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14F30" w14:textId="77777777" w:rsidR="002D4255" w:rsidRPr="002D4255" w:rsidRDefault="002D4255" w:rsidP="002D4255">
      <w:pPr>
        <w:pBdr>
          <w:top w:val="single" w:sz="4" w:space="1" w:color="auto"/>
          <w:left w:val="single" w:sz="4" w:space="4" w:color="auto"/>
          <w:bottom w:val="single" w:sz="4" w:space="1" w:color="auto"/>
          <w:right w:val="single" w:sz="4" w:space="4" w:color="auto"/>
        </w:pBdr>
        <w:rPr>
          <w:ins w:id="0" w:author="BMS" w:date="2026-02-18T15:43:00Z"/>
        </w:rPr>
      </w:pPr>
      <w:ins w:id="1" w:author="BMS" w:date="2026-02-18T15:43:00Z">
        <w:r w:rsidRPr="002D4255">
          <w:t>Il presente documento riporta le informazioni sul prodotto approvate relative a Sprycel, con evidenziate le modifiche che vi sono state apportate rispetto alla procedura precedente (EMEA/H/C/000709/IB/0097).</w:t>
        </w:r>
      </w:ins>
    </w:p>
    <w:p w14:paraId="3FC7A972" w14:textId="77777777" w:rsidR="002D4255" w:rsidRPr="002D4255" w:rsidRDefault="002D4255" w:rsidP="002D4255">
      <w:pPr>
        <w:pBdr>
          <w:top w:val="single" w:sz="4" w:space="1" w:color="auto"/>
          <w:left w:val="single" w:sz="4" w:space="4" w:color="auto"/>
          <w:bottom w:val="single" w:sz="4" w:space="1" w:color="auto"/>
          <w:right w:val="single" w:sz="4" w:space="4" w:color="auto"/>
        </w:pBdr>
        <w:rPr>
          <w:ins w:id="2" w:author="BMS" w:date="2026-02-18T15:43:00Z"/>
        </w:rPr>
      </w:pPr>
    </w:p>
    <w:p w14:paraId="69BC5F6A" w14:textId="77777777" w:rsidR="002D4255" w:rsidRPr="002D4255" w:rsidRDefault="002D4255" w:rsidP="002D4255">
      <w:pPr>
        <w:pBdr>
          <w:top w:val="single" w:sz="4" w:space="1" w:color="auto"/>
          <w:left w:val="single" w:sz="4" w:space="4" w:color="auto"/>
          <w:bottom w:val="single" w:sz="4" w:space="1" w:color="auto"/>
          <w:right w:val="single" w:sz="4" w:space="4" w:color="auto"/>
        </w:pBdr>
        <w:rPr>
          <w:ins w:id="3" w:author="BMS" w:date="2026-02-18T15:43:00Z"/>
        </w:rPr>
      </w:pPr>
      <w:ins w:id="4" w:author="BMS" w:date="2026-02-18T15:43:00Z">
        <w:r w:rsidRPr="002D4255">
          <w:t xml:space="preserve">Per maggiori informazioni, consultare il sito web dell’Agenzia europea per i medicinali: </w:t>
        </w:r>
      </w:ins>
    </w:p>
    <w:p w14:paraId="7AA56003" w14:textId="77777777" w:rsidR="002D4255" w:rsidRPr="002D4255" w:rsidRDefault="002D4255" w:rsidP="002D4255">
      <w:pPr>
        <w:pBdr>
          <w:top w:val="single" w:sz="4" w:space="1" w:color="auto"/>
          <w:left w:val="single" w:sz="4" w:space="4" w:color="auto"/>
          <w:bottom w:val="single" w:sz="4" w:space="1" w:color="auto"/>
          <w:right w:val="single" w:sz="4" w:space="4" w:color="auto"/>
        </w:pBdr>
        <w:rPr>
          <w:ins w:id="5" w:author="BMS" w:date="2026-02-18T15:43:00Z"/>
        </w:rPr>
      </w:pPr>
      <w:ins w:id="6" w:author="BMS" w:date="2026-02-18T15:43:00Z">
        <w:r w:rsidRPr="002D4255">
          <w:fldChar w:fldCharType="begin"/>
        </w:r>
        <w:r w:rsidRPr="002D4255">
          <w:instrText>HYPERLINK "https://www.ema.europa.eu/en/medicines/human/EPAR/sprycel"</w:instrText>
        </w:r>
        <w:r w:rsidRPr="002D4255">
          <w:fldChar w:fldCharType="separate"/>
        </w:r>
        <w:r w:rsidRPr="002D4255">
          <w:rPr>
            <w:rStyle w:val="Hyperlink"/>
          </w:rPr>
          <w:t>https://www.ema.europa.eu/en/medicines/human/EPAR/sprycel</w:t>
        </w:r>
        <w:r w:rsidRPr="002D4255">
          <w:fldChar w:fldCharType="end"/>
        </w:r>
      </w:ins>
    </w:p>
    <w:p w14:paraId="3561529E" w14:textId="77777777" w:rsidR="002D4255" w:rsidRPr="008D5A1C" w:rsidRDefault="002D4255" w:rsidP="002D4255">
      <w:pPr>
        <w:pStyle w:val="EMEABodyText"/>
        <w:rPr>
          <w:ins w:id="7" w:author="BMS" w:date="2026-02-18T15:43:00Z"/>
        </w:rPr>
      </w:pPr>
    </w:p>
    <w:p w14:paraId="0915497D" w14:textId="77777777" w:rsidR="001E5549" w:rsidRPr="008D5A1C" w:rsidRDefault="001E5549" w:rsidP="001E5549">
      <w:pPr>
        <w:pStyle w:val="EMEABodyText"/>
      </w:pPr>
    </w:p>
    <w:p w14:paraId="10B0EFFE" w14:textId="77777777" w:rsidR="001E5549" w:rsidRPr="008D5A1C" w:rsidRDefault="001E5549" w:rsidP="001E5549">
      <w:pPr>
        <w:pStyle w:val="EMEABodyText"/>
      </w:pPr>
    </w:p>
    <w:p w14:paraId="6EF3A3DC" w14:textId="77777777" w:rsidR="001E5549" w:rsidRPr="008D5A1C" w:rsidRDefault="001E5549" w:rsidP="001E5549">
      <w:pPr>
        <w:pStyle w:val="EMEABodyText"/>
      </w:pPr>
    </w:p>
    <w:p w14:paraId="13E21ECB" w14:textId="77777777" w:rsidR="001E5549" w:rsidRPr="008D5A1C" w:rsidRDefault="001E5549" w:rsidP="001E5549">
      <w:pPr>
        <w:pStyle w:val="EMEABodyText"/>
      </w:pPr>
    </w:p>
    <w:p w14:paraId="64C40C90" w14:textId="77777777" w:rsidR="001E5549" w:rsidRPr="008D5A1C" w:rsidRDefault="001E5549" w:rsidP="001E5549">
      <w:pPr>
        <w:pStyle w:val="EMEABodyText"/>
      </w:pPr>
    </w:p>
    <w:p w14:paraId="5022E0B4" w14:textId="77777777" w:rsidR="001E5549" w:rsidRPr="008D5A1C" w:rsidRDefault="001E5549" w:rsidP="001E5549">
      <w:pPr>
        <w:pStyle w:val="EMEABodyText"/>
      </w:pPr>
    </w:p>
    <w:p w14:paraId="651344E9" w14:textId="77777777" w:rsidR="001E5549" w:rsidRDefault="001E5549" w:rsidP="001E5549">
      <w:pPr>
        <w:pStyle w:val="EMEABodyText"/>
      </w:pPr>
    </w:p>
    <w:p w14:paraId="2F479196" w14:textId="77777777" w:rsidR="001E5549" w:rsidRDefault="001E5549" w:rsidP="001E5549">
      <w:pPr>
        <w:pStyle w:val="EMEABodyText"/>
      </w:pPr>
    </w:p>
    <w:p w14:paraId="67A8F364" w14:textId="77777777" w:rsidR="001E5549" w:rsidRDefault="001E5549" w:rsidP="001E5549">
      <w:pPr>
        <w:pStyle w:val="EMEABodyText"/>
      </w:pPr>
    </w:p>
    <w:p w14:paraId="578E439B" w14:textId="77777777" w:rsidR="001E5549" w:rsidRDefault="001E5549" w:rsidP="001E5549">
      <w:pPr>
        <w:pStyle w:val="EMEABodyText"/>
      </w:pPr>
    </w:p>
    <w:p w14:paraId="07C469F4" w14:textId="77777777" w:rsidR="001E5549" w:rsidRDefault="001E5549" w:rsidP="001E5549">
      <w:pPr>
        <w:pStyle w:val="EMEABodyText"/>
      </w:pPr>
    </w:p>
    <w:p w14:paraId="1521648C" w14:textId="77777777" w:rsidR="001E5549" w:rsidRDefault="001E5549" w:rsidP="001E5549">
      <w:pPr>
        <w:pStyle w:val="EMEABodyText"/>
      </w:pPr>
    </w:p>
    <w:p w14:paraId="3D1B1D76" w14:textId="77777777" w:rsidR="001E5549" w:rsidRDefault="001E5549" w:rsidP="001E5549">
      <w:pPr>
        <w:pStyle w:val="EMEABodyText"/>
      </w:pPr>
    </w:p>
    <w:p w14:paraId="54460019" w14:textId="77777777" w:rsidR="001E5549" w:rsidRDefault="001E5549" w:rsidP="001E5549">
      <w:pPr>
        <w:pStyle w:val="EMEABodyText"/>
      </w:pPr>
    </w:p>
    <w:p w14:paraId="1C7E9CD2" w14:textId="77777777" w:rsidR="001E5549" w:rsidRDefault="001E5549" w:rsidP="001E5549">
      <w:pPr>
        <w:pStyle w:val="EMEABodyText"/>
      </w:pPr>
    </w:p>
    <w:p w14:paraId="4052E0AE" w14:textId="77777777" w:rsidR="001E5549" w:rsidRDefault="001E5549" w:rsidP="001E5549">
      <w:pPr>
        <w:pStyle w:val="EMEABodyText"/>
      </w:pPr>
    </w:p>
    <w:p w14:paraId="46825C7C" w14:textId="77777777" w:rsidR="001E5549" w:rsidRDefault="001E5549" w:rsidP="001E5549">
      <w:pPr>
        <w:pStyle w:val="EMEABodyText"/>
      </w:pPr>
    </w:p>
    <w:p w14:paraId="1222E2C2" w14:textId="77777777" w:rsidR="001E5549" w:rsidRDefault="001E5549" w:rsidP="001E5549">
      <w:pPr>
        <w:pStyle w:val="EMEABodyText"/>
      </w:pPr>
    </w:p>
    <w:p w14:paraId="5F61DA8E" w14:textId="77777777" w:rsidR="001E5549" w:rsidRDefault="001E5549" w:rsidP="001E5549">
      <w:pPr>
        <w:pStyle w:val="EMEABodyText"/>
      </w:pPr>
    </w:p>
    <w:p w14:paraId="751270BB" w14:textId="5FDE16D4" w:rsidR="002D4255" w:rsidRDefault="002D4255" w:rsidP="002D4255">
      <w:pPr>
        <w:pStyle w:val="EMEABodyText"/>
      </w:pPr>
    </w:p>
    <w:p w14:paraId="5F64FB82" w14:textId="77777777" w:rsidR="002D4255" w:rsidRDefault="002D4255" w:rsidP="002D4255">
      <w:pPr>
        <w:pStyle w:val="EMEABodyText"/>
      </w:pPr>
    </w:p>
    <w:p w14:paraId="39799E34" w14:textId="77777777" w:rsidR="002D4255" w:rsidRDefault="002D4255" w:rsidP="002D4255">
      <w:pPr>
        <w:pStyle w:val="EMEABodyText"/>
      </w:pPr>
    </w:p>
    <w:p w14:paraId="58661161" w14:textId="77777777" w:rsidR="002D4255" w:rsidRPr="008D5A1C" w:rsidRDefault="002D4255" w:rsidP="002D4255">
      <w:pPr>
        <w:pStyle w:val="EMEABodyText"/>
      </w:pPr>
    </w:p>
    <w:p w14:paraId="480A6EA0" w14:textId="77777777" w:rsidR="001E5549" w:rsidRPr="00522FF7" w:rsidRDefault="00032926" w:rsidP="001E5549">
      <w:pPr>
        <w:pStyle w:val="EMEATitle"/>
      </w:pPr>
      <w:r>
        <w:t>ALLEGATO I</w:t>
      </w:r>
    </w:p>
    <w:p w14:paraId="5342BF53" w14:textId="77777777" w:rsidR="001E5549" w:rsidRPr="00A67A6E" w:rsidRDefault="001E5549" w:rsidP="001E5549">
      <w:pPr>
        <w:pStyle w:val="EMEABodyText"/>
      </w:pPr>
    </w:p>
    <w:p w14:paraId="42B2ACC4" w14:textId="77777777" w:rsidR="001E5549" w:rsidRPr="00F21749" w:rsidRDefault="00032926" w:rsidP="00F21749">
      <w:pPr>
        <w:pStyle w:val="TitleA"/>
      </w:pPr>
      <w:r w:rsidRPr="00F21749">
        <w:t>RIASSUNTO DELLE CARATTERISTICHE DEL PRODOTTO</w:t>
      </w:r>
    </w:p>
    <w:p w14:paraId="5B9ABE55" w14:textId="77777777" w:rsidR="001E5549" w:rsidRPr="00A67A6E" w:rsidRDefault="001E5549" w:rsidP="001E5549">
      <w:pPr>
        <w:pStyle w:val="EMEABodyText"/>
      </w:pPr>
    </w:p>
    <w:p w14:paraId="5A84A8A1" w14:textId="77777777" w:rsidR="001E5549" w:rsidRPr="00A67A6E" w:rsidRDefault="001E5549" w:rsidP="001E5549">
      <w:pPr>
        <w:pStyle w:val="EMEABodyText"/>
      </w:pPr>
    </w:p>
    <w:p w14:paraId="2E461BF4" w14:textId="77777777" w:rsidR="00610AF1" w:rsidRPr="00522FF7" w:rsidRDefault="00032926" w:rsidP="001E5549">
      <w:pPr>
        <w:pStyle w:val="EMEAHeading1"/>
        <w:ind w:left="0" w:firstLine="0"/>
      </w:pPr>
      <w:r>
        <w:br w:type="page"/>
      </w:r>
      <w:r>
        <w:lastRenderedPageBreak/>
        <w:t>1.</w:t>
      </w:r>
      <w:r>
        <w:tab/>
        <w:t>DENOMINAZIONE DEL MEDICINALE</w:t>
      </w:r>
    </w:p>
    <w:p w14:paraId="52AB35F5" w14:textId="77777777" w:rsidR="00610AF1" w:rsidRPr="00A67A6E" w:rsidRDefault="00610AF1" w:rsidP="009E36ED">
      <w:pPr>
        <w:pStyle w:val="EMEAHeading1"/>
      </w:pPr>
    </w:p>
    <w:p w14:paraId="0D41DB70" w14:textId="77777777" w:rsidR="00610AF1" w:rsidRPr="00522FF7" w:rsidRDefault="00032926" w:rsidP="009E36ED">
      <w:pPr>
        <w:pStyle w:val="EMEABodyText"/>
        <w:rPr>
          <w:szCs w:val="22"/>
        </w:rPr>
      </w:pPr>
      <w:r>
        <w:t>SPRYCEL 20 mg compresse rivestite con film</w:t>
      </w:r>
    </w:p>
    <w:p w14:paraId="328C0C97" w14:textId="77777777" w:rsidR="00812345" w:rsidRPr="00522FF7" w:rsidRDefault="00032926" w:rsidP="005A376D">
      <w:pPr>
        <w:pStyle w:val="EMEABodyText"/>
      </w:pPr>
      <w:r>
        <w:t>SPRYCEL 50 mg compresse rivestite con film</w:t>
      </w:r>
    </w:p>
    <w:p w14:paraId="41CBB979" w14:textId="77777777" w:rsidR="00812345" w:rsidRPr="00522FF7" w:rsidRDefault="00032926" w:rsidP="00812345">
      <w:pPr>
        <w:pStyle w:val="EMEABodyText"/>
        <w:rPr>
          <w:szCs w:val="22"/>
        </w:rPr>
      </w:pPr>
      <w:r>
        <w:t>SPRYCEL 70 mg compresse rivestite con film</w:t>
      </w:r>
    </w:p>
    <w:p w14:paraId="3F972EC6" w14:textId="77777777" w:rsidR="00812345" w:rsidRPr="00522FF7" w:rsidRDefault="00032926" w:rsidP="00812345">
      <w:pPr>
        <w:pStyle w:val="EMEABodyText"/>
        <w:rPr>
          <w:szCs w:val="22"/>
        </w:rPr>
      </w:pPr>
      <w:r>
        <w:t>SPRYCEL 80 mg compresse rivestite con film</w:t>
      </w:r>
    </w:p>
    <w:p w14:paraId="25EA3746" w14:textId="77777777" w:rsidR="00812345" w:rsidRPr="00522FF7" w:rsidRDefault="00032926" w:rsidP="00812345">
      <w:pPr>
        <w:pStyle w:val="EMEABodyText"/>
        <w:rPr>
          <w:szCs w:val="22"/>
        </w:rPr>
      </w:pPr>
      <w:r>
        <w:t>SPRYCEL 100 mg compresse rivestite con film</w:t>
      </w:r>
    </w:p>
    <w:p w14:paraId="25574E00" w14:textId="77777777" w:rsidR="00812345" w:rsidRPr="00522FF7" w:rsidRDefault="00032926" w:rsidP="00812345">
      <w:pPr>
        <w:pStyle w:val="EMEABodyText"/>
        <w:rPr>
          <w:szCs w:val="22"/>
        </w:rPr>
      </w:pPr>
      <w:r>
        <w:t>SPRYCEL 140 mg compresse rivestite con film</w:t>
      </w:r>
    </w:p>
    <w:p w14:paraId="21581A1D" w14:textId="77777777" w:rsidR="00610AF1" w:rsidRPr="00A67A6E" w:rsidRDefault="00610AF1" w:rsidP="009E36ED">
      <w:pPr>
        <w:pStyle w:val="EMEABodyText"/>
        <w:rPr>
          <w:szCs w:val="22"/>
        </w:rPr>
      </w:pPr>
    </w:p>
    <w:p w14:paraId="4BEE8248" w14:textId="77777777" w:rsidR="00610AF1" w:rsidRPr="00A67A6E" w:rsidRDefault="00610AF1" w:rsidP="009E36ED">
      <w:pPr>
        <w:pStyle w:val="EMEABodyText"/>
        <w:rPr>
          <w:szCs w:val="22"/>
        </w:rPr>
      </w:pPr>
    </w:p>
    <w:p w14:paraId="1808E365" w14:textId="77777777" w:rsidR="00610AF1" w:rsidRPr="00522FF7" w:rsidRDefault="00032926" w:rsidP="009E36ED">
      <w:pPr>
        <w:pStyle w:val="EMEAHeading1"/>
      </w:pPr>
      <w:r>
        <w:t>2.</w:t>
      </w:r>
      <w:r>
        <w:tab/>
        <w:t>COMPOSIZIONE QUALITATIVA E QUANTITATIVA</w:t>
      </w:r>
    </w:p>
    <w:p w14:paraId="28084800" w14:textId="77777777" w:rsidR="00610AF1" w:rsidRPr="00A67A6E" w:rsidRDefault="00610AF1" w:rsidP="009E36ED">
      <w:pPr>
        <w:pStyle w:val="EMEAHeading1"/>
      </w:pPr>
    </w:p>
    <w:p w14:paraId="60BEE537" w14:textId="77777777" w:rsidR="00812345" w:rsidRPr="00522FF7" w:rsidRDefault="00032926" w:rsidP="002F0F6F">
      <w:pPr>
        <w:pStyle w:val="EMEABodyText"/>
        <w:keepNext/>
        <w:rPr>
          <w:u w:val="single"/>
        </w:rPr>
      </w:pPr>
      <w:r>
        <w:rPr>
          <w:u w:val="single"/>
        </w:rPr>
        <w:t>SPRYCEL 20 mg compresse rivestite con film</w:t>
      </w:r>
    </w:p>
    <w:p w14:paraId="166C582F" w14:textId="77777777" w:rsidR="00610AF1" w:rsidRPr="00522FF7" w:rsidRDefault="00032926" w:rsidP="009E36ED">
      <w:pPr>
        <w:pStyle w:val="EMEABodyText"/>
        <w:rPr>
          <w:bCs/>
          <w:szCs w:val="22"/>
        </w:rPr>
      </w:pPr>
      <w:r>
        <w:t>Ogni compressa rivestita con film contiene 20 mg di dasatinib (come monoidrato).</w:t>
      </w:r>
    </w:p>
    <w:p w14:paraId="557FB773" w14:textId="77777777" w:rsidR="00610AF1" w:rsidRPr="00A67A6E" w:rsidRDefault="00610AF1" w:rsidP="009E36ED">
      <w:pPr>
        <w:pStyle w:val="EMEABodyText"/>
        <w:rPr>
          <w:bCs/>
          <w:szCs w:val="22"/>
        </w:rPr>
      </w:pPr>
    </w:p>
    <w:p w14:paraId="1FAD8F58" w14:textId="77777777" w:rsidR="00610AF1" w:rsidRPr="00522FF7" w:rsidRDefault="00032926" w:rsidP="00067CCF">
      <w:pPr>
        <w:pStyle w:val="EMEABodyText"/>
        <w:keepNext/>
        <w:rPr>
          <w:i/>
          <w:u w:val="single"/>
        </w:rPr>
      </w:pPr>
      <w:r>
        <w:rPr>
          <w:i/>
          <w:u w:val="single"/>
        </w:rPr>
        <w:t>Eccipiente con effetti noti</w:t>
      </w:r>
    </w:p>
    <w:p w14:paraId="6060F144" w14:textId="77777777" w:rsidR="00610AF1" w:rsidRPr="00522FF7" w:rsidRDefault="00032926" w:rsidP="009E36ED">
      <w:pPr>
        <w:pStyle w:val="EMEABodyText"/>
        <w:rPr>
          <w:bCs/>
          <w:szCs w:val="22"/>
        </w:rPr>
      </w:pPr>
      <w:r>
        <w:t>Ogni compressa rivestita con film contiene 27 mg di lattosio monoidrato.</w:t>
      </w:r>
    </w:p>
    <w:p w14:paraId="0214B6CB" w14:textId="77777777" w:rsidR="00812345" w:rsidRPr="00A67A6E" w:rsidRDefault="00812345" w:rsidP="00812345">
      <w:pPr>
        <w:pStyle w:val="EMEABodyText"/>
        <w:rPr>
          <w:szCs w:val="22"/>
        </w:rPr>
      </w:pPr>
    </w:p>
    <w:p w14:paraId="6FB52B3D" w14:textId="77777777" w:rsidR="00812345" w:rsidRPr="00522FF7" w:rsidRDefault="00032926" w:rsidP="002F0F6F">
      <w:pPr>
        <w:pStyle w:val="EMEABodyText"/>
        <w:keepNext/>
        <w:rPr>
          <w:u w:val="single"/>
        </w:rPr>
      </w:pPr>
      <w:r>
        <w:rPr>
          <w:u w:val="single"/>
        </w:rPr>
        <w:t>SPRYCEL 50 mg compresse rivestite con film</w:t>
      </w:r>
    </w:p>
    <w:p w14:paraId="1448A46C" w14:textId="77777777" w:rsidR="00812345" w:rsidRPr="00522FF7" w:rsidRDefault="00032926" w:rsidP="00812345">
      <w:pPr>
        <w:pStyle w:val="EMEABodyText"/>
        <w:rPr>
          <w:bCs/>
          <w:szCs w:val="22"/>
        </w:rPr>
      </w:pPr>
      <w:r>
        <w:t>Ogni compressa rivestita con film contiene 50 mg di dasatinib (come monoidrato).</w:t>
      </w:r>
    </w:p>
    <w:p w14:paraId="41D884F2" w14:textId="77777777" w:rsidR="00812345" w:rsidRPr="00A67A6E" w:rsidRDefault="00812345" w:rsidP="00812345">
      <w:pPr>
        <w:pStyle w:val="EMEABodyText"/>
        <w:rPr>
          <w:bCs/>
          <w:szCs w:val="22"/>
        </w:rPr>
      </w:pPr>
    </w:p>
    <w:p w14:paraId="2A711D38" w14:textId="77777777" w:rsidR="00812345" w:rsidRPr="00522FF7" w:rsidRDefault="00032926" w:rsidP="00067CCF">
      <w:pPr>
        <w:pStyle w:val="EMEABodyText"/>
        <w:keepNext/>
        <w:rPr>
          <w:i/>
          <w:u w:val="single"/>
        </w:rPr>
      </w:pPr>
      <w:r>
        <w:rPr>
          <w:i/>
          <w:u w:val="single"/>
        </w:rPr>
        <w:t>Eccipiente con effetti noti</w:t>
      </w:r>
    </w:p>
    <w:p w14:paraId="507AB6FF" w14:textId="77777777" w:rsidR="00812345" w:rsidRPr="00522FF7" w:rsidRDefault="00032926" w:rsidP="00812345">
      <w:pPr>
        <w:pStyle w:val="EMEABodyText"/>
        <w:rPr>
          <w:bCs/>
          <w:szCs w:val="22"/>
        </w:rPr>
      </w:pPr>
      <w:r>
        <w:t>Ogni compressa rivestita con film contiene 67,5 mg di lattosio monoidrato.</w:t>
      </w:r>
    </w:p>
    <w:p w14:paraId="0ECB43AF" w14:textId="77777777" w:rsidR="00812345" w:rsidRPr="00A67A6E" w:rsidRDefault="00812345" w:rsidP="00812345">
      <w:pPr>
        <w:pStyle w:val="EMEABodyText"/>
        <w:rPr>
          <w:bCs/>
          <w:szCs w:val="22"/>
        </w:rPr>
      </w:pPr>
    </w:p>
    <w:p w14:paraId="26F04B65" w14:textId="77777777" w:rsidR="00812345" w:rsidRPr="00522FF7" w:rsidRDefault="00032926" w:rsidP="002F0F6F">
      <w:pPr>
        <w:pStyle w:val="EMEABodyText"/>
        <w:keepNext/>
        <w:rPr>
          <w:u w:val="single"/>
        </w:rPr>
      </w:pPr>
      <w:r>
        <w:rPr>
          <w:u w:val="single"/>
        </w:rPr>
        <w:t>SPRYCEL 70 mg compresse rivestite con film</w:t>
      </w:r>
    </w:p>
    <w:p w14:paraId="6B892BB8" w14:textId="77777777" w:rsidR="00812345" w:rsidRPr="00522FF7" w:rsidRDefault="00032926" w:rsidP="00812345">
      <w:pPr>
        <w:pStyle w:val="EMEABodyText"/>
        <w:rPr>
          <w:bCs/>
          <w:szCs w:val="22"/>
        </w:rPr>
      </w:pPr>
      <w:r>
        <w:t>Ogni compressa rivestita con film contiene 70 mg di dasatinib (come monoidrato).</w:t>
      </w:r>
    </w:p>
    <w:p w14:paraId="085F1D5F" w14:textId="77777777" w:rsidR="00812345" w:rsidRPr="00A67A6E" w:rsidRDefault="00812345" w:rsidP="00812345">
      <w:pPr>
        <w:pStyle w:val="EMEABodyText"/>
        <w:rPr>
          <w:bCs/>
          <w:szCs w:val="22"/>
        </w:rPr>
      </w:pPr>
    </w:p>
    <w:p w14:paraId="43F66BCD" w14:textId="77777777" w:rsidR="00812345" w:rsidRPr="00522FF7" w:rsidRDefault="00032926" w:rsidP="00067CCF">
      <w:pPr>
        <w:pStyle w:val="EMEABodyText"/>
        <w:keepNext/>
        <w:rPr>
          <w:i/>
          <w:u w:val="single"/>
        </w:rPr>
      </w:pPr>
      <w:r>
        <w:rPr>
          <w:i/>
          <w:u w:val="single"/>
        </w:rPr>
        <w:t>Eccipiente con effetti noti</w:t>
      </w:r>
    </w:p>
    <w:p w14:paraId="5F926A57" w14:textId="77777777" w:rsidR="00812345" w:rsidRPr="00522FF7" w:rsidRDefault="00032926" w:rsidP="00812345">
      <w:pPr>
        <w:pStyle w:val="EMEABodyText"/>
        <w:rPr>
          <w:bCs/>
          <w:szCs w:val="22"/>
        </w:rPr>
      </w:pPr>
      <w:r>
        <w:t>Ogni compressa rivestita con film contiene 94,5 mg di lattosio monoidrato.</w:t>
      </w:r>
    </w:p>
    <w:p w14:paraId="0F0687C4" w14:textId="77777777" w:rsidR="00812345" w:rsidRPr="00A67A6E" w:rsidRDefault="00812345" w:rsidP="009E36ED">
      <w:pPr>
        <w:pStyle w:val="EMEABodyText"/>
        <w:rPr>
          <w:szCs w:val="22"/>
        </w:rPr>
      </w:pPr>
    </w:p>
    <w:p w14:paraId="08931CDC" w14:textId="77777777" w:rsidR="00812345" w:rsidRPr="00522FF7" w:rsidRDefault="00032926" w:rsidP="002F0F6F">
      <w:pPr>
        <w:pStyle w:val="EMEABodyText"/>
        <w:keepNext/>
        <w:rPr>
          <w:u w:val="single"/>
        </w:rPr>
      </w:pPr>
      <w:r>
        <w:rPr>
          <w:u w:val="single"/>
        </w:rPr>
        <w:t>SPRYCEL 80 mg compresse rivestite con film</w:t>
      </w:r>
    </w:p>
    <w:p w14:paraId="0EC6CF4F" w14:textId="77777777" w:rsidR="00812345" w:rsidRPr="00522FF7" w:rsidRDefault="00032926" w:rsidP="00812345">
      <w:pPr>
        <w:pStyle w:val="EMEABodyText"/>
        <w:rPr>
          <w:bCs/>
          <w:szCs w:val="22"/>
        </w:rPr>
      </w:pPr>
      <w:r>
        <w:t>Ogni compressa rivestita con film contiene 80 mg di dasatinib (come monoidrato).</w:t>
      </w:r>
    </w:p>
    <w:p w14:paraId="7C0BC3B1" w14:textId="77777777" w:rsidR="00812345" w:rsidRPr="00A67A6E" w:rsidRDefault="00812345" w:rsidP="00812345">
      <w:pPr>
        <w:pStyle w:val="EMEABodyText"/>
        <w:rPr>
          <w:bCs/>
          <w:szCs w:val="22"/>
        </w:rPr>
      </w:pPr>
    </w:p>
    <w:p w14:paraId="6A5F4DC4" w14:textId="77777777" w:rsidR="00812345" w:rsidRPr="00522FF7" w:rsidRDefault="00032926" w:rsidP="00067CCF">
      <w:pPr>
        <w:pStyle w:val="EMEABodyText"/>
        <w:keepNext/>
        <w:rPr>
          <w:i/>
          <w:u w:val="single"/>
        </w:rPr>
      </w:pPr>
      <w:r>
        <w:rPr>
          <w:i/>
          <w:u w:val="single"/>
        </w:rPr>
        <w:t>Eccipiente con effetti noti</w:t>
      </w:r>
    </w:p>
    <w:p w14:paraId="65374AC4" w14:textId="77777777" w:rsidR="00812345" w:rsidRPr="00522FF7" w:rsidRDefault="00032926" w:rsidP="00812345">
      <w:pPr>
        <w:pStyle w:val="EMEABodyText"/>
        <w:rPr>
          <w:bCs/>
          <w:szCs w:val="22"/>
        </w:rPr>
      </w:pPr>
      <w:r>
        <w:t>Ogni compressa rivestita con film contiene 108 mg di lattosio monoidrato.</w:t>
      </w:r>
    </w:p>
    <w:p w14:paraId="153C36FE" w14:textId="77777777" w:rsidR="00812345" w:rsidRPr="00A67A6E" w:rsidRDefault="00812345" w:rsidP="009E36ED">
      <w:pPr>
        <w:pStyle w:val="EMEABodyText"/>
        <w:rPr>
          <w:szCs w:val="22"/>
        </w:rPr>
      </w:pPr>
    </w:p>
    <w:p w14:paraId="4216766E" w14:textId="77777777" w:rsidR="00812345" w:rsidRPr="00522FF7" w:rsidRDefault="00032926" w:rsidP="002F0F6F">
      <w:pPr>
        <w:pStyle w:val="EMEABodyText"/>
        <w:keepNext/>
        <w:rPr>
          <w:u w:val="single"/>
        </w:rPr>
      </w:pPr>
      <w:r>
        <w:rPr>
          <w:u w:val="single"/>
        </w:rPr>
        <w:t>SPRYCEL 100 mg compresse rivestite con film</w:t>
      </w:r>
    </w:p>
    <w:p w14:paraId="72CA30BA" w14:textId="77777777" w:rsidR="00812345" w:rsidRPr="00522FF7" w:rsidRDefault="00032926" w:rsidP="00812345">
      <w:pPr>
        <w:pStyle w:val="EMEABodyText"/>
        <w:rPr>
          <w:bCs/>
          <w:szCs w:val="22"/>
        </w:rPr>
      </w:pPr>
      <w:r>
        <w:t>Ogni compressa rivestita con film contiene 100 mg di dasatinib (come monoidrato).</w:t>
      </w:r>
    </w:p>
    <w:p w14:paraId="51BC3672" w14:textId="77777777" w:rsidR="00812345" w:rsidRPr="00A67A6E" w:rsidRDefault="00812345" w:rsidP="00812345">
      <w:pPr>
        <w:pStyle w:val="EMEABodyText"/>
        <w:rPr>
          <w:bCs/>
          <w:szCs w:val="22"/>
        </w:rPr>
      </w:pPr>
    </w:p>
    <w:p w14:paraId="3C819C64" w14:textId="77777777" w:rsidR="00812345" w:rsidRPr="00522FF7" w:rsidRDefault="00032926" w:rsidP="00067CCF">
      <w:pPr>
        <w:pStyle w:val="EMEABodyText"/>
        <w:keepNext/>
        <w:rPr>
          <w:i/>
          <w:u w:val="single"/>
        </w:rPr>
      </w:pPr>
      <w:r>
        <w:rPr>
          <w:i/>
          <w:u w:val="single"/>
        </w:rPr>
        <w:t>Eccipiente con effetti noti</w:t>
      </w:r>
    </w:p>
    <w:p w14:paraId="53596E29" w14:textId="77777777" w:rsidR="00812345" w:rsidRPr="00522FF7" w:rsidRDefault="00032926" w:rsidP="00812345">
      <w:pPr>
        <w:pStyle w:val="EMEABodyText"/>
        <w:rPr>
          <w:bCs/>
          <w:szCs w:val="22"/>
        </w:rPr>
      </w:pPr>
      <w:r>
        <w:t>Ogni compressa rivestita con film contiene 135,0 mg di lattosio monoidrato.</w:t>
      </w:r>
    </w:p>
    <w:p w14:paraId="28E3FFD3" w14:textId="77777777" w:rsidR="00812345" w:rsidRPr="00A67A6E" w:rsidRDefault="00812345" w:rsidP="00812345">
      <w:pPr>
        <w:pStyle w:val="EMEABodyText"/>
        <w:rPr>
          <w:bCs/>
          <w:szCs w:val="22"/>
        </w:rPr>
      </w:pPr>
    </w:p>
    <w:p w14:paraId="4DDA0ED4" w14:textId="77777777" w:rsidR="00812345" w:rsidRPr="00522FF7" w:rsidRDefault="00032926" w:rsidP="002F0F6F">
      <w:pPr>
        <w:pStyle w:val="EMEABodyText"/>
        <w:keepNext/>
        <w:rPr>
          <w:u w:val="single"/>
        </w:rPr>
      </w:pPr>
      <w:r>
        <w:rPr>
          <w:u w:val="single"/>
        </w:rPr>
        <w:t>SPRYCEL 140 mg compresse rivestite con film</w:t>
      </w:r>
    </w:p>
    <w:p w14:paraId="4177B84D" w14:textId="77777777" w:rsidR="00812345" w:rsidRPr="00522FF7" w:rsidRDefault="00032926" w:rsidP="00812345">
      <w:pPr>
        <w:pStyle w:val="EMEABodyText"/>
        <w:rPr>
          <w:bCs/>
          <w:szCs w:val="22"/>
        </w:rPr>
      </w:pPr>
      <w:r>
        <w:t>Ogni compressa rivestita con film contiene 140 mg di dasatinib (come monoidrato).</w:t>
      </w:r>
    </w:p>
    <w:p w14:paraId="28E64148" w14:textId="77777777" w:rsidR="00812345" w:rsidRPr="00A67A6E" w:rsidRDefault="00812345" w:rsidP="00812345">
      <w:pPr>
        <w:pStyle w:val="EMEABodyText"/>
        <w:rPr>
          <w:bCs/>
          <w:szCs w:val="22"/>
        </w:rPr>
      </w:pPr>
    </w:p>
    <w:p w14:paraId="246342CC" w14:textId="77777777" w:rsidR="00812345" w:rsidRPr="00522FF7" w:rsidRDefault="00032926" w:rsidP="00067CCF">
      <w:pPr>
        <w:pStyle w:val="EMEABodyText"/>
        <w:keepNext/>
        <w:rPr>
          <w:i/>
          <w:u w:val="single"/>
        </w:rPr>
      </w:pPr>
      <w:r>
        <w:rPr>
          <w:i/>
          <w:u w:val="single"/>
        </w:rPr>
        <w:t>Eccipiente con effetti noti</w:t>
      </w:r>
    </w:p>
    <w:p w14:paraId="0F064535" w14:textId="77777777" w:rsidR="00812345" w:rsidRPr="00522FF7" w:rsidRDefault="00032926" w:rsidP="00812345">
      <w:pPr>
        <w:pStyle w:val="EMEABodyText"/>
        <w:rPr>
          <w:bCs/>
          <w:szCs w:val="22"/>
        </w:rPr>
      </w:pPr>
      <w:r>
        <w:t>Ogni compressa rivestita con film contiene 189 mg di lattosio monoidrato.</w:t>
      </w:r>
    </w:p>
    <w:p w14:paraId="7E99C576" w14:textId="77777777" w:rsidR="00812345" w:rsidRPr="00A67A6E" w:rsidRDefault="00812345" w:rsidP="009E36ED">
      <w:pPr>
        <w:pStyle w:val="EMEABodyText"/>
        <w:rPr>
          <w:szCs w:val="22"/>
        </w:rPr>
      </w:pPr>
    </w:p>
    <w:p w14:paraId="6C393D72" w14:textId="77777777" w:rsidR="00610AF1" w:rsidRPr="00522FF7" w:rsidRDefault="00032926" w:rsidP="009E36ED">
      <w:pPr>
        <w:pStyle w:val="EMEABodyText"/>
        <w:rPr>
          <w:szCs w:val="22"/>
        </w:rPr>
      </w:pPr>
      <w:r>
        <w:t>Per l'elenco completo degli eccipienti, vedere paragrafo 6.1.</w:t>
      </w:r>
    </w:p>
    <w:p w14:paraId="6AF728BC" w14:textId="77777777" w:rsidR="00610AF1" w:rsidRPr="00A67A6E" w:rsidRDefault="00610AF1" w:rsidP="009E36ED">
      <w:pPr>
        <w:pStyle w:val="EMEABodyText"/>
        <w:rPr>
          <w:szCs w:val="22"/>
        </w:rPr>
      </w:pPr>
    </w:p>
    <w:p w14:paraId="26E2AAE9" w14:textId="77777777" w:rsidR="00610AF1" w:rsidRPr="00A67A6E" w:rsidRDefault="00610AF1" w:rsidP="009E36ED">
      <w:pPr>
        <w:pStyle w:val="EMEABodyText"/>
        <w:rPr>
          <w:szCs w:val="22"/>
        </w:rPr>
      </w:pPr>
    </w:p>
    <w:p w14:paraId="60C374CC" w14:textId="77777777" w:rsidR="00610AF1" w:rsidRPr="00522FF7" w:rsidRDefault="00032926" w:rsidP="009E36ED">
      <w:pPr>
        <w:pStyle w:val="EMEAHeading1"/>
      </w:pPr>
      <w:r>
        <w:t>3.</w:t>
      </w:r>
      <w:r>
        <w:tab/>
        <w:t>FORMA FARMACEUTICA</w:t>
      </w:r>
    </w:p>
    <w:p w14:paraId="4564B33D" w14:textId="77777777" w:rsidR="00610AF1" w:rsidRPr="00A67A6E" w:rsidRDefault="00610AF1" w:rsidP="009E36ED">
      <w:pPr>
        <w:pStyle w:val="EMEAHeading1"/>
      </w:pPr>
    </w:p>
    <w:p w14:paraId="433D1209" w14:textId="77777777" w:rsidR="00610AF1" w:rsidRPr="00522FF7" w:rsidRDefault="00032926" w:rsidP="009E36ED">
      <w:pPr>
        <w:pStyle w:val="EMEABodyText"/>
      </w:pPr>
      <w:r>
        <w:t>Compressa rivestita con film (compressa).</w:t>
      </w:r>
    </w:p>
    <w:p w14:paraId="18E9CC2C" w14:textId="77777777" w:rsidR="004421D8" w:rsidRPr="00A67A6E" w:rsidRDefault="004421D8" w:rsidP="009E36ED">
      <w:pPr>
        <w:pStyle w:val="EMEABodyText"/>
      </w:pPr>
    </w:p>
    <w:p w14:paraId="5C4A72D9" w14:textId="77777777" w:rsidR="00812345" w:rsidRPr="00522FF7" w:rsidRDefault="00032926" w:rsidP="002F0F6F">
      <w:pPr>
        <w:pStyle w:val="EMEABodyText"/>
        <w:keepNext/>
        <w:rPr>
          <w:u w:val="single"/>
        </w:rPr>
      </w:pPr>
      <w:r>
        <w:rPr>
          <w:u w:val="single"/>
        </w:rPr>
        <w:lastRenderedPageBreak/>
        <w:t>SPRYCEL 20 mg compresse rivestite con film</w:t>
      </w:r>
    </w:p>
    <w:p w14:paraId="2F24D7E2" w14:textId="77777777" w:rsidR="00610AF1" w:rsidRPr="00522FF7" w:rsidRDefault="00032926" w:rsidP="009E36ED">
      <w:pPr>
        <w:pStyle w:val="EMEABodyText"/>
      </w:pPr>
      <w:r>
        <w:t>Compressa rivestita con film, da bianca a quasi bianca, biconvessa, rotonda con impresso "BMS" su un lato e "527" sull'altro lato.</w:t>
      </w:r>
    </w:p>
    <w:p w14:paraId="337AC5E7" w14:textId="77777777" w:rsidR="00812345" w:rsidRPr="00A67A6E" w:rsidRDefault="00812345" w:rsidP="00EC57CD">
      <w:pPr>
        <w:pStyle w:val="EMEABodyText"/>
      </w:pPr>
    </w:p>
    <w:p w14:paraId="08070FBB" w14:textId="77777777" w:rsidR="00812345" w:rsidRPr="00522FF7" w:rsidRDefault="00032926" w:rsidP="002F0F6F">
      <w:pPr>
        <w:pStyle w:val="EMEABodyText"/>
        <w:keepNext/>
        <w:rPr>
          <w:u w:val="single"/>
        </w:rPr>
      </w:pPr>
      <w:r>
        <w:rPr>
          <w:u w:val="single"/>
        </w:rPr>
        <w:t>SPRYCEL 50 mg compresse rivestite con film</w:t>
      </w:r>
    </w:p>
    <w:p w14:paraId="11F32020" w14:textId="77777777" w:rsidR="00812345" w:rsidRPr="00522FF7" w:rsidRDefault="00032926" w:rsidP="00812345">
      <w:pPr>
        <w:pStyle w:val="EMEABodyText"/>
      </w:pPr>
      <w:r>
        <w:t>Compressa rivestita con film, da bianca a quasi bianca, biconvessa, ovale con impresso "BMS" su un lato e "528" sull'altro lato.</w:t>
      </w:r>
    </w:p>
    <w:p w14:paraId="37241F07" w14:textId="77777777" w:rsidR="00812345" w:rsidRPr="00A67A6E" w:rsidRDefault="00812345" w:rsidP="009E36ED">
      <w:pPr>
        <w:pStyle w:val="EMEABodyText"/>
      </w:pPr>
    </w:p>
    <w:p w14:paraId="7FC71A3E" w14:textId="77777777" w:rsidR="00812345" w:rsidRPr="00522FF7" w:rsidRDefault="00032926" w:rsidP="002F0F6F">
      <w:pPr>
        <w:pStyle w:val="EMEABodyText"/>
        <w:keepNext/>
        <w:rPr>
          <w:u w:val="single"/>
        </w:rPr>
      </w:pPr>
      <w:r>
        <w:rPr>
          <w:u w:val="single"/>
        </w:rPr>
        <w:t>SPRYCEL 70 mg compresse rivestite con film</w:t>
      </w:r>
    </w:p>
    <w:p w14:paraId="1446C066" w14:textId="77777777" w:rsidR="00812345" w:rsidRPr="00522FF7" w:rsidRDefault="00032926" w:rsidP="00812345">
      <w:pPr>
        <w:pStyle w:val="EMEABodyText"/>
      </w:pPr>
      <w:r>
        <w:t>Compressa rivestita con film, da bianca a quasi bianca, biconvessa, rotonda con impresso "BMS" su un lato e "524" sull'altro lato.</w:t>
      </w:r>
    </w:p>
    <w:p w14:paraId="794FD6E7" w14:textId="77777777" w:rsidR="00610AF1" w:rsidRPr="00A67A6E" w:rsidRDefault="00610AF1" w:rsidP="009E36ED">
      <w:pPr>
        <w:pStyle w:val="EMEABodyText"/>
      </w:pPr>
    </w:p>
    <w:p w14:paraId="06F4518F" w14:textId="77777777" w:rsidR="00812345" w:rsidRPr="00522FF7" w:rsidRDefault="00032926" w:rsidP="002F0F6F">
      <w:pPr>
        <w:pStyle w:val="EMEABodyText"/>
        <w:keepNext/>
        <w:rPr>
          <w:u w:val="single"/>
        </w:rPr>
      </w:pPr>
      <w:r>
        <w:rPr>
          <w:u w:val="single"/>
        </w:rPr>
        <w:t>SPRYCEL 80 mg compresse rivestite con film</w:t>
      </w:r>
    </w:p>
    <w:p w14:paraId="65E99551" w14:textId="77777777" w:rsidR="004C0F53" w:rsidRPr="00522FF7" w:rsidRDefault="00032926" w:rsidP="004C0F53">
      <w:pPr>
        <w:pStyle w:val="EMEABodyText"/>
      </w:pPr>
      <w:r>
        <w:t>Compressa rivestita con film, da bianca a quasi bianca, biconvessa, triangolare con impresso "BMS 80" su un lato e "855" sull'altro lato.</w:t>
      </w:r>
    </w:p>
    <w:p w14:paraId="4D12315F" w14:textId="77777777" w:rsidR="00610AF1" w:rsidRPr="00A67A6E" w:rsidRDefault="00610AF1" w:rsidP="009E36ED">
      <w:pPr>
        <w:pStyle w:val="EMEABodyText"/>
      </w:pPr>
    </w:p>
    <w:p w14:paraId="4DFCE765" w14:textId="77777777" w:rsidR="004C0F53" w:rsidRPr="00522FF7" w:rsidRDefault="00032926" w:rsidP="002F0F6F">
      <w:pPr>
        <w:pStyle w:val="EMEABodyText"/>
        <w:keepNext/>
        <w:rPr>
          <w:u w:val="single"/>
        </w:rPr>
      </w:pPr>
      <w:r>
        <w:rPr>
          <w:u w:val="single"/>
        </w:rPr>
        <w:t>SPRYCEL 100 mg compresse rivestite con film</w:t>
      </w:r>
    </w:p>
    <w:p w14:paraId="7A45FE61" w14:textId="77777777" w:rsidR="004C0F53" w:rsidRPr="00522FF7" w:rsidRDefault="00032926" w:rsidP="004C0F53">
      <w:pPr>
        <w:pStyle w:val="EMEABodyText"/>
      </w:pPr>
      <w:r>
        <w:t>Compressa rivestita con film, da bianca a quasi bianca, biconvessa, ovale con impresso "BMS 100" su un lato e "852" sull'altro lato.</w:t>
      </w:r>
    </w:p>
    <w:p w14:paraId="6A3CD6A2" w14:textId="77777777" w:rsidR="00812345" w:rsidRPr="00A67A6E" w:rsidRDefault="00812345" w:rsidP="009E36ED">
      <w:pPr>
        <w:pStyle w:val="EMEABodyText"/>
      </w:pPr>
    </w:p>
    <w:p w14:paraId="3B02E762" w14:textId="77777777" w:rsidR="004C0F53" w:rsidRPr="00522FF7" w:rsidRDefault="00032926" w:rsidP="002F0F6F">
      <w:pPr>
        <w:pStyle w:val="EMEABodyText"/>
        <w:keepNext/>
        <w:rPr>
          <w:u w:val="single"/>
        </w:rPr>
      </w:pPr>
      <w:r>
        <w:rPr>
          <w:u w:val="single"/>
        </w:rPr>
        <w:t>SPRYCEL 140 mg compresse rivestite con film</w:t>
      </w:r>
    </w:p>
    <w:p w14:paraId="79736EF8" w14:textId="77777777" w:rsidR="004C0F53" w:rsidRPr="00522FF7" w:rsidRDefault="00032926" w:rsidP="004C0F53">
      <w:pPr>
        <w:pStyle w:val="EMEABodyText"/>
      </w:pPr>
      <w:r>
        <w:t>Compressa rivestita con film, da bianca a quasi bianca, biconvessa, rotonda con impresso "BMS 140" su un lato e "857" sull'altro lato.</w:t>
      </w:r>
    </w:p>
    <w:p w14:paraId="5C750E29" w14:textId="77777777" w:rsidR="00174023" w:rsidRPr="00A67A6E" w:rsidRDefault="00174023" w:rsidP="004C0F53">
      <w:pPr>
        <w:pStyle w:val="EMEABodyText"/>
      </w:pPr>
    </w:p>
    <w:p w14:paraId="11AD34A8" w14:textId="77777777" w:rsidR="004C0F53" w:rsidRPr="00A67A6E" w:rsidRDefault="004C0F53" w:rsidP="009E36ED">
      <w:pPr>
        <w:pStyle w:val="EMEABodyText"/>
      </w:pPr>
    </w:p>
    <w:p w14:paraId="3CC9CAE0" w14:textId="77777777" w:rsidR="00610AF1" w:rsidRPr="00522FF7" w:rsidRDefault="00032926" w:rsidP="009E36ED">
      <w:pPr>
        <w:pStyle w:val="EMEAHeading1"/>
      </w:pPr>
      <w:r>
        <w:t>4.</w:t>
      </w:r>
      <w:r>
        <w:tab/>
        <w:t>INFORMAZIONI CLINICHE</w:t>
      </w:r>
    </w:p>
    <w:p w14:paraId="2478D5E8" w14:textId="77777777" w:rsidR="00610AF1" w:rsidRPr="00A67A6E" w:rsidRDefault="00610AF1" w:rsidP="009E36ED">
      <w:pPr>
        <w:pStyle w:val="EMEAHeading1"/>
      </w:pPr>
    </w:p>
    <w:p w14:paraId="4AB2F9A6" w14:textId="77777777" w:rsidR="00610AF1" w:rsidRPr="00522FF7" w:rsidRDefault="00032926" w:rsidP="009E36ED">
      <w:pPr>
        <w:pStyle w:val="EMEAHeading2"/>
      </w:pPr>
      <w:r>
        <w:t>4.1</w:t>
      </w:r>
      <w:r>
        <w:tab/>
        <w:t>Indicazioni terapeutiche</w:t>
      </w:r>
    </w:p>
    <w:p w14:paraId="4F204360" w14:textId="77777777" w:rsidR="00610AF1" w:rsidRPr="00A67A6E" w:rsidRDefault="00610AF1" w:rsidP="009E36ED">
      <w:pPr>
        <w:pStyle w:val="EMEAHeading2"/>
      </w:pPr>
    </w:p>
    <w:p w14:paraId="23C58D33" w14:textId="77777777" w:rsidR="00610AF1" w:rsidRPr="00522FF7" w:rsidRDefault="00032926" w:rsidP="009E36ED">
      <w:pPr>
        <w:pStyle w:val="EMEABodyText"/>
      </w:pPr>
      <w:r>
        <w:t>SPRYCEL è indicato per il trattamento di pazienti adulti con:</w:t>
      </w:r>
    </w:p>
    <w:p w14:paraId="6CC69067" w14:textId="77777777" w:rsidR="00610AF1" w:rsidRPr="00522FF7" w:rsidRDefault="00032926" w:rsidP="009E36ED">
      <w:pPr>
        <w:pStyle w:val="EMEABodyTextIndent"/>
      </w:pPr>
      <w:r>
        <w:t xml:space="preserve">leucemia mieloide cronica (LMC) con cromosoma Philadelphia positivo (Ph+) in fase cronica, di nuova diagnosi. </w:t>
      </w:r>
    </w:p>
    <w:p w14:paraId="189EA613" w14:textId="77777777" w:rsidR="00F3051F" w:rsidRPr="00522FF7" w:rsidRDefault="00032926" w:rsidP="00F3051F">
      <w:pPr>
        <w:pStyle w:val="EMEABodyTextIndent"/>
      </w:pPr>
      <w:r>
        <w:t>leucemia mieloide cronica (LMC), in fase cronica, accelerata o in fase blastica con resistenza o intolleranza ad una precedente terapia comprendente imatinib.</w:t>
      </w:r>
    </w:p>
    <w:p w14:paraId="1955D4B0" w14:textId="77777777" w:rsidR="00610AF1" w:rsidRPr="00522FF7" w:rsidRDefault="00032926" w:rsidP="009E36ED">
      <w:pPr>
        <w:pStyle w:val="EMEABodyTextIndent"/>
      </w:pPr>
      <w:r>
        <w:t>leucemia linfoblastica acuta (LLA) Ph+ e LMC in fase blastica linfoide con resistenza o intolleranza ad una precedente terapia.</w:t>
      </w:r>
    </w:p>
    <w:p w14:paraId="0CCD16BE" w14:textId="77777777" w:rsidR="003821CC" w:rsidRPr="00A67A6E" w:rsidRDefault="003821CC" w:rsidP="000309CA">
      <w:pPr>
        <w:pStyle w:val="EMEABodyText"/>
      </w:pPr>
    </w:p>
    <w:p w14:paraId="32EE3058" w14:textId="77777777" w:rsidR="000309CA" w:rsidRPr="00522FF7" w:rsidRDefault="00032926" w:rsidP="000309CA">
      <w:pPr>
        <w:pStyle w:val="EMEABodyText"/>
      </w:pPr>
      <w:r>
        <w:t>SPRYCEL è indicato per il trattamento di pazienti pediatrici con:</w:t>
      </w:r>
    </w:p>
    <w:p w14:paraId="76C17815" w14:textId="77777777" w:rsidR="000309CA" w:rsidRPr="00522FF7" w:rsidRDefault="00032926" w:rsidP="00937232">
      <w:pPr>
        <w:pStyle w:val="EMEABodyTextIndent"/>
      </w:pPr>
      <w:r>
        <w:t>leucemia mieloide cronica (LMC) con cromosoma Philadelphia positivo (Ph+) in fase cronica di nuova diagnosi o LMC Ph+ in fase cronica con resistenza o intolleranza ad una precedente terapia comprendente imatinib.</w:t>
      </w:r>
    </w:p>
    <w:p w14:paraId="7728AED8" w14:textId="77777777" w:rsidR="00B47060" w:rsidRPr="00522FF7" w:rsidRDefault="00032926" w:rsidP="00775035">
      <w:pPr>
        <w:pStyle w:val="EMEABodyTextIndent"/>
        <w:tabs>
          <w:tab w:val="clear" w:pos="360"/>
        </w:tabs>
      </w:pPr>
      <w:r>
        <w:t>leucemia linfoblastica acuta (LLA) con cromosoma Philadelphia positivo (Ph+) di nuova diagnosi in combinazione con chemioterapia.</w:t>
      </w:r>
    </w:p>
    <w:p w14:paraId="6EC87FFD" w14:textId="77777777" w:rsidR="009E4A03" w:rsidRPr="00A67A6E" w:rsidRDefault="009E4A03" w:rsidP="009E36ED">
      <w:pPr>
        <w:pStyle w:val="EMEABodyText"/>
      </w:pPr>
    </w:p>
    <w:p w14:paraId="1CE2FFED" w14:textId="77777777" w:rsidR="00610AF1" w:rsidRPr="00522FF7" w:rsidRDefault="00032926" w:rsidP="009E36ED">
      <w:pPr>
        <w:pStyle w:val="EMEAHeading2"/>
      </w:pPr>
      <w:r>
        <w:t>4.2</w:t>
      </w:r>
      <w:r>
        <w:tab/>
        <w:t>Posologia e modo di somministrazione</w:t>
      </w:r>
    </w:p>
    <w:p w14:paraId="4B80FA0B" w14:textId="77777777" w:rsidR="00610AF1" w:rsidRPr="00A67A6E" w:rsidRDefault="00610AF1" w:rsidP="009E36ED">
      <w:pPr>
        <w:pStyle w:val="EMEAHeading2"/>
      </w:pPr>
    </w:p>
    <w:p w14:paraId="2E0554C2" w14:textId="77777777" w:rsidR="00610AF1" w:rsidRPr="00522FF7" w:rsidRDefault="00032926" w:rsidP="009E36ED">
      <w:pPr>
        <w:pStyle w:val="EMEABodyText"/>
      </w:pPr>
      <w:r>
        <w:t>La terapia deve essere iniziata da un medico esperto nella diagnosi e nel trattamento di pazienti con leucemia.</w:t>
      </w:r>
    </w:p>
    <w:p w14:paraId="1D916B5F" w14:textId="77777777" w:rsidR="00610AF1" w:rsidRPr="00A67A6E" w:rsidRDefault="00610AF1" w:rsidP="009E36ED">
      <w:pPr>
        <w:pStyle w:val="EMEABodyText"/>
      </w:pPr>
    </w:p>
    <w:p w14:paraId="6ED0EDA1" w14:textId="77777777" w:rsidR="00610AF1" w:rsidRPr="00522FF7" w:rsidRDefault="00032926" w:rsidP="00067CCF">
      <w:pPr>
        <w:pStyle w:val="EMEABodyText"/>
        <w:keepNext/>
        <w:rPr>
          <w:u w:val="single"/>
        </w:rPr>
      </w:pPr>
      <w:r>
        <w:rPr>
          <w:u w:val="single"/>
        </w:rPr>
        <w:t>Posologia</w:t>
      </w:r>
    </w:p>
    <w:p w14:paraId="60393CB0" w14:textId="77777777" w:rsidR="000309CA" w:rsidRPr="00BD3E76" w:rsidRDefault="00032926" w:rsidP="00107BFE">
      <w:pPr>
        <w:keepNext/>
        <w:rPr>
          <w:rFonts w:eastAsia="MS Mincho"/>
          <w:i/>
          <w:u w:val="single"/>
        </w:rPr>
      </w:pPr>
      <w:r>
        <w:rPr>
          <w:i/>
          <w:u w:val="single"/>
        </w:rPr>
        <w:t>Pazienti adulti</w:t>
      </w:r>
    </w:p>
    <w:p w14:paraId="0EDA07E1" w14:textId="77777777" w:rsidR="00610AF1" w:rsidRPr="00522FF7" w:rsidRDefault="00032926" w:rsidP="009E36ED">
      <w:pPr>
        <w:pStyle w:val="EMEABodyText"/>
      </w:pPr>
      <w:r>
        <w:t>La dose iniziale raccomandata per la LMC in fase cronica è di 100 mg di dasatinib una volta al giorno.</w:t>
      </w:r>
    </w:p>
    <w:p w14:paraId="5D6CF158" w14:textId="77777777" w:rsidR="00610AF1" w:rsidRPr="00A67A6E" w:rsidRDefault="00610AF1" w:rsidP="009E36ED">
      <w:pPr>
        <w:pStyle w:val="EMEABodyText"/>
      </w:pPr>
    </w:p>
    <w:p w14:paraId="3773960F" w14:textId="77777777" w:rsidR="00610AF1" w:rsidRPr="00BD3E76" w:rsidRDefault="00032926" w:rsidP="009E36ED">
      <w:pPr>
        <w:pStyle w:val="EMEABodyText"/>
        <w:rPr>
          <w:rFonts w:eastAsia="MS Mincho"/>
        </w:rPr>
      </w:pPr>
      <w:r>
        <w:t>La dose iniziale raccomandata per la LMC in fase accelerata, in fase blastica mieloide o linfoide (fase avanzata) o per LLA Ph+ è di 140 mg una volta al giorno (vedere paragrafo 4.4).</w:t>
      </w:r>
    </w:p>
    <w:p w14:paraId="6850962A" w14:textId="77777777" w:rsidR="00610AF1" w:rsidRPr="00A67A6E" w:rsidRDefault="00610AF1" w:rsidP="002D4840">
      <w:pPr>
        <w:pStyle w:val="EMEABodyText"/>
        <w:keepNext/>
        <w:rPr>
          <w:rFonts w:eastAsia="MS Mincho"/>
          <w:lang w:eastAsia="ja-JP"/>
        </w:rPr>
      </w:pPr>
    </w:p>
    <w:p w14:paraId="769DA57E" w14:textId="77777777" w:rsidR="000309CA" w:rsidRPr="00BD3E76" w:rsidRDefault="00032926" w:rsidP="000309CA">
      <w:pPr>
        <w:pStyle w:val="EMEABodyText"/>
        <w:keepNext/>
        <w:rPr>
          <w:rFonts w:eastAsia="MS Mincho"/>
          <w:i/>
          <w:u w:val="single"/>
        </w:rPr>
      </w:pPr>
      <w:r>
        <w:rPr>
          <w:i/>
          <w:u w:val="single"/>
        </w:rPr>
        <w:t>Popolazione pediatrica (LMC Ph+ in fase cronica e LLA Ph+)</w:t>
      </w:r>
    </w:p>
    <w:p w14:paraId="18E2C39E" w14:textId="77777777" w:rsidR="00572CAD" w:rsidRPr="00BD3E76" w:rsidRDefault="00032926" w:rsidP="009A3140">
      <w:pPr>
        <w:pStyle w:val="EMEABodyText"/>
        <w:rPr>
          <w:rFonts w:eastAsia="MS Mincho"/>
        </w:rPr>
      </w:pPr>
      <w:r>
        <w:t>Il dosaggio nei bambini e negli adolescenti è basato sul peso corporeo (vedere Tabella 1). Dasatinib è somministrato per via orale una volta al giorno sotto forma di SPRYCEL compresse rivestite con film o SPRYCEL polvere per sospensione orale (vedere il Riassunto delle Caratteristiche del Prodotto di SPRYCEL polvere per sospensione orale). La dose deve essere ricalcolata ogni 3 mesi in funzione delle variazioni del peso corporeo o più spesso, se necessario. La compressa non è consigliata nei pazienti di peso inferiore a 10 kg; in questi pazienti deve essere utilizzata la polvere per sospensione orale. Si raccomanda l'incremento o la riduzione della dose sulla base della risposta e della tollerabilità del singolo paziente. Non vi è esperienza relativa al trattamento con SPRYCEL in bambini di età inferiore a 1 anno.</w:t>
      </w:r>
    </w:p>
    <w:p w14:paraId="4E774D27" w14:textId="77777777" w:rsidR="000E24A4" w:rsidRPr="00A67A6E" w:rsidRDefault="000E24A4" w:rsidP="009A3140">
      <w:pPr>
        <w:pStyle w:val="EMEABodyText"/>
        <w:rPr>
          <w:rFonts w:eastAsia="MS Mincho"/>
          <w:lang w:eastAsia="ja-JP"/>
        </w:rPr>
      </w:pPr>
    </w:p>
    <w:p w14:paraId="51D7B951" w14:textId="77777777" w:rsidR="00EE4795" w:rsidRPr="00BD3E76" w:rsidRDefault="00032926" w:rsidP="000309CA">
      <w:pPr>
        <w:pStyle w:val="EMEABodyText"/>
        <w:rPr>
          <w:rFonts w:eastAsia="MS Mincho"/>
        </w:rPr>
      </w:pPr>
      <w:r>
        <w:t>SPRYCEL compresse rivestite con film e SPRYCEL polvere per sospensione orale non sono bioequivalenti. I pazienti che sono in grado di deglutire le compresse e desiderano passare da SPRYCEL polvere per sospensione orale a SPRYCEL compresse o i pazienti che non sono in grado di deglutire le compresse e desiderano passare dalle compresse alla sospensione orale possono farlo, purché siano seguite correttamente le raccomandazioni posologiche per le singole formulazioni.</w:t>
      </w:r>
    </w:p>
    <w:p w14:paraId="5BED44B2" w14:textId="77777777" w:rsidR="000309CA" w:rsidRPr="00A67A6E" w:rsidRDefault="000309CA" w:rsidP="000309CA">
      <w:pPr>
        <w:pStyle w:val="EMEABodyText"/>
        <w:rPr>
          <w:rFonts w:eastAsia="MS Mincho"/>
          <w:lang w:eastAsia="ja-JP"/>
        </w:rPr>
      </w:pPr>
    </w:p>
    <w:p w14:paraId="38714C90" w14:textId="77777777" w:rsidR="000309CA" w:rsidRPr="00BD3E76" w:rsidRDefault="00032926" w:rsidP="000309CA">
      <w:pPr>
        <w:pStyle w:val="EMEABodyText"/>
        <w:rPr>
          <w:rFonts w:eastAsia="MS Mincho"/>
        </w:rPr>
      </w:pPr>
      <w:r>
        <w:t>La dose iniziale giornaliera raccomandata di SPRYCEL compresse nei pazienti pediatrici è riportata nella Tabella 1.</w:t>
      </w:r>
    </w:p>
    <w:p w14:paraId="6D92F95D" w14:textId="77777777" w:rsidR="00B0523D" w:rsidRPr="00A67A6E" w:rsidRDefault="00B0523D" w:rsidP="009E36ED">
      <w:pPr>
        <w:pStyle w:val="EMEABodyText"/>
        <w:rPr>
          <w:rFonts w:eastAsia="MS Mincho"/>
          <w:lang w:eastAsia="ja-JP"/>
        </w:rPr>
      </w:pPr>
    </w:p>
    <w:tbl>
      <w:tblPr>
        <w:tblW w:w="9180" w:type="dxa"/>
        <w:tblBorders>
          <w:bottom w:val="double" w:sz="6" w:space="0" w:color="auto"/>
        </w:tblBorders>
        <w:tblLayout w:type="fixed"/>
        <w:tblLook w:val="0000" w:firstRow="0" w:lastRow="0" w:firstColumn="0" w:lastColumn="0" w:noHBand="0" w:noVBand="0"/>
      </w:tblPr>
      <w:tblGrid>
        <w:gridCol w:w="4788"/>
        <w:gridCol w:w="4392"/>
      </w:tblGrid>
      <w:tr w:rsidR="005C0E39" w:rsidRPr="00522FF7" w14:paraId="4542A923" w14:textId="77777777" w:rsidTr="002E3D43">
        <w:trPr>
          <w:tblHeader/>
        </w:trPr>
        <w:tc>
          <w:tcPr>
            <w:tcW w:w="9180" w:type="dxa"/>
            <w:gridSpan w:val="2"/>
            <w:tcBorders>
              <w:bottom w:val="single" w:sz="4" w:space="0" w:color="auto"/>
            </w:tcBorders>
            <w:vAlign w:val="center"/>
          </w:tcPr>
          <w:p w14:paraId="3A7568CF" w14:textId="77777777" w:rsidR="000309CA" w:rsidRPr="00BD3E76" w:rsidRDefault="00032926" w:rsidP="009C25BE">
            <w:pPr>
              <w:pStyle w:val="BMSTableTitle"/>
              <w:tabs>
                <w:tab w:val="clear" w:pos="2160"/>
                <w:tab w:val="left" w:pos="1026"/>
              </w:tabs>
              <w:spacing w:before="0" w:after="0"/>
              <w:rPr>
                <w:rFonts w:eastAsia="TimesNewRoman"/>
                <w:sz w:val="22"/>
                <w:szCs w:val="22"/>
              </w:rPr>
            </w:pPr>
            <w:r>
              <w:rPr>
                <w:sz w:val="22"/>
              </w:rPr>
              <w:t>Tabella 1:</w:t>
            </w:r>
            <w:r>
              <w:rPr>
                <w:sz w:val="22"/>
              </w:rPr>
              <w:tab/>
              <w:t>Posologia di SPRYCEL compresse nei pazienti pediatrici con LMC Ph+ in fase cronica o LLA Ph+</w:t>
            </w:r>
          </w:p>
        </w:tc>
      </w:tr>
      <w:tr w:rsidR="005C0E39" w14:paraId="44911479" w14:textId="77777777" w:rsidTr="002E3D43">
        <w:trPr>
          <w:tblHeader/>
        </w:trPr>
        <w:tc>
          <w:tcPr>
            <w:tcW w:w="4788" w:type="dxa"/>
            <w:tcBorders>
              <w:top w:val="single" w:sz="4" w:space="0" w:color="auto"/>
              <w:bottom w:val="single" w:sz="6" w:space="0" w:color="auto"/>
            </w:tcBorders>
            <w:vAlign w:val="center"/>
          </w:tcPr>
          <w:p w14:paraId="295F78AF" w14:textId="77777777" w:rsidR="000309CA" w:rsidRPr="002E5F6D" w:rsidRDefault="00032926" w:rsidP="00767ECD">
            <w:pPr>
              <w:pStyle w:val="BMSTableHeader"/>
              <w:keepNext/>
              <w:spacing w:before="0" w:after="0"/>
              <w:rPr>
                <w:rFonts w:eastAsia="TimesNewRoman"/>
                <w:sz w:val="22"/>
                <w:szCs w:val="22"/>
              </w:rPr>
            </w:pPr>
            <w:r>
              <w:t>Peso corporeo (kg)</w:t>
            </w:r>
            <w:r>
              <w:rPr>
                <w:vertAlign w:val="superscript"/>
              </w:rPr>
              <w:t>a</w:t>
            </w:r>
          </w:p>
        </w:tc>
        <w:tc>
          <w:tcPr>
            <w:tcW w:w="4392" w:type="dxa"/>
            <w:tcBorders>
              <w:top w:val="single" w:sz="4" w:space="0" w:color="auto"/>
              <w:bottom w:val="single" w:sz="6" w:space="0" w:color="auto"/>
            </w:tcBorders>
            <w:vAlign w:val="center"/>
          </w:tcPr>
          <w:p w14:paraId="4EA5AAAA" w14:textId="77777777" w:rsidR="000309CA" w:rsidRPr="002E5F6D" w:rsidRDefault="00032926" w:rsidP="00767ECD">
            <w:pPr>
              <w:pStyle w:val="BMSTableHeader"/>
              <w:keepNext/>
              <w:spacing w:before="0" w:after="0"/>
              <w:rPr>
                <w:rFonts w:eastAsia="TimesNewRoman"/>
                <w:sz w:val="22"/>
                <w:szCs w:val="22"/>
              </w:rPr>
            </w:pPr>
            <w:r>
              <w:rPr>
                <w:sz w:val="22"/>
              </w:rPr>
              <w:t>Dose giornaliera (mg)</w:t>
            </w:r>
          </w:p>
        </w:tc>
      </w:tr>
      <w:tr w:rsidR="005C0E39" w14:paraId="4D847C8C" w14:textId="77777777" w:rsidTr="002E3D43">
        <w:tc>
          <w:tcPr>
            <w:tcW w:w="4788" w:type="dxa"/>
            <w:tcBorders>
              <w:top w:val="single" w:sz="6" w:space="0" w:color="auto"/>
              <w:bottom w:val="nil"/>
            </w:tcBorders>
            <w:vAlign w:val="center"/>
          </w:tcPr>
          <w:p w14:paraId="0CCB4232" w14:textId="77777777" w:rsidR="000309CA" w:rsidRPr="002E5F6D" w:rsidRDefault="00032926" w:rsidP="002E3D43">
            <w:pPr>
              <w:pStyle w:val="BMSTableText"/>
              <w:keepNext/>
              <w:spacing w:before="0" w:after="0"/>
              <w:rPr>
                <w:rFonts w:eastAsia="TimesNewRoman"/>
                <w:sz w:val="22"/>
                <w:szCs w:val="22"/>
              </w:rPr>
            </w:pPr>
            <w:r>
              <w:rPr>
                <w:sz w:val="22"/>
              </w:rPr>
              <w:t>da 10 a &lt; 20 kg</w:t>
            </w:r>
          </w:p>
        </w:tc>
        <w:tc>
          <w:tcPr>
            <w:tcW w:w="4392" w:type="dxa"/>
            <w:tcBorders>
              <w:bottom w:val="nil"/>
            </w:tcBorders>
            <w:vAlign w:val="center"/>
          </w:tcPr>
          <w:p w14:paraId="6CB742A4" w14:textId="77777777" w:rsidR="000309CA" w:rsidRPr="001A4383" w:rsidRDefault="00032926" w:rsidP="001A4383">
            <w:pPr>
              <w:jc w:val="center"/>
              <w:rPr>
                <w:rFonts w:eastAsia="TimesNewRoman"/>
                <w:szCs w:val="22"/>
              </w:rPr>
            </w:pPr>
            <w:r>
              <w:t>40 mg</w:t>
            </w:r>
          </w:p>
        </w:tc>
      </w:tr>
      <w:tr w:rsidR="005C0E39" w14:paraId="1C169BC3" w14:textId="77777777" w:rsidTr="002E3D43">
        <w:tc>
          <w:tcPr>
            <w:tcW w:w="4788" w:type="dxa"/>
            <w:tcBorders>
              <w:top w:val="nil"/>
              <w:bottom w:val="nil"/>
            </w:tcBorders>
            <w:shd w:val="clear" w:color="auto" w:fill="FFFFFF"/>
            <w:vAlign w:val="center"/>
          </w:tcPr>
          <w:p w14:paraId="6EAAE125" w14:textId="77777777" w:rsidR="00B0523D" w:rsidRPr="002E5F6D" w:rsidRDefault="00032926" w:rsidP="002E3D43">
            <w:pPr>
              <w:pStyle w:val="BMSTableText"/>
              <w:keepNext/>
              <w:spacing w:before="0" w:after="0"/>
              <w:rPr>
                <w:rFonts w:eastAsia="TimesNewRoman"/>
                <w:sz w:val="22"/>
                <w:szCs w:val="22"/>
              </w:rPr>
            </w:pPr>
            <w:r>
              <w:rPr>
                <w:sz w:val="22"/>
              </w:rPr>
              <w:t>da 20 a &lt; 30 kg</w:t>
            </w:r>
          </w:p>
        </w:tc>
        <w:tc>
          <w:tcPr>
            <w:tcW w:w="4392" w:type="dxa"/>
            <w:tcBorders>
              <w:top w:val="nil"/>
              <w:bottom w:val="nil"/>
            </w:tcBorders>
            <w:vAlign w:val="center"/>
          </w:tcPr>
          <w:p w14:paraId="2C8C43ED" w14:textId="77777777" w:rsidR="00B0523D" w:rsidRPr="001A4383" w:rsidRDefault="00032926" w:rsidP="001A4383">
            <w:pPr>
              <w:jc w:val="center"/>
              <w:rPr>
                <w:rFonts w:eastAsia="TimesNewRoman"/>
                <w:szCs w:val="22"/>
              </w:rPr>
            </w:pPr>
            <w:r>
              <w:t>60 mg</w:t>
            </w:r>
          </w:p>
        </w:tc>
      </w:tr>
      <w:tr w:rsidR="005C0E39" w14:paraId="2DA10029" w14:textId="77777777" w:rsidTr="002E3D43">
        <w:tc>
          <w:tcPr>
            <w:tcW w:w="4788" w:type="dxa"/>
            <w:tcBorders>
              <w:top w:val="nil"/>
            </w:tcBorders>
            <w:vAlign w:val="center"/>
          </w:tcPr>
          <w:p w14:paraId="2A625851" w14:textId="77777777" w:rsidR="000309CA" w:rsidRPr="002E5F6D" w:rsidRDefault="00032926" w:rsidP="002E3D43">
            <w:pPr>
              <w:pStyle w:val="BMSTableText"/>
              <w:keepNext/>
              <w:spacing w:before="0" w:after="0"/>
              <w:rPr>
                <w:rFonts w:eastAsia="TimesNewRoman"/>
                <w:sz w:val="22"/>
                <w:szCs w:val="22"/>
              </w:rPr>
            </w:pPr>
            <w:r>
              <w:rPr>
                <w:sz w:val="22"/>
              </w:rPr>
              <w:t>da 30 a &lt; 45 kg</w:t>
            </w:r>
          </w:p>
        </w:tc>
        <w:tc>
          <w:tcPr>
            <w:tcW w:w="4392" w:type="dxa"/>
            <w:tcBorders>
              <w:top w:val="nil"/>
            </w:tcBorders>
            <w:vAlign w:val="center"/>
          </w:tcPr>
          <w:p w14:paraId="19E2D20D" w14:textId="77777777" w:rsidR="000309CA" w:rsidRPr="001A4383" w:rsidRDefault="00032926" w:rsidP="001A4383">
            <w:pPr>
              <w:jc w:val="center"/>
              <w:rPr>
                <w:rFonts w:eastAsia="TimesNewRoman"/>
                <w:szCs w:val="22"/>
              </w:rPr>
            </w:pPr>
            <w:r>
              <w:t>70 mg</w:t>
            </w:r>
          </w:p>
        </w:tc>
      </w:tr>
      <w:tr w:rsidR="005C0E39" w14:paraId="12817FCA" w14:textId="77777777" w:rsidTr="002E3D43">
        <w:tc>
          <w:tcPr>
            <w:tcW w:w="4788" w:type="dxa"/>
            <w:tcBorders>
              <w:bottom w:val="single" w:sz="4" w:space="0" w:color="auto"/>
            </w:tcBorders>
            <w:vAlign w:val="center"/>
          </w:tcPr>
          <w:p w14:paraId="148FEAA8" w14:textId="77777777" w:rsidR="000309CA" w:rsidRPr="002E5F6D" w:rsidRDefault="00032926" w:rsidP="002E3D43">
            <w:pPr>
              <w:pStyle w:val="BMSTableText"/>
              <w:keepNext/>
              <w:spacing w:before="0" w:after="0"/>
              <w:rPr>
                <w:rFonts w:eastAsia="TimesNewRoman"/>
                <w:sz w:val="22"/>
                <w:szCs w:val="22"/>
              </w:rPr>
            </w:pPr>
            <w:r>
              <w:rPr>
                <w:sz w:val="22"/>
              </w:rPr>
              <w:t>almeno 45 kg</w:t>
            </w:r>
          </w:p>
        </w:tc>
        <w:tc>
          <w:tcPr>
            <w:tcW w:w="4392" w:type="dxa"/>
            <w:tcBorders>
              <w:bottom w:val="single" w:sz="4" w:space="0" w:color="auto"/>
            </w:tcBorders>
            <w:vAlign w:val="center"/>
          </w:tcPr>
          <w:p w14:paraId="7029E6A0" w14:textId="77777777" w:rsidR="000309CA" w:rsidRPr="001A4383" w:rsidRDefault="00032926" w:rsidP="001A4383">
            <w:pPr>
              <w:jc w:val="center"/>
              <w:rPr>
                <w:rFonts w:eastAsia="TimesNewRoman"/>
                <w:szCs w:val="22"/>
              </w:rPr>
            </w:pPr>
            <w:r>
              <w:t>100 mg</w:t>
            </w:r>
          </w:p>
        </w:tc>
      </w:tr>
    </w:tbl>
    <w:p w14:paraId="0D101F02" w14:textId="77777777" w:rsidR="00180A7A" w:rsidRPr="00522FF7" w:rsidRDefault="00032926" w:rsidP="00833B9D">
      <w:pPr>
        <w:ind w:left="90" w:hanging="90"/>
        <w:rPr>
          <w:sz w:val="18"/>
          <w:szCs w:val="18"/>
        </w:rPr>
      </w:pPr>
      <w:r w:rsidRPr="00BD3E76">
        <w:rPr>
          <w:sz w:val="18"/>
          <w:vertAlign w:val="superscript"/>
        </w:rPr>
        <w:t>a</w:t>
      </w:r>
      <w:r w:rsidRPr="00BD3E76">
        <w:rPr>
          <w:sz w:val="18"/>
          <w:vertAlign w:val="superscript"/>
        </w:rPr>
        <w:tab/>
      </w:r>
      <w:r>
        <w:rPr>
          <w:sz w:val="18"/>
        </w:rPr>
        <w:t>La compressa non è consigliata nei pazienti di peso inferiore a 10 kg; in questi pazienti deve essere utilizzata la polvere per sospensione orale.</w:t>
      </w:r>
    </w:p>
    <w:p w14:paraId="3E82532A" w14:textId="77777777" w:rsidR="00646E73" w:rsidRPr="00A67A6E" w:rsidRDefault="00646E73" w:rsidP="009E36ED">
      <w:pPr>
        <w:pStyle w:val="EMEABodyText"/>
        <w:rPr>
          <w:rFonts w:eastAsia="MS Mincho"/>
          <w:lang w:eastAsia="ja-JP"/>
        </w:rPr>
      </w:pPr>
    </w:p>
    <w:p w14:paraId="28BD3805" w14:textId="77777777" w:rsidR="00610AF1" w:rsidRPr="00522FF7" w:rsidRDefault="00032926" w:rsidP="00067CCF">
      <w:pPr>
        <w:pStyle w:val="EMEABodyText"/>
        <w:keepNext/>
        <w:rPr>
          <w:i/>
          <w:iCs/>
          <w:u w:val="single"/>
        </w:rPr>
      </w:pPr>
      <w:r>
        <w:rPr>
          <w:i/>
          <w:u w:val="single"/>
        </w:rPr>
        <w:t>Durata del trattamento</w:t>
      </w:r>
    </w:p>
    <w:p w14:paraId="7E1ACF69" w14:textId="77777777" w:rsidR="00610AF1" w:rsidRPr="00522FF7" w:rsidRDefault="00032926" w:rsidP="009E36ED">
      <w:pPr>
        <w:pStyle w:val="EMEABodyText"/>
      </w:pPr>
      <w:r>
        <w:t>Negli studi clinici, il trattamento con SPRYCEL negli adulti con LMC Ph+ in fase cronica, accelerata, LMC in fase blastica mieloide o linfoide (fase avanzata), o con LLA Ph+ e nei pazienti pediatrici con LMC Ph+ in fase cronica è stato continuato fino alla progressione della malattia o fino a quando non è stato più tollerato dal paziente. L'effetto dell'interruzione del trattamento sull'andamento a lungo termine della malattia dopo il raggiungimento di una risposta citogenetica o molecolare [incluse una risposta citogenetica completa (CCyR), una risposta molecolare maggiore (MMR) e MR4.5] non è stato studiato.</w:t>
      </w:r>
    </w:p>
    <w:p w14:paraId="6593E6CE" w14:textId="77777777" w:rsidR="00F92360" w:rsidRPr="00A67A6E" w:rsidRDefault="00F92360" w:rsidP="009E36ED">
      <w:pPr>
        <w:pStyle w:val="EMEABodyText"/>
      </w:pPr>
    </w:p>
    <w:p w14:paraId="760A49D2" w14:textId="77777777" w:rsidR="0050258E" w:rsidRPr="00522FF7" w:rsidRDefault="00032926" w:rsidP="009E36ED">
      <w:pPr>
        <w:pStyle w:val="EMEABodyText"/>
      </w:pPr>
      <w:r>
        <w:t>Negli studi clinici, il trattamento con SPRYCEL in pazienti pediatrici con LLA Ph+ è stato somministrato continuativamente, associato a successivi blocchi di regime chemioterapico, per una durata massima di due anni. Nei pazienti che ricevono un successivo trapianto di cellule staminali, SPRYCEL può essere somministrato per un ulteriore anno dopo il trapianto.</w:t>
      </w:r>
    </w:p>
    <w:p w14:paraId="03BEE718" w14:textId="77777777" w:rsidR="00610AF1" w:rsidRPr="00A67A6E" w:rsidRDefault="00610AF1" w:rsidP="009E36ED">
      <w:pPr>
        <w:pStyle w:val="EMEABodyText"/>
      </w:pPr>
    </w:p>
    <w:p w14:paraId="4DB4231D" w14:textId="77777777" w:rsidR="00610AF1" w:rsidRPr="00BD3E76" w:rsidRDefault="00032926" w:rsidP="009E36ED">
      <w:pPr>
        <w:pStyle w:val="EMEABodyText"/>
        <w:rPr>
          <w:rFonts w:eastAsia="MS Mincho"/>
        </w:rPr>
      </w:pPr>
      <w:r>
        <w:t>Per ottenere la dose raccomandata, SPRYCEL è disponibile in compresse rivestite con film da 20 mg, 50 mg, 70 mg, 80 mg, 100 mg e 140 mg e in polvere per sospensione orale (10 mg/m</w:t>
      </w:r>
      <w:ins w:id="8" w:author="BMS">
        <w:r w:rsidR="00453A61">
          <w:t>L</w:t>
        </w:r>
      </w:ins>
      <w:del w:id="9" w:author="BMS">
        <w:r w:rsidDel="00453A61">
          <w:delText>l</w:delText>
        </w:r>
      </w:del>
      <w:r>
        <w:t xml:space="preserve"> di sospensione dopo ricostituzione). Si raccomanda l'incremento o la riduzione della dose sulla base della risposta e della tollerabilità del paziente.</w:t>
      </w:r>
    </w:p>
    <w:p w14:paraId="12B3ED80" w14:textId="77777777" w:rsidR="00610AF1" w:rsidRPr="00A67A6E" w:rsidRDefault="00610AF1" w:rsidP="009E36ED">
      <w:pPr>
        <w:pStyle w:val="EMEABodyText"/>
      </w:pPr>
    </w:p>
    <w:p w14:paraId="1BAAF270" w14:textId="77777777" w:rsidR="00610AF1" w:rsidRPr="00522FF7" w:rsidRDefault="00032926" w:rsidP="009E36ED">
      <w:pPr>
        <w:pStyle w:val="EMEABodyText"/>
        <w:keepNext/>
        <w:rPr>
          <w:i/>
          <w:u w:val="single"/>
        </w:rPr>
      </w:pPr>
      <w:r>
        <w:rPr>
          <w:i/>
          <w:u w:val="single"/>
        </w:rPr>
        <w:t>Aumento della dose</w:t>
      </w:r>
    </w:p>
    <w:p w14:paraId="0823693D" w14:textId="77777777" w:rsidR="00610AF1" w:rsidRPr="00522FF7" w:rsidRDefault="00032926" w:rsidP="009E36ED">
      <w:pPr>
        <w:pStyle w:val="EMEABodyText"/>
      </w:pPr>
      <w:r>
        <w:t>Negli studi clinici in pazienti adulti affetti da LMC e LLA Ph+, l'aumento della dose a 140 mg una volta al giorno (LMC in fase cronica) o a 180 mg una volta al giorno (LMC in fase avanzata o LLA Ph+) è stato permesso in caso di mancato ottenimento di una risposta ematologica o citogenetica alla dose iniziale raccomandata.</w:t>
      </w:r>
    </w:p>
    <w:p w14:paraId="518905A0" w14:textId="77777777" w:rsidR="00E44FB2" w:rsidRPr="00A67A6E" w:rsidRDefault="00E44FB2" w:rsidP="009E36ED">
      <w:pPr>
        <w:pStyle w:val="EMEABodyText"/>
      </w:pPr>
    </w:p>
    <w:p w14:paraId="10A9BB5F" w14:textId="77777777" w:rsidR="00F372F8" w:rsidRPr="00522FF7" w:rsidRDefault="00032926" w:rsidP="00F25804">
      <w:pPr>
        <w:pStyle w:val="EMEABodyText"/>
      </w:pPr>
      <w:r>
        <w:lastRenderedPageBreak/>
        <w:t xml:space="preserve">I seguenti aumenti della dose riportati nella Tabella 2 sono consigliati nei pazienti pediatrici con LMC Ph+ in fase cronica che non raggiungono una risposta ematologica, citogenetica e molecolare nei timepoint raccomandati, in accordo alle attuali linee guida di trattamento, e che tollerano il trattamento. </w:t>
      </w:r>
    </w:p>
    <w:p w14:paraId="5A85E2BC" w14:textId="77777777" w:rsidR="00DE1D36" w:rsidRPr="00A67A6E" w:rsidRDefault="00DE1D36" w:rsidP="00DE1D36">
      <w:pPr>
        <w:rPr>
          <w:bCs/>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09"/>
        <w:gridCol w:w="2968"/>
        <w:gridCol w:w="2810"/>
      </w:tblGrid>
      <w:tr w:rsidR="005C0E39" w:rsidRPr="00522FF7" w14:paraId="1815190E" w14:textId="77777777" w:rsidTr="00C95B2F">
        <w:tc>
          <w:tcPr>
            <w:tcW w:w="5000" w:type="pct"/>
            <w:gridSpan w:val="3"/>
            <w:tcBorders>
              <w:top w:val="nil"/>
              <w:left w:val="nil"/>
              <w:bottom w:val="single" w:sz="4" w:space="0" w:color="auto"/>
              <w:right w:val="nil"/>
            </w:tcBorders>
          </w:tcPr>
          <w:p w14:paraId="5D581B1D" w14:textId="77777777" w:rsidR="00F372F8" w:rsidRPr="00522FF7" w:rsidRDefault="00032926" w:rsidP="00CE7434">
            <w:pPr>
              <w:pStyle w:val="EMEABodyText"/>
              <w:keepNext/>
              <w:rPr>
                <w:b/>
                <w:bCs/>
              </w:rPr>
            </w:pPr>
            <w:r>
              <w:rPr>
                <w:b/>
              </w:rPr>
              <w:t>Tabella 2:</w:t>
            </w:r>
            <w:r>
              <w:rPr>
                <w:b/>
              </w:rPr>
              <w:tab/>
              <w:t>Aumento della dose nei pazienti pediatrici con LMC Ph+ in fase cronica</w:t>
            </w:r>
          </w:p>
        </w:tc>
      </w:tr>
      <w:tr w:rsidR="005C0E39" w:rsidRPr="00522FF7" w14:paraId="6BFC429F" w14:textId="77777777" w:rsidTr="00C95B2F">
        <w:tc>
          <w:tcPr>
            <w:tcW w:w="1889" w:type="pct"/>
            <w:tcBorders>
              <w:top w:val="single" w:sz="4" w:space="0" w:color="auto"/>
              <w:left w:val="nil"/>
              <w:bottom w:val="single" w:sz="4" w:space="0" w:color="auto"/>
              <w:right w:val="nil"/>
            </w:tcBorders>
          </w:tcPr>
          <w:p w14:paraId="7C6EE8AD" w14:textId="77777777" w:rsidR="00F372F8" w:rsidRPr="00A67A6E" w:rsidRDefault="00F372F8" w:rsidP="00CE7434">
            <w:pPr>
              <w:pStyle w:val="EMEABodyText"/>
              <w:keepNext/>
              <w:jc w:val="center"/>
              <w:rPr>
                <w:b/>
                <w:bCs/>
              </w:rPr>
            </w:pPr>
          </w:p>
        </w:tc>
        <w:tc>
          <w:tcPr>
            <w:tcW w:w="3111" w:type="pct"/>
            <w:gridSpan w:val="2"/>
            <w:tcBorders>
              <w:top w:val="single" w:sz="4" w:space="0" w:color="auto"/>
              <w:left w:val="nil"/>
              <w:bottom w:val="single" w:sz="4" w:space="0" w:color="auto"/>
              <w:right w:val="nil"/>
            </w:tcBorders>
          </w:tcPr>
          <w:p w14:paraId="45E136B3" w14:textId="77777777" w:rsidR="00F372F8" w:rsidRPr="00522FF7" w:rsidRDefault="00032926" w:rsidP="00CE7434">
            <w:pPr>
              <w:pStyle w:val="EMEABodyText"/>
              <w:keepNext/>
              <w:jc w:val="center"/>
              <w:rPr>
                <w:b/>
                <w:bCs/>
              </w:rPr>
            </w:pPr>
            <w:r>
              <w:rPr>
                <w:b/>
              </w:rPr>
              <w:t>Dose (dose massima giornaliera)</w:t>
            </w:r>
          </w:p>
        </w:tc>
      </w:tr>
      <w:tr w:rsidR="005C0E39" w14:paraId="0D10355B" w14:textId="77777777" w:rsidTr="00C95B2F">
        <w:tc>
          <w:tcPr>
            <w:tcW w:w="1889" w:type="pct"/>
            <w:tcBorders>
              <w:top w:val="single" w:sz="4" w:space="0" w:color="auto"/>
              <w:left w:val="nil"/>
              <w:bottom w:val="single" w:sz="4" w:space="0" w:color="auto"/>
              <w:right w:val="nil"/>
            </w:tcBorders>
          </w:tcPr>
          <w:p w14:paraId="4794C68C" w14:textId="77777777" w:rsidR="00F372F8" w:rsidRPr="00BD3E76" w:rsidRDefault="00F372F8" w:rsidP="00CE7434">
            <w:pPr>
              <w:pStyle w:val="EMEABodyText"/>
              <w:keepNext/>
              <w:jc w:val="center"/>
              <w:rPr>
                <w:b/>
                <w:bCs/>
                <w:lang w:val="en-US"/>
              </w:rPr>
            </w:pPr>
          </w:p>
        </w:tc>
        <w:tc>
          <w:tcPr>
            <w:tcW w:w="1598" w:type="pct"/>
            <w:tcBorders>
              <w:top w:val="single" w:sz="4" w:space="0" w:color="auto"/>
              <w:left w:val="nil"/>
              <w:bottom w:val="single" w:sz="4" w:space="0" w:color="auto"/>
              <w:right w:val="nil"/>
            </w:tcBorders>
          </w:tcPr>
          <w:p w14:paraId="3191BB35" w14:textId="77777777" w:rsidR="00F372F8" w:rsidRPr="00EA4F84" w:rsidRDefault="00032926" w:rsidP="00CE7434">
            <w:pPr>
              <w:pStyle w:val="EMEABodyText"/>
              <w:keepNext/>
              <w:jc w:val="center"/>
              <w:rPr>
                <w:rFonts w:eastAsia="TimesNewRoman"/>
                <w:b/>
                <w:bCs/>
              </w:rPr>
            </w:pPr>
            <w:r>
              <w:rPr>
                <w:b/>
              </w:rPr>
              <w:t>Dose iniziale</w:t>
            </w:r>
          </w:p>
        </w:tc>
        <w:tc>
          <w:tcPr>
            <w:tcW w:w="1513" w:type="pct"/>
            <w:tcBorders>
              <w:top w:val="single" w:sz="4" w:space="0" w:color="auto"/>
              <w:left w:val="nil"/>
              <w:bottom w:val="single" w:sz="4" w:space="0" w:color="auto"/>
              <w:right w:val="nil"/>
            </w:tcBorders>
          </w:tcPr>
          <w:p w14:paraId="3EC7ABA2" w14:textId="77777777" w:rsidR="00F372F8" w:rsidRPr="00EA4F84" w:rsidRDefault="00032926" w:rsidP="00CE7434">
            <w:pPr>
              <w:pStyle w:val="EMEABodyText"/>
              <w:keepNext/>
              <w:jc w:val="center"/>
              <w:rPr>
                <w:rFonts w:eastAsia="TimesNewRoman"/>
                <w:b/>
                <w:bCs/>
              </w:rPr>
            </w:pPr>
            <w:r>
              <w:rPr>
                <w:b/>
              </w:rPr>
              <w:t>Incremento</w:t>
            </w:r>
          </w:p>
        </w:tc>
      </w:tr>
      <w:tr w:rsidR="005C0E39" w14:paraId="28246C48" w14:textId="77777777" w:rsidTr="00D45677">
        <w:tc>
          <w:tcPr>
            <w:tcW w:w="1889" w:type="pct"/>
            <w:tcBorders>
              <w:top w:val="single" w:sz="4" w:space="0" w:color="auto"/>
              <w:left w:val="nil"/>
              <w:bottom w:val="nil"/>
            </w:tcBorders>
          </w:tcPr>
          <w:p w14:paraId="41DB8CD2" w14:textId="77777777" w:rsidR="00F372F8" w:rsidRPr="00EA4F84" w:rsidRDefault="00032926" w:rsidP="00CE7434">
            <w:pPr>
              <w:pStyle w:val="EMEABodyText"/>
              <w:keepNext/>
              <w:jc w:val="center"/>
              <w:rPr>
                <w:rFonts w:eastAsia="TimesNewRoman"/>
                <w:b/>
                <w:bCs/>
              </w:rPr>
            </w:pPr>
            <w:r>
              <w:rPr>
                <w:b/>
              </w:rPr>
              <w:t>Compresse</w:t>
            </w:r>
          </w:p>
        </w:tc>
        <w:tc>
          <w:tcPr>
            <w:tcW w:w="1598" w:type="pct"/>
            <w:tcBorders>
              <w:top w:val="single" w:sz="4" w:space="0" w:color="auto"/>
              <w:bottom w:val="nil"/>
              <w:right w:val="nil"/>
            </w:tcBorders>
          </w:tcPr>
          <w:p w14:paraId="1EB626F0" w14:textId="77777777" w:rsidR="00F372F8" w:rsidRPr="00EA4F84" w:rsidRDefault="00032926" w:rsidP="00CE7434">
            <w:pPr>
              <w:keepNext/>
              <w:jc w:val="center"/>
              <w:rPr>
                <w:rFonts w:eastAsia="TimesNewRoman"/>
              </w:rPr>
            </w:pPr>
            <w:r>
              <w:t>40 mg</w:t>
            </w:r>
          </w:p>
        </w:tc>
        <w:tc>
          <w:tcPr>
            <w:tcW w:w="1513" w:type="pct"/>
            <w:tcBorders>
              <w:top w:val="single" w:sz="4" w:space="0" w:color="auto"/>
              <w:bottom w:val="nil"/>
              <w:right w:val="nil"/>
            </w:tcBorders>
          </w:tcPr>
          <w:p w14:paraId="4D008613" w14:textId="77777777" w:rsidR="00F372F8" w:rsidRPr="00EA4F84" w:rsidRDefault="00032926" w:rsidP="00CE7434">
            <w:pPr>
              <w:keepNext/>
              <w:jc w:val="center"/>
              <w:rPr>
                <w:rFonts w:eastAsia="TimesNewRoman"/>
                <w:szCs w:val="22"/>
              </w:rPr>
            </w:pPr>
            <w:r>
              <w:t>50 mg</w:t>
            </w:r>
          </w:p>
        </w:tc>
      </w:tr>
      <w:tr w:rsidR="005C0E39" w14:paraId="4C754ACA" w14:textId="77777777" w:rsidTr="00D45677">
        <w:tc>
          <w:tcPr>
            <w:tcW w:w="1889" w:type="pct"/>
            <w:tcBorders>
              <w:top w:val="nil"/>
              <w:left w:val="nil"/>
              <w:bottom w:val="nil"/>
            </w:tcBorders>
          </w:tcPr>
          <w:p w14:paraId="185AD6C8" w14:textId="77777777" w:rsidR="004C1D1F" w:rsidRPr="00EA4F84" w:rsidRDefault="004C1D1F" w:rsidP="00CE7434">
            <w:pPr>
              <w:pStyle w:val="BMSTableText"/>
              <w:keepNext/>
              <w:spacing w:before="0" w:after="0"/>
              <w:rPr>
                <w:rFonts w:eastAsia="TimesNewRoman"/>
                <w:b/>
                <w:sz w:val="22"/>
                <w:szCs w:val="22"/>
              </w:rPr>
            </w:pPr>
          </w:p>
        </w:tc>
        <w:tc>
          <w:tcPr>
            <w:tcW w:w="1598" w:type="pct"/>
            <w:tcBorders>
              <w:top w:val="nil"/>
              <w:bottom w:val="nil"/>
              <w:right w:val="nil"/>
            </w:tcBorders>
          </w:tcPr>
          <w:p w14:paraId="6FEE7B37" w14:textId="77777777" w:rsidR="004C1D1F" w:rsidRPr="00EA4F84" w:rsidRDefault="00032926" w:rsidP="00CE7434">
            <w:pPr>
              <w:pStyle w:val="BMSTableText"/>
              <w:keepNext/>
              <w:spacing w:before="0" w:after="0"/>
              <w:rPr>
                <w:rFonts w:eastAsia="TimesNewRoman"/>
                <w:sz w:val="22"/>
                <w:szCs w:val="22"/>
              </w:rPr>
            </w:pPr>
            <w:r>
              <w:rPr>
                <w:sz w:val="22"/>
              </w:rPr>
              <w:t>60 mg</w:t>
            </w:r>
          </w:p>
        </w:tc>
        <w:tc>
          <w:tcPr>
            <w:tcW w:w="1513" w:type="pct"/>
            <w:tcBorders>
              <w:top w:val="nil"/>
              <w:bottom w:val="nil"/>
              <w:right w:val="nil"/>
            </w:tcBorders>
          </w:tcPr>
          <w:p w14:paraId="2AF9CE8A" w14:textId="77777777" w:rsidR="004C1D1F" w:rsidRPr="00EA4F84" w:rsidRDefault="00032926" w:rsidP="00CE7434">
            <w:pPr>
              <w:keepNext/>
              <w:jc w:val="center"/>
              <w:rPr>
                <w:rFonts w:eastAsia="TimesNewRoman"/>
                <w:szCs w:val="22"/>
              </w:rPr>
            </w:pPr>
            <w:r>
              <w:t>70 mg</w:t>
            </w:r>
          </w:p>
        </w:tc>
      </w:tr>
      <w:tr w:rsidR="005C0E39" w14:paraId="37BDD785" w14:textId="77777777" w:rsidTr="00D45677">
        <w:tc>
          <w:tcPr>
            <w:tcW w:w="1889" w:type="pct"/>
            <w:tcBorders>
              <w:top w:val="nil"/>
              <w:left w:val="nil"/>
            </w:tcBorders>
          </w:tcPr>
          <w:p w14:paraId="4AC30C3C" w14:textId="77777777" w:rsidR="00F372F8" w:rsidRPr="00EA4F84" w:rsidRDefault="00F372F8" w:rsidP="00CE7434">
            <w:pPr>
              <w:pStyle w:val="BMSTableText"/>
              <w:keepNext/>
              <w:spacing w:before="0" w:after="0"/>
              <w:rPr>
                <w:rFonts w:eastAsia="TimesNewRoman"/>
                <w:sz w:val="22"/>
                <w:szCs w:val="22"/>
              </w:rPr>
            </w:pPr>
          </w:p>
        </w:tc>
        <w:tc>
          <w:tcPr>
            <w:tcW w:w="1598" w:type="pct"/>
            <w:tcBorders>
              <w:top w:val="nil"/>
              <w:right w:val="nil"/>
            </w:tcBorders>
          </w:tcPr>
          <w:p w14:paraId="37B9465E" w14:textId="77777777" w:rsidR="00F372F8" w:rsidRPr="00EA4F84" w:rsidRDefault="00032926" w:rsidP="00CE7434">
            <w:pPr>
              <w:keepNext/>
              <w:jc w:val="center"/>
              <w:rPr>
                <w:rFonts w:eastAsia="TimesNewRoman"/>
                <w:szCs w:val="22"/>
              </w:rPr>
            </w:pPr>
            <w:r>
              <w:t>70 mg</w:t>
            </w:r>
          </w:p>
        </w:tc>
        <w:tc>
          <w:tcPr>
            <w:tcW w:w="1513" w:type="pct"/>
            <w:tcBorders>
              <w:top w:val="nil"/>
              <w:right w:val="nil"/>
            </w:tcBorders>
          </w:tcPr>
          <w:p w14:paraId="59CD658E" w14:textId="77777777" w:rsidR="00F372F8" w:rsidRPr="00EA4F84" w:rsidRDefault="00032926" w:rsidP="00CE7434">
            <w:pPr>
              <w:keepNext/>
              <w:jc w:val="center"/>
              <w:rPr>
                <w:rFonts w:eastAsia="TimesNewRoman"/>
                <w:szCs w:val="22"/>
              </w:rPr>
            </w:pPr>
            <w:r>
              <w:t>90 mg</w:t>
            </w:r>
          </w:p>
        </w:tc>
      </w:tr>
      <w:tr w:rsidR="005C0E39" w14:paraId="00D029C8" w14:textId="77777777" w:rsidTr="00C95B2F">
        <w:tc>
          <w:tcPr>
            <w:tcW w:w="1889" w:type="pct"/>
            <w:tcBorders>
              <w:left w:val="nil"/>
            </w:tcBorders>
          </w:tcPr>
          <w:p w14:paraId="0901E87B" w14:textId="77777777" w:rsidR="00F372F8" w:rsidRPr="00EA4F84" w:rsidRDefault="00F372F8" w:rsidP="00CE7434">
            <w:pPr>
              <w:pStyle w:val="BMSTableText"/>
              <w:keepNext/>
              <w:spacing w:before="0" w:after="0"/>
              <w:rPr>
                <w:rFonts w:eastAsia="TimesNewRoman"/>
                <w:sz w:val="22"/>
                <w:szCs w:val="22"/>
              </w:rPr>
            </w:pPr>
          </w:p>
        </w:tc>
        <w:tc>
          <w:tcPr>
            <w:tcW w:w="1598" w:type="pct"/>
            <w:tcBorders>
              <w:right w:val="nil"/>
            </w:tcBorders>
          </w:tcPr>
          <w:p w14:paraId="29405E06" w14:textId="77777777" w:rsidR="00F372F8" w:rsidRPr="00EA4F84" w:rsidRDefault="00032926" w:rsidP="00CE7434">
            <w:pPr>
              <w:keepNext/>
              <w:jc w:val="center"/>
              <w:rPr>
                <w:rFonts w:eastAsia="TimesNewRoman"/>
              </w:rPr>
            </w:pPr>
            <w:r>
              <w:t>100 mg</w:t>
            </w:r>
          </w:p>
        </w:tc>
        <w:tc>
          <w:tcPr>
            <w:tcW w:w="1513" w:type="pct"/>
            <w:tcBorders>
              <w:right w:val="nil"/>
            </w:tcBorders>
          </w:tcPr>
          <w:p w14:paraId="2563CD85" w14:textId="77777777" w:rsidR="00F372F8" w:rsidRPr="00EA4F84" w:rsidRDefault="00032926" w:rsidP="00CE7434">
            <w:pPr>
              <w:keepNext/>
              <w:jc w:val="center"/>
              <w:rPr>
                <w:rFonts w:eastAsia="TimesNewRoman"/>
                <w:szCs w:val="22"/>
              </w:rPr>
            </w:pPr>
            <w:r>
              <w:t>120 mg</w:t>
            </w:r>
          </w:p>
        </w:tc>
      </w:tr>
    </w:tbl>
    <w:p w14:paraId="4CDF958D" w14:textId="77777777" w:rsidR="00610AF1" w:rsidRPr="00EA4F84" w:rsidRDefault="00610AF1" w:rsidP="009E36ED">
      <w:pPr>
        <w:pStyle w:val="EMEABodyText"/>
      </w:pPr>
    </w:p>
    <w:p w14:paraId="38792F65" w14:textId="77777777" w:rsidR="00E85B26" w:rsidRPr="00522FF7" w:rsidRDefault="00032926" w:rsidP="009E36ED">
      <w:pPr>
        <w:pStyle w:val="EMEABodyText"/>
      </w:pPr>
      <w:r>
        <w:t>L'aumento della dose non è raccomandato per pazienti pediatrici con LLA Ph+, poiché SPRYCEL in questi pazienti è somministrato in combinazione con chemioterapia.</w:t>
      </w:r>
    </w:p>
    <w:p w14:paraId="1C1C0D96" w14:textId="77777777" w:rsidR="00E85B26" w:rsidRPr="00A67A6E" w:rsidRDefault="00E85B26" w:rsidP="009E36ED">
      <w:pPr>
        <w:pStyle w:val="EMEABodyText"/>
      </w:pPr>
    </w:p>
    <w:p w14:paraId="7B41E970" w14:textId="77777777" w:rsidR="00610AF1" w:rsidRPr="00522FF7" w:rsidRDefault="00032926" w:rsidP="009E36ED">
      <w:pPr>
        <w:pStyle w:val="EMEABodyText"/>
        <w:keepNext/>
        <w:rPr>
          <w:i/>
          <w:u w:val="single"/>
        </w:rPr>
      </w:pPr>
      <w:r>
        <w:rPr>
          <w:i/>
          <w:u w:val="single"/>
        </w:rPr>
        <w:t>Adeguamento della dose in caso di reazioni avverse</w:t>
      </w:r>
    </w:p>
    <w:p w14:paraId="2AA56580" w14:textId="77777777" w:rsidR="00610AF1" w:rsidRPr="00522FF7" w:rsidRDefault="00032926" w:rsidP="009E36ED">
      <w:pPr>
        <w:pStyle w:val="EMEABodyText"/>
        <w:keepNext/>
        <w:rPr>
          <w:i/>
        </w:rPr>
      </w:pPr>
      <w:r>
        <w:rPr>
          <w:i/>
        </w:rPr>
        <w:t>Mielosoppressione</w:t>
      </w:r>
    </w:p>
    <w:p w14:paraId="2633A410" w14:textId="77777777" w:rsidR="00610AF1" w:rsidRPr="00522FF7" w:rsidRDefault="00032926" w:rsidP="009E36ED">
      <w:pPr>
        <w:pStyle w:val="EMEABodyText"/>
        <w:rPr>
          <w:iCs/>
        </w:rPr>
      </w:pPr>
      <w:r>
        <w:t>Negli studi clinici, la mielosoppressione è stata gestita con la sospensione, con la riduzione della dose o con l'interruzione della terapia. Sono state effettuate trasfusioni di piastrine ed emazie quando appropriato. Il fattore di crescita ematopoietico è stato utilizzato in pazienti con mielosoppressione resistente.</w:t>
      </w:r>
    </w:p>
    <w:p w14:paraId="2629B502" w14:textId="77777777" w:rsidR="00610AF1" w:rsidRPr="00522FF7" w:rsidRDefault="00032926" w:rsidP="009E36ED">
      <w:pPr>
        <w:pStyle w:val="EMEABodyText"/>
      </w:pPr>
      <w:r>
        <w:t>Le linee guida per le modifiche della dose negli adulti sono riassunte nella Tabella 3 e nei pazienti pediatrici con LMC Ph+ in fase cronica nella Tabella 4. Le linee guida per i pazienti pediatrici con LLA Ph+ trattati in combinazione con chemioterapia sono riportate in un paragrafo separato che segue le tabelle.</w:t>
      </w:r>
    </w:p>
    <w:p w14:paraId="2911D43C" w14:textId="77777777" w:rsidR="00610AF1" w:rsidRPr="00A67A6E" w:rsidRDefault="00610AF1" w:rsidP="009E36ED">
      <w:pPr>
        <w:pStyle w:val="EMEABodyText"/>
      </w:pPr>
    </w:p>
    <w:tbl>
      <w:tblPr>
        <w:tblW w:w="9322" w:type="dxa"/>
        <w:tblLook w:val="01E0" w:firstRow="1" w:lastRow="1" w:firstColumn="1" w:lastColumn="1" w:noHBand="0" w:noVBand="0"/>
      </w:tblPr>
      <w:tblGrid>
        <w:gridCol w:w="2660"/>
        <w:gridCol w:w="2170"/>
        <w:gridCol w:w="4492"/>
      </w:tblGrid>
      <w:tr w:rsidR="005C0E39" w:rsidRPr="00522FF7" w14:paraId="4411B2EE" w14:textId="77777777" w:rsidTr="003C00B4">
        <w:trPr>
          <w:tblHeader/>
        </w:trPr>
        <w:tc>
          <w:tcPr>
            <w:tcW w:w="9322" w:type="dxa"/>
            <w:gridSpan w:val="3"/>
            <w:tcBorders>
              <w:bottom w:val="single" w:sz="4" w:space="0" w:color="auto"/>
            </w:tcBorders>
          </w:tcPr>
          <w:p w14:paraId="2C07D8B7" w14:textId="77777777" w:rsidR="00A558A6" w:rsidRPr="00522FF7" w:rsidRDefault="00032926" w:rsidP="004D73AB">
            <w:pPr>
              <w:pStyle w:val="BMSBodyText"/>
              <w:keepNext/>
              <w:keepLines/>
              <w:spacing w:before="0" w:after="0" w:line="240" w:lineRule="auto"/>
              <w:jc w:val="left"/>
              <w:rPr>
                <w:b/>
                <w:bCs/>
                <w:color w:val="auto"/>
                <w:sz w:val="22"/>
                <w:szCs w:val="22"/>
              </w:rPr>
            </w:pPr>
            <w:r>
              <w:rPr>
                <w:b/>
                <w:color w:val="auto"/>
                <w:sz w:val="22"/>
              </w:rPr>
              <w:lastRenderedPageBreak/>
              <w:t>Tabella 3:</w:t>
            </w:r>
            <w:r>
              <w:rPr>
                <w:b/>
                <w:color w:val="auto"/>
                <w:sz w:val="22"/>
              </w:rPr>
              <w:tab/>
              <w:t>Aggiustamenti della dose in caso di neutropenia e trombocitopenia negli adulti</w:t>
            </w:r>
          </w:p>
        </w:tc>
      </w:tr>
      <w:tr w:rsidR="005C0E39" w:rsidRPr="00522FF7" w14:paraId="47830210" w14:textId="77777777" w:rsidTr="003C00B4">
        <w:trPr>
          <w:trHeight w:val="1510"/>
        </w:trPr>
        <w:tc>
          <w:tcPr>
            <w:tcW w:w="2660" w:type="dxa"/>
            <w:tcBorders>
              <w:top w:val="single" w:sz="4" w:space="0" w:color="auto"/>
              <w:left w:val="single" w:sz="4" w:space="0" w:color="auto"/>
              <w:bottom w:val="single" w:sz="4" w:space="0" w:color="auto"/>
              <w:right w:val="single" w:sz="4" w:space="0" w:color="auto"/>
            </w:tcBorders>
            <w:vAlign w:val="center"/>
          </w:tcPr>
          <w:p w14:paraId="760A351E" w14:textId="77777777" w:rsidR="00610AF1" w:rsidRPr="00522FF7" w:rsidRDefault="00032926" w:rsidP="004D73AB">
            <w:pPr>
              <w:pStyle w:val="BMSBodyText"/>
              <w:keepNext/>
              <w:spacing w:before="0" w:after="0" w:line="240" w:lineRule="auto"/>
              <w:jc w:val="left"/>
              <w:rPr>
                <w:sz w:val="22"/>
                <w:szCs w:val="22"/>
              </w:rPr>
            </w:pPr>
            <w:r>
              <w:rPr>
                <w:color w:val="auto"/>
                <w:sz w:val="22"/>
              </w:rPr>
              <w:t>Adulti con LMC in fase cronica</w:t>
            </w:r>
            <w:r>
              <w:rPr>
                <w:color w:val="auto"/>
                <w:sz w:val="22"/>
              </w:rPr>
              <w:br/>
              <w:t>(dose iniziale 100 mg una volta al giorno)</w:t>
            </w:r>
          </w:p>
        </w:tc>
        <w:tc>
          <w:tcPr>
            <w:tcW w:w="2170" w:type="dxa"/>
            <w:tcBorders>
              <w:top w:val="single" w:sz="4" w:space="0" w:color="auto"/>
              <w:left w:val="single" w:sz="4" w:space="0" w:color="auto"/>
              <w:bottom w:val="single" w:sz="4" w:space="0" w:color="auto"/>
              <w:right w:val="single" w:sz="4" w:space="0" w:color="auto"/>
            </w:tcBorders>
            <w:vAlign w:val="center"/>
          </w:tcPr>
          <w:p w14:paraId="00A4A5E1" w14:textId="77777777" w:rsidR="00610AF1" w:rsidRPr="00522FF7" w:rsidRDefault="00032926" w:rsidP="004D73AB">
            <w:pPr>
              <w:pStyle w:val="BMSBodyText"/>
              <w:keepNext/>
              <w:spacing w:before="0" w:after="0" w:line="240" w:lineRule="auto"/>
              <w:jc w:val="left"/>
              <w:rPr>
                <w:sz w:val="22"/>
                <w:szCs w:val="22"/>
              </w:rPr>
            </w:pPr>
            <w:r>
              <w:rPr>
                <w:color w:val="auto"/>
                <w:sz w:val="22"/>
              </w:rPr>
              <w:t>ANC &lt; 0,5 x 10</w:t>
            </w:r>
            <w:r w:rsidRPr="00BD3E76">
              <w:rPr>
                <w:color w:val="auto"/>
                <w:sz w:val="22"/>
                <w:vertAlign w:val="superscript"/>
              </w:rPr>
              <w:t>9</w:t>
            </w:r>
            <w:r>
              <w:rPr>
                <w:color w:val="auto"/>
                <w:sz w:val="22"/>
              </w:rPr>
              <w:t>/L</w:t>
            </w:r>
            <w:r>
              <w:rPr>
                <w:color w:val="auto"/>
                <w:sz w:val="22"/>
              </w:rPr>
              <w:br/>
              <w:t>e/o</w:t>
            </w:r>
            <w:r>
              <w:rPr>
                <w:color w:val="auto"/>
                <w:sz w:val="22"/>
              </w:rPr>
              <w:br/>
              <w:t>piastrine &lt; 50 x 10</w:t>
            </w:r>
            <w:r w:rsidRPr="00BD3E76">
              <w:rPr>
                <w:color w:val="auto"/>
                <w:sz w:val="22"/>
                <w:vertAlign w:val="superscript"/>
              </w:rPr>
              <w:t>9</w:t>
            </w:r>
            <w:r>
              <w:rPr>
                <w:color w:val="auto"/>
                <w:sz w:val="22"/>
              </w:rPr>
              <w:t>/L</w:t>
            </w:r>
          </w:p>
        </w:tc>
        <w:tc>
          <w:tcPr>
            <w:tcW w:w="4492" w:type="dxa"/>
            <w:tcBorders>
              <w:top w:val="single" w:sz="4" w:space="0" w:color="auto"/>
              <w:left w:val="single" w:sz="4" w:space="0" w:color="auto"/>
              <w:bottom w:val="single" w:sz="4" w:space="0" w:color="auto"/>
              <w:right w:val="single" w:sz="4" w:space="0" w:color="auto"/>
            </w:tcBorders>
          </w:tcPr>
          <w:p w14:paraId="477C6475"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1</w:t>
            </w:r>
            <w:r>
              <w:rPr>
                <w:color w:val="auto"/>
                <w:sz w:val="22"/>
              </w:rPr>
              <w:tab/>
              <w:t>Sospendere il trattamento fino a ANC ≥ 1,0 x 10</w:t>
            </w:r>
            <w:r w:rsidRPr="00BD3E76">
              <w:rPr>
                <w:color w:val="auto"/>
                <w:sz w:val="22"/>
                <w:vertAlign w:val="superscript"/>
              </w:rPr>
              <w:t>9</w:t>
            </w:r>
            <w:r>
              <w:rPr>
                <w:color w:val="auto"/>
                <w:sz w:val="22"/>
              </w:rPr>
              <w:t>/L e piastrine ≥ 50 x 10</w:t>
            </w:r>
            <w:r w:rsidRPr="00BD3E76">
              <w:rPr>
                <w:color w:val="auto"/>
                <w:sz w:val="22"/>
                <w:vertAlign w:val="superscript"/>
              </w:rPr>
              <w:t>9</w:t>
            </w:r>
            <w:r>
              <w:rPr>
                <w:color w:val="auto"/>
                <w:sz w:val="22"/>
              </w:rPr>
              <w:t>/L.</w:t>
            </w:r>
          </w:p>
          <w:p w14:paraId="0A26AD6E" w14:textId="77777777" w:rsidR="00610AF1" w:rsidRPr="00A67A6E" w:rsidRDefault="00610AF1" w:rsidP="004D73AB">
            <w:pPr>
              <w:pStyle w:val="BMSBodyText"/>
              <w:keepNext/>
              <w:spacing w:before="0" w:after="0" w:line="240" w:lineRule="auto"/>
              <w:ind w:left="280" w:hanging="280"/>
              <w:jc w:val="left"/>
              <w:rPr>
                <w:color w:val="auto"/>
                <w:sz w:val="22"/>
                <w:szCs w:val="22"/>
              </w:rPr>
            </w:pPr>
          </w:p>
          <w:p w14:paraId="08D81A80"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2</w:t>
            </w:r>
            <w:r>
              <w:rPr>
                <w:color w:val="auto"/>
                <w:sz w:val="22"/>
              </w:rPr>
              <w:tab/>
              <w:t>Riprendere il trattamento alla dose iniziale di partenza.</w:t>
            </w:r>
          </w:p>
          <w:p w14:paraId="657D4331" w14:textId="77777777" w:rsidR="00610AF1" w:rsidRPr="00A67A6E" w:rsidRDefault="00610AF1" w:rsidP="004D73AB">
            <w:pPr>
              <w:pStyle w:val="BMSBodyText"/>
              <w:keepNext/>
              <w:tabs>
                <w:tab w:val="left" w:pos="342"/>
              </w:tabs>
              <w:spacing w:before="0" w:after="0" w:line="240" w:lineRule="auto"/>
              <w:ind w:left="280" w:hanging="280"/>
              <w:jc w:val="left"/>
              <w:rPr>
                <w:color w:val="auto"/>
                <w:sz w:val="22"/>
                <w:szCs w:val="22"/>
              </w:rPr>
            </w:pPr>
          </w:p>
          <w:p w14:paraId="11878C77"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3</w:t>
            </w:r>
            <w:r>
              <w:rPr>
                <w:color w:val="auto"/>
                <w:sz w:val="22"/>
              </w:rPr>
              <w:tab/>
              <w:t>Se le piastrine &lt; 25 x 10</w:t>
            </w:r>
            <w:r w:rsidRPr="00BD3E76">
              <w:rPr>
                <w:color w:val="auto"/>
                <w:sz w:val="22"/>
                <w:vertAlign w:val="superscript"/>
              </w:rPr>
              <w:t>9</w:t>
            </w:r>
            <w:r>
              <w:rPr>
                <w:color w:val="auto"/>
                <w:sz w:val="22"/>
              </w:rPr>
              <w:t>/L e/o in caso si ripresenti ANC &lt; 0,5 x 10</w:t>
            </w:r>
            <w:r w:rsidRPr="00BD3E76">
              <w:rPr>
                <w:color w:val="auto"/>
                <w:sz w:val="22"/>
                <w:vertAlign w:val="superscript"/>
              </w:rPr>
              <w:t>9</w:t>
            </w:r>
            <w:r>
              <w:rPr>
                <w:color w:val="auto"/>
                <w:sz w:val="22"/>
              </w:rPr>
              <w:t>/L per più di 7 giorni, ripetere quanto descritto al punto 1 e riprendere il trattamento con una dose ridotta di 80 mg una volta al giorno per il secondo episodio. Per il terzo episodio, ridurre ulteriormente la dose a 50 mg una volta al giorno (per pazienti con nuova diagnosi) o interrompere il trattamento (nei pazienti resistenti o intolleranti ad una precedente terapia comprendente imatinib).</w:t>
            </w:r>
          </w:p>
          <w:p w14:paraId="182466A8" w14:textId="77777777" w:rsidR="00610AF1" w:rsidRPr="00A67A6E" w:rsidRDefault="00610AF1" w:rsidP="004D73AB">
            <w:pPr>
              <w:pStyle w:val="BMSBodyText"/>
              <w:keepNext/>
              <w:tabs>
                <w:tab w:val="left" w:pos="342"/>
              </w:tabs>
              <w:spacing w:before="0" w:after="0" w:line="240" w:lineRule="auto"/>
              <w:jc w:val="left"/>
              <w:rPr>
                <w:sz w:val="22"/>
                <w:szCs w:val="22"/>
              </w:rPr>
            </w:pPr>
          </w:p>
        </w:tc>
      </w:tr>
      <w:tr w:rsidR="005C0E39" w:rsidRPr="00522FF7" w14:paraId="2E7BFA19" w14:textId="77777777" w:rsidTr="003C00B4">
        <w:tc>
          <w:tcPr>
            <w:tcW w:w="2660" w:type="dxa"/>
            <w:tcBorders>
              <w:top w:val="single" w:sz="4" w:space="0" w:color="auto"/>
              <w:left w:val="single" w:sz="4" w:space="0" w:color="auto"/>
              <w:bottom w:val="single" w:sz="4" w:space="0" w:color="auto"/>
              <w:right w:val="single" w:sz="4" w:space="0" w:color="auto"/>
            </w:tcBorders>
            <w:vAlign w:val="center"/>
          </w:tcPr>
          <w:p w14:paraId="07F30126" w14:textId="77777777" w:rsidR="00610AF1" w:rsidRPr="00522FF7" w:rsidRDefault="00032926" w:rsidP="004D73AB">
            <w:pPr>
              <w:pStyle w:val="BMSBodyText"/>
              <w:keepNext/>
              <w:spacing w:before="0" w:after="0" w:line="240" w:lineRule="auto"/>
              <w:jc w:val="left"/>
              <w:rPr>
                <w:szCs w:val="22"/>
              </w:rPr>
            </w:pPr>
            <w:r>
              <w:rPr>
                <w:color w:val="auto"/>
                <w:sz w:val="22"/>
              </w:rPr>
              <w:t>Adulti con LMC in fase accelerata e blastica e LLA Ph+</w:t>
            </w:r>
            <w:r>
              <w:rPr>
                <w:color w:val="auto"/>
                <w:sz w:val="22"/>
              </w:rPr>
              <w:br/>
              <w:t>(dose iniziale 140 mg una volta al giorno)</w:t>
            </w:r>
          </w:p>
        </w:tc>
        <w:tc>
          <w:tcPr>
            <w:tcW w:w="2170" w:type="dxa"/>
            <w:tcBorders>
              <w:top w:val="single" w:sz="4" w:space="0" w:color="auto"/>
              <w:left w:val="single" w:sz="4" w:space="0" w:color="auto"/>
              <w:bottom w:val="single" w:sz="4" w:space="0" w:color="auto"/>
              <w:right w:val="single" w:sz="4" w:space="0" w:color="auto"/>
            </w:tcBorders>
            <w:vAlign w:val="center"/>
          </w:tcPr>
          <w:p w14:paraId="107FC069" w14:textId="77777777" w:rsidR="00610AF1" w:rsidRPr="00522FF7" w:rsidRDefault="00032926" w:rsidP="004D73AB">
            <w:pPr>
              <w:pStyle w:val="BMSBodyText"/>
              <w:keepNext/>
              <w:spacing w:before="0" w:after="0" w:line="240" w:lineRule="auto"/>
              <w:jc w:val="left"/>
              <w:rPr>
                <w:sz w:val="22"/>
                <w:szCs w:val="22"/>
              </w:rPr>
            </w:pPr>
            <w:r>
              <w:rPr>
                <w:color w:val="auto"/>
                <w:sz w:val="22"/>
              </w:rPr>
              <w:t>ANC &lt; 0,5 x 10</w:t>
            </w:r>
            <w:r w:rsidRPr="00BD3E76">
              <w:rPr>
                <w:color w:val="auto"/>
                <w:sz w:val="22"/>
                <w:vertAlign w:val="superscript"/>
              </w:rPr>
              <w:t>9</w:t>
            </w:r>
            <w:r>
              <w:rPr>
                <w:color w:val="auto"/>
                <w:sz w:val="22"/>
              </w:rPr>
              <w:t>/L</w:t>
            </w:r>
            <w:r>
              <w:rPr>
                <w:color w:val="auto"/>
                <w:sz w:val="22"/>
              </w:rPr>
              <w:br/>
              <w:t>e/o</w:t>
            </w:r>
            <w:r>
              <w:rPr>
                <w:color w:val="auto"/>
                <w:sz w:val="22"/>
              </w:rPr>
              <w:br/>
              <w:t>piastrine &lt; 10 x 10</w:t>
            </w:r>
            <w:r w:rsidRPr="00BD3E76">
              <w:rPr>
                <w:color w:val="auto"/>
                <w:sz w:val="22"/>
                <w:vertAlign w:val="superscript"/>
              </w:rPr>
              <w:t>9</w:t>
            </w:r>
            <w:r>
              <w:rPr>
                <w:color w:val="auto"/>
                <w:sz w:val="22"/>
              </w:rPr>
              <w:t>/L</w:t>
            </w:r>
          </w:p>
        </w:tc>
        <w:tc>
          <w:tcPr>
            <w:tcW w:w="4492" w:type="dxa"/>
            <w:tcBorders>
              <w:top w:val="single" w:sz="4" w:space="0" w:color="auto"/>
              <w:left w:val="single" w:sz="4" w:space="0" w:color="auto"/>
              <w:bottom w:val="single" w:sz="4" w:space="0" w:color="auto"/>
              <w:right w:val="single" w:sz="4" w:space="0" w:color="auto"/>
            </w:tcBorders>
          </w:tcPr>
          <w:p w14:paraId="10053911"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1</w:t>
            </w:r>
            <w:r>
              <w:rPr>
                <w:color w:val="auto"/>
                <w:sz w:val="22"/>
              </w:rPr>
              <w:tab/>
              <w:t>Controllare se la citopenia è correlata alla leucemia (aspirato o biopsia midollare).</w:t>
            </w:r>
          </w:p>
          <w:p w14:paraId="336AE824" w14:textId="77777777" w:rsidR="00610AF1" w:rsidRPr="00A67A6E" w:rsidRDefault="00610AF1" w:rsidP="004D73AB">
            <w:pPr>
              <w:pStyle w:val="BMSBodyText"/>
              <w:keepNext/>
              <w:spacing w:before="0" w:after="0" w:line="240" w:lineRule="auto"/>
              <w:ind w:left="280" w:hanging="280"/>
              <w:jc w:val="left"/>
              <w:rPr>
                <w:color w:val="auto"/>
                <w:sz w:val="22"/>
                <w:szCs w:val="22"/>
              </w:rPr>
            </w:pPr>
          </w:p>
          <w:p w14:paraId="275871F0" w14:textId="77777777" w:rsidR="00610AF1" w:rsidRPr="00522FF7" w:rsidRDefault="00032926" w:rsidP="004D73AB">
            <w:pPr>
              <w:pStyle w:val="BMSBodyText"/>
              <w:keepNext/>
              <w:spacing w:before="0" w:after="0" w:line="240" w:lineRule="auto"/>
              <w:ind w:left="280" w:hanging="280"/>
              <w:jc w:val="left"/>
              <w:rPr>
                <w:color w:val="auto"/>
                <w:sz w:val="22"/>
                <w:szCs w:val="22"/>
              </w:rPr>
            </w:pPr>
            <w:r>
              <w:t>2</w:t>
            </w:r>
            <w:r>
              <w:tab/>
              <w:t>Se la citopenia non è correlata alla leucemia, interrompere il trattamento fino a quando ANC ≥ 1,0 x 10</w:t>
            </w:r>
            <w:r>
              <w:rPr>
                <w:rStyle w:val="EMEASuperscript"/>
              </w:rPr>
              <w:t>9</w:t>
            </w:r>
            <w:r>
              <w:t>/L e le piastrine ≥ 20 x 10</w:t>
            </w:r>
            <w:r>
              <w:rPr>
                <w:rStyle w:val="EMEASuperscript"/>
              </w:rPr>
              <w:t>9</w:t>
            </w:r>
            <w:r>
              <w:t>/L e riprendere alla dose iniziale di partenza.</w:t>
            </w:r>
          </w:p>
          <w:p w14:paraId="0717DB42" w14:textId="77777777" w:rsidR="00610AF1" w:rsidRPr="00A67A6E" w:rsidRDefault="00610AF1" w:rsidP="004D73AB">
            <w:pPr>
              <w:pStyle w:val="BMSBodyText"/>
              <w:keepNext/>
              <w:spacing w:before="0" w:after="0" w:line="240" w:lineRule="auto"/>
              <w:ind w:left="280" w:hanging="280"/>
              <w:jc w:val="left"/>
              <w:rPr>
                <w:color w:val="auto"/>
                <w:sz w:val="22"/>
                <w:szCs w:val="22"/>
              </w:rPr>
            </w:pPr>
          </w:p>
          <w:p w14:paraId="39432900"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3</w:t>
            </w:r>
            <w:r>
              <w:rPr>
                <w:color w:val="auto"/>
                <w:sz w:val="22"/>
              </w:rPr>
              <w:tab/>
              <w:t>Se si verifica di nuovo la citopenia, ripetere quanto descritto al punto1 e riprendere il trattamento alla dose ridotta di 100 mg una volta al giorno (secondo episodio) o di 80 mg una volta al giorno (terzo episodio).</w:t>
            </w:r>
          </w:p>
          <w:p w14:paraId="6088BD6A" w14:textId="77777777" w:rsidR="00610AF1" w:rsidRPr="00A67A6E" w:rsidRDefault="00610AF1" w:rsidP="004D73AB">
            <w:pPr>
              <w:pStyle w:val="BMSBodyText"/>
              <w:keepNext/>
              <w:spacing w:before="0" w:after="0" w:line="240" w:lineRule="auto"/>
              <w:ind w:left="280" w:hanging="280"/>
              <w:jc w:val="left"/>
              <w:rPr>
                <w:color w:val="auto"/>
                <w:sz w:val="22"/>
                <w:szCs w:val="22"/>
              </w:rPr>
            </w:pPr>
          </w:p>
          <w:p w14:paraId="78D7723B"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4</w:t>
            </w:r>
            <w:r>
              <w:rPr>
                <w:color w:val="auto"/>
                <w:sz w:val="22"/>
              </w:rPr>
              <w:tab/>
              <w:t>Se la citopenia è correlata alla leucemia, considerare un aumento della dose a 180 mg una volta al giorno.</w:t>
            </w:r>
          </w:p>
          <w:p w14:paraId="7C4642C2" w14:textId="77777777" w:rsidR="00610AF1" w:rsidRPr="00A67A6E" w:rsidRDefault="00610AF1" w:rsidP="004D73AB">
            <w:pPr>
              <w:keepNext/>
              <w:ind w:left="288" w:hanging="288"/>
              <w:rPr>
                <w:szCs w:val="22"/>
              </w:rPr>
            </w:pPr>
          </w:p>
        </w:tc>
      </w:tr>
    </w:tbl>
    <w:p w14:paraId="65366107" w14:textId="77777777" w:rsidR="004A14B8" w:rsidRDefault="00032926" w:rsidP="002871FD">
      <w:pPr>
        <w:pStyle w:val="EMEABodyText"/>
        <w:rPr>
          <w:sz w:val="18"/>
          <w:szCs w:val="18"/>
        </w:rPr>
      </w:pPr>
      <w:r>
        <w:rPr>
          <w:sz w:val="18"/>
        </w:rPr>
        <w:t>ANC: conta assoluta dei neutrofili</w:t>
      </w:r>
    </w:p>
    <w:p w14:paraId="72354279" w14:textId="77777777" w:rsidR="000E24A4" w:rsidRDefault="000E24A4" w:rsidP="002871FD">
      <w:pPr>
        <w:pStyle w:val="EMEABodyText"/>
        <w:rPr>
          <w:sz w:val="18"/>
          <w:szCs w:val="18"/>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1255"/>
        <w:gridCol w:w="1543"/>
        <w:gridCol w:w="1685"/>
        <w:gridCol w:w="1932"/>
      </w:tblGrid>
      <w:tr w:rsidR="005C0E39" w:rsidRPr="00522FF7" w14:paraId="50F05785" w14:textId="77777777" w:rsidTr="003C00B4">
        <w:tc>
          <w:tcPr>
            <w:tcW w:w="9152" w:type="dxa"/>
            <w:gridSpan w:val="5"/>
            <w:tcBorders>
              <w:top w:val="nil"/>
              <w:left w:val="nil"/>
              <w:right w:val="nil"/>
            </w:tcBorders>
          </w:tcPr>
          <w:p w14:paraId="0044229B" w14:textId="77777777" w:rsidR="00F372F8" w:rsidRPr="00BD3E76" w:rsidRDefault="00032926" w:rsidP="00CE7434">
            <w:pPr>
              <w:pStyle w:val="BMSTableTitle"/>
              <w:tabs>
                <w:tab w:val="clear" w:pos="2160"/>
                <w:tab w:val="left" w:pos="1026"/>
              </w:tabs>
              <w:spacing w:before="0" w:after="0"/>
              <w:ind w:left="990" w:hanging="990"/>
              <w:rPr>
                <w:rFonts w:eastAsia="TimesNewRoman"/>
                <w:b w:val="0"/>
                <w:color w:val="000000"/>
                <w:sz w:val="22"/>
                <w:szCs w:val="22"/>
              </w:rPr>
            </w:pPr>
            <w:r>
              <w:rPr>
                <w:sz w:val="22"/>
              </w:rPr>
              <w:lastRenderedPageBreak/>
              <w:t>Tabella 4:</w:t>
            </w:r>
            <w:r>
              <w:rPr>
                <w:sz w:val="22"/>
              </w:rPr>
              <w:tab/>
              <w:t>Aggiustamenti della dose in caso di neutropenia e trombocitopenia in pazienti pediatrici con LMC Ph+ in fase cronica</w:t>
            </w:r>
          </w:p>
        </w:tc>
      </w:tr>
      <w:tr w:rsidR="005C0E39" w:rsidRPr="00522FF7" w14:paraId="2CAB713D" w14:textId="77777777" w:rsidTr="003C00B4">
        <w:tc>
          <w:tcPr>
            <w:tcW w:w="2756" w:type="dxa"/>
            <w:vMerge w:val="restart"/>
            <w:tcBorders>
              <w:right w:val="single" w:sz="4" w:space="0" w:color="auto"/>
            </w:tcBorders>
          </w:tcPr>
          <w:p w14:paraId="2F5A6089" w14:textId="77777777" w:rsidR="00741734" w:rsidRPr="00522FF7" w:rsidRDefault="00032926" w:rsidP="00CE7434">
            <w:pPr>
              <w:keepNext/>
            </w:pPr>
            <w:r>
              <w:t>1. Se la citopenia persiste per più di 3 settimane, controllare se la citopenia è correlata alla leucemia (aspirato o biopsia midollare).</w:t>
            </w:r>
          </w:p>
          <w:p w14:paraId="39363A1E" w14:textId="77777777" w:rsidR="00CC5D92" w:rsidRPr="00A67A6E" w:rsidRDefault="00CC5D92" w:rsidP="00CE7434">
            <w:pPr>
              <w:pStyle w:val="BMSBodyText"/>
              <w:keepNext/>
              <w:keepLines/>
              <w:spacing w:before="0" w:after="0" w:line="240" w:lineRule="auto"/>
              <w:ind w:left="34"/>
              <w:jc w:val="left"/>
              <w:rPr>
                <w:color w:val="auto"/>
                <w:sz w:val="22"/>
                <w:szCs w:val="22"/>
              </w:rPr>
            </w:pPr>
          </w:p>
          <w:p w14:paraId="70605C46" w14:textId="77777777" w:rsidR="00741734" w:rsidRPr="00522FF7" w:rsidRDefault="00032926" w:rsidP="00CE7434">
            <w:pPr>
              <w:keepNext/>
            </w:pPr>
            <w:r>
              <w:t>2. Se la citopenia non è correlata alla leucemia, interrompere il trattamento fino a quando ANC ≥1,0 × 109/L e le piastrine ≥75 × 109/L e riprendere alla dose iniziale di partenza o a una dose ridotta.</w:t>
            </w:r>
          </w:p>
          <w:p w14:paraId="3BC0DF4B" w14:textId="77777777" w:rsidR="00CC5D92" w:rsidRPr="00A67A6E" w:rsidRDefault="00CC5D92" w:rsidP="00CE7434">
            <w:pPr>
              <w:pStyle w:val="BMSBodyText"/>
              <w:keepNext/>
              <w:keepLines/>
              <w:spacing w:before="0" w:after="0" w:line="240" w:lineRule="auto"/>
              <w:ind w:left="34" w:hanging="34"/>
              <w:jc w:val="left"/>
              <w:rPr>
                <w:color w:val="auto"/>
                <w:sz w:val="22"/>
                <w:szCs w:val="22"/>
              </w:rPr>
            </w:pPr>
          </w:p>
          <w:p w14:paraId="71430F71" w14:textId="77777777" w:rsidR="00F372F8" w:rsidRPr="00522FF7" w:rsidRDefault="00032926" w:rsidP="00CE7434">
            <w:pPr>
              <w:pStyle w:val="BMSBodyText"/>
              <w:keepNext/>
              <w:keepLines/>
              <w:spacing w:before="0" w:after="0" w:line="240" w:lineRule="auto"/>
              <w:ind w:left="34" w:hanging="34"/>
              <w:jc w:val="left"/>
              <w:rPr>
                <w:color w:val="auto"/>
                <w:sz w:val="22"/>
                <w:szCs w:val="22"/>
              </w:rPr>
            </w:pPr>
            <w:r>
              <w:rPr>
                <w:color w:val="auto"/>
                <w:sz w:val="22"/>
              </w:rPr>
              <w:t>3. Se si verifica di nuovo la citopenia, ripetere l'aspirato/la biopsia midollare e riprendere il trattamento a una dose ridotta.</w:t>
            </w:r>
          </w:p>
        </w:tc>
        <w:tc>
          <w:tcPr>
            <w:tcW w:w="1180" w:type="dxa"/>
            <w:tcBorders>
              <w:top w:val="single" w:sz="4" w:space="0" w:color="auto"/>
              <w:left w:val="single" w:sz="4" w:space="0" w:color="auto"/>
              <w:bottom w:val="single" w:sz="4" w:space="0" w:color="auto"/>
              <w:right w:val="nil"/>
            </w:tcBorders>
          </w:tcPr>
          <w:p w14:paraId="34B46208" w14:textId="77777777" w:rsidR="00F372F8" w:rsidRPr="00A67A6E" w:rsidRDefault="00F372F8" w:rsidP="00CE7434">
            <w:pPr>
              <w:keepNext/>
              <w:jc w:val="center"/>
              <w:rPr>
                <w:rFonts w:eastAsia="TimesNewRoman"/>
                <w:b/>
                <w:bCs/>
              </w:rPr>
            </w:pPr>
          </w:p>
        </w:tc>
        <w:tc>
          <w:tcPr>
            <w:tcW w:w="5216" w:type="dxa"/>
            <w:gridSpan w:val="3"/>
            <w:tcBorders>
              <w:top w:val="single" w:sz="4" w:space="0" w:color="auto"/>
              <w:left w:val="nil"/>
              <w:bottom w:val="single" w:sz="4" w:space="0" w:color="auto"/>
              <w:right w:val="single" w:sz="4" w:space="0" w:color="auto"/>
            </w:tcBorders>
          </w:tcPr>
          <w:p w14:paraId="072189AD" w14:textId="77777777" w:rsidR="00F372F8" w:rsidRPr="00BD3E76" w:rsidRDefault="00032926" w:rsidP="00CE7434">
            <w:pPr>
              <w:keepNext/>
              <w:jc w:val="center"/>
              <w:rPr>
                <w:rFonts w:eastAsia="TimesNewRoman"/>
                <w:b/>
                <w:bCs/>
              </w:rPr>
            </w:pPr>
            <w:r>
              <w:rPr>
                <w:b/>
              </w:rPr>
              <w:t>Dose (dose massima giornaliera)</w:t>
            </w:r>
          </w:p>
        </w:tc>
      </w:tr>
      <w:tr w:rsidR="005C0E39" w14:paraId="04E5B5EA" w14:textId="77777777" w:rsidTr="003C00B4">
        <w:tc>
          <w:tcPr>
            <w:tcW w:w="2756" w:type="dxa"/>
            <w:vMerge/>
            <w:tcBorders>
              <w:right w:val="single" w:sz="4" w:space="0" w:color="auto"/>
            </w:tcBorders>
          </w:tcPr>
          <w:p w14:paraId="4823FE43" w14:textId="77777777" w:rsidR="00F372F8" w:rsidRPr="00EA4F84" w:rsidRDefault="00F372F8" w:rsidP="00467843">
            <w:pPr>
              <w:keepNext/>
              <w:keepLines/>
              <w:jc w:val="both"/>
              <w:rPr>
                <w:rFonts w:eastAsia="TimesNewRoman"/>
                <w:color w:val="000000"/>
                <w:szCs w:val="22"/>
                <w:lang w:val="en-US"/>
              </w:rPr>
            </w:pPr>
          </w:p>
        </w:tc>
        <w:tc>
          <w:tcPr>
            <w:tcW w:w="1180" w:type="dxa"/>
            <w:tcBorders>
              <w:top w:val="single" w:sz="4" w:space="0" w:color="auto"/>
              <w:left w:val="single" w:sz="4" w:space="0" w:color="auto"/>
              <w:bottom w:val="single" w:sz="4" w:space="0" w:color="auto"/>
              <w:right w:val="nil"/>
            </w:tcBorders>
          </w:tcPr>
          <w:p w14:paraId="27DE26A9" w14:textId="77777777" w:rsidR="00F372F8" w:rsidRPr="00BD3E76" w:rsidRDefault="00F372F8" w:rsidP="00CE7434">
            <w:pPr>
              <w:keepNext/>
              <w:jc w:val="center"/>
              <w:rPr>
                <w:rFonts w:eastAsia="TimesNewRoman"/>
                <w:b/>
                <w:bCs/>
                <w:lang w:val="en-US"/>
              </w:rPr>
            </w:pPr>
          </w:p>
        </w:tc>
        <w:tc>
          <w:tcPr>
            <w:tcW w:w="1559" w:type="dxa"/>
            <w:tcBorders>
              <w:top w:val="single" w:sz="4" w:space="0" w:color="auto"/>
              <w:left w:val="nil"/>
              <w:bottom w:val="single" w:sz="4" w:space="0" w:color="auto"/>
              <w:right w:val="nil"/>
            </w:tcBorders>
          </w:tcPr>
          <w:p w14:paraId="107DDE77" w14:textId="77777777" w:rsidR="00F372F8" w:rsidRPr="00EA4F84" w:rsidRDefault="00032926" w:rsidP="00CE7434">
            <w:pPr>
              <w:keepNext/>
              <w:jc w:val="center"/>
              <w:rPr>
                <w:rFonts w:eastAsia="TimesNewRoman"/>
                <w:b/>
                <w:bCs/>
              </w:rPr>
            </w:pPr>
            <w:r>
              <w:rPr>
                <w:b/>
              </w:rPr>
              <w:t>Dose iniziale di partenza</w:t>
            </w:r>
          </w:p>
        </w:tc>
        <w:tc>
          <w:tcPr>
            <w:tcW w:w="1701" w:type="dxa"/>
            <w:tcBorders>
              <w:top w:val="single" w:sz="4" w:space="0" w:color="auto"/>
              <w:left w:val="nil"/>
              <w:bottom w:val="single" w:sz="4" w:space="0" w:color="auto"/>
              <w:right w:val="nil"/>
            </w:tcBorders>
          </w:tcPr>
          <w:p w14:paraId="47CC3021" w14:textId="77777777" w:rsidR="00F372F8" w:rsidRPr="00EA4F84" w:rsidRDefault="00032926" w:rsidP="00CE7434">
            <w:pPr>
              <w:keepNext/>
              <w:jc w:val="center"/>
              <w:rPr>
                <w:rFonts w:eastAsia="TimesNewRoman"/>
                <w:b/>
                <w:bCs/>
              </w:rPr>
            </w:pPr>
            <w:r>
              <w:rPr>
                <w:b/>
              </w:rPr>
              <w:t>Riduzione di un livello di dose</w:t>
            </w:r>
          </w:p>
        </w:tc>
        <w:tc>
          <w:tcPr>
            <w:tcW w:w="1956" w:type="dxa"/>
            <w:tcBorders>
              <w:top w:val="single" w:sz="4" w:space="0" w:color="auto"/>
              <w:left w:val="nil"/>
              <w:bottom w:val="single" w:sz="4" w:space="0" w:color="auto"/>
              <w:right w:val="single" w:sz="4" w:space="0" w:color="auto"/>
            </w:tcBorders>
          </w:tcPr>
          <w:p w14:paraId="7F5F44F7" w14:textId="77777777" w:rsidR="00F372F8" w:rsidRPr="00EA4F84" w:rsidRDefault="00032926" w:rsidP="00CE7434">
            <w:pPr>
              <w:keepNext/>
              <w:jc w:val="center"/>
              <w:rPr>
                <w:rFonts w:eastAsia="TimesNewRoman"/>
                <w:b/>
                <w:bCs/>
              </w:rPr>
            </w:pPr>
            <w:r>
              <w:rPr>
                <w:b/>
              </w:rPr>
              <w:t>Riduzione di due livelli di dose</w:t>
            </w:r>
          </w:p>
        </w:tc>
      </w:tr>
      <w:tr w:rsidR="005C0E39" w14:paraId="5A478AD2" w14:textId="77777777" w:rsidTr="003C00B4">
        <w:tc>
          <w:tcPr>
            <w:tcW w:w="2756" w:type="dxa"/>
            <w:vMerge/>
            <w:tcBorders>
              <w:right w:val="single" w:sz="4" w:space="0" w:color="auto"/>
            </w:tcBorders>
          </w:tcPr>
          <w:p w14:paraId="7B8080FC" w14:textId="77777777" w:rsidR="00F372F8" w:rsidRPr="00A67A6E" w:rsidRDefault="00F372F8" w:rsidP="00467843">
            <w:pPr>
              <w:keepNext/>
              <w:keepLines/>
              <w:jc w:val="both"/>
              <w:rPr>
                <w:rFonts w:eastAsia="TimesNewRoman"/>
                <w:color w:val="000000"/>
                <w:szCs w:val="22"/>
              </w:rPr>
            </w:pPr>
          </w:p>
        </w:tc>
        <w:tc>
          <w:tcPr>
            <w:tcW w:w="1180" w:type="dxa"/>
            <w:tcBorders>
              <w:top w:val="single" w:sz="4" w:space="0" w:color="auto"/>
              <w:left w:val="single" w:sz="4" w:space="0" w:color="auto"/>
              <w:bottom w:val="nil"/>
              <w:right w:val="nil"/>
            </w:tcBorders>
          </w:tcPr>
          <w:p w14:paraId="0BE13F7B" w14:textId="77777777" w:rsidR="00F372F8" w:rsidRPr="00EA4F84" w:rsidRDefault="00032926" w:rsidP="00CE7434">
            <w:pPr>
              <w:keepNext/>
              <w:jc w:val="center"/>
              <w:rPr>
                <w:rFonts w:eastAsia="TimesNewRoman"/>
                <w:b/>
                <w:bCs/>
              </w:rPr>
            </w:pPr>
            <w:r>
              <w:rPr>
                <w:b/>
              </w:rPr>
              <w:t>Compresse</w:t>
            </w:r>
          </w:p>
        </w:tc>
        <w:tc>
          <w:tcPr>
            <w:tcW w:w="1559" w:type="dxa"/>
            <w:tcBorders>
              <w:top w:val="single" w:sz="4" w:space="0" w:color="auto"/>
              <w:left w:val="nil"/>
              <w:bottom w:val="nil"/>
              <w:right w:val="nil"/>
            </w:tcBorders>
          </w:tcPr>
          <w:p w14:paraId="5B4D15F1" w14:textId="77777777" w:rsidR="00F372F8" w:rsidRPr="00EA4F84" w:rsidRDefault="00032926" w:rsidP="00CE7434">
            <w:pPr>
              <w:keepNext/>
              <w:jc w:val="center"/>
            </w:pPr>
            <w:r>
              <w:t>40 mg</w:t>
            </w:r>
          </w:p>
        </w:tc>
        <w:tc>
          <w:tcPr>
            <w:tcW w:w="1701" w:type="dxa"/>
            <w:tcBorders>
              <w:top w:val="single" w:sz="4" w:space="0" w:color="auto"/>
              <w:left w:val="nil"/>
              <w:bottom w:val="nil"/>
              <w:right w:val="nil"/>
            </w:tcBorders>
          </w:tcPr>
          <w:p w14:paraId="374FAA99" w14:textId="77777777" w:rsidR="00F372F8" w:rsidRPr="00EA4F84" w:rsidRDefault="00032926" w:rsidP="00CE7434">
            <w:pPr>
              <w:keepNext/>
              <w:jc w:val="center"/>
            </w:pPr>
            <w:r>
              <w:t>20 mg</w:t>
            </w:r>
          </w:p>
        </w:tc>
        <w:tc>
          <w:tcPr>
            <w:tcW w:w="1956" w:type="dxa"/>
            <w:tcBorders>
              <w:top w:val="single" w:sz="4" w:space="0" w:color="auto"/>
              <w:left w:val="nil"/>
              <w:bottom w:val="nil"/>
              <w:right w:val="single" w:sz="4" w:space="0" w:color="auto"/>
            </w:tcBorders>
          </w:tcPr>
          <w:p w14:paraId="06508694" w14:textId="77777777" w:rsidR="00F372F8" w:rsidRPr="00EA4F84" w:rsidRDefault="00032926" w:rsidP="00CE7434">
            <w:pPr>
              <w:keepNext/>
              <w:jc w:val="center"/>
            </w:pPr>
            <w:r>
              <w:t>*</w:t>
            </w:r>
          </w:p>
        </w:tc>
      </w:tr>
      <w:tr w:rsidR="005C0E39" w14:paraId="16A01C44" w14:textId="77777777" w:rsidTr="003C00B4">
        <w:tc>
          <w:tcPr>
            <w:tcW w:w="2756" w:type="dxa"/>
            <w:vMerge/>
            <w:tcBorders>
              <w:right w:val="single" w:sz="4" w:space="0" w:color="auto"/>
            </w:tcBorders>
          </w:tcPr>
          <w:p w14:paraId="05A576D4" w14:textId="77777777" w:rsidR="006F5FDF" w:rsidRPr="00EA4F84" w:rsidRDefault="006F5FDF" w:rsidP="00467843">
            <w:pPr>
              <w:keepNext/>
              <w:keepLines/>
              <w:jc w:val="both"/>
              <w:rPr>
                <w:rFonts w:eastAsia="TimesNewRoman"/>
                <w:color w:val="000000"/>
                <w:szCs w:val="22"/>
                <w:lang w:val="en-US"/>
              </w:rPr>
            </w:pPr>
          </w:p>
        </w:tc>
        <w:tc>
          <w:tcPr>
            <w:tcW w:w="1180" w:type="dxa"/>
            <w:tcBorders>
              <w:top w:val="nil"/>
              <w:left w:val="single" w:sz="4" w:space="0" w:color="auto"/>
              <w:bottom w:val="nil"/>
              <w:right w:val="nil"/>
            </w:tcBorders>
          </w:tcPr>
          <w:p w14:paraId="37CC6301" w14:textId="77777777" w:rsidR="006F5FDF" w:rsidRPr="00EA4F84" w:rsidRDefault="006F5FDF" w:rsidP="00CE7434">
            <w:pPr>
              <w:keepNext/>
              <w:jc w:val="center"/>
              <w:rPr>
                <w:rFonts w:eastAsia="TimesNewRoman"/>
              </w:rPr>
            </w:pPr>
          </w:p>
        </w:tc>
        <w:tc>
          <w:tcPr>
            <w:tcW w:w="1559" w:type="dxa"/>
            <w:tcBorders>
              <w:top w:val="nil"/>
              <w:left w:val="nil"/>
              <w:bottom w:val="nil"/>
              <w:right w:val="nil"/>
            </w:tcBorders>
          </w:tcPr>
          <w:p w14:paraId="36FEFBD9" w14:textId="77777777" w:rsidR="006F5FDF" w:rsidRPr="00EA4F84" w:rsidRDefault="00032926" w:rsidP="00CE7434">
            <w:pPr>
              <w:keepNext/>
              <w:jc w:val="center"/>
            </w:pPr>
            <w:r>
              <w:t>60 mg</w:t>
            </w:r>
          </w:p>
        </w:tc>
        <w:tc>
          <w:tcPr>
            <w:tcW w:w="1701" w:type="dxa"/>
            <w:tcBorders>
              <w:top w:val="nil"/>
              <w:left w:val="nil"/>
              <w:bottom w:val="nil"/>
              <w:right w:val="nil"/>
            </w:tcBorders>
          </w:tcPr>
          <w:p w14:paraId="6F108F8B" w14:textId="77777777" w:rsidR="006F5FDF" w:rsidRPr="00EA4F84" w:rsidRDefault="00032926" w:rsidP="00CE7434">
            <w:pPr>
              <w:keepNext/>
              <w:jc w:val="center"/>
            </w:pPr>
            <w:r>
              <w:t>40 mg</w:t>
            </w:r>
          </w:p>
        </w:tc>
        <w:tc>
          <w:tcPr>
            <w:tcW w:w="1956" w:type="dxa"/>
            <w:tcBorders>
              <w:top w:val="nil"/>
              <w:left w:val="nil"/>
              <w:bottom w:val="nil"/>
              <w:right w:val="single" w:sz="4" w:space="0" w:color="auto"/>
            </w:tcBorders>
          </w:tcPr>
          <w:p w14:paraId="695FADEC" w14:textId="77777777" w:rsidR="006F5FDF" w:rsidRPr="00EA4F84" w:rsidRDefault="00032926" w:rsidP="00CE7434">
            <w:pPr>
              <w:keepNext/>
              <w:jc w:val="center"/>
            </w:pPr>
            <w:r>
              <w:t>20 mg</w:t>
            </w:r>
          </w:p>
        </w:tc>
      </w:tr>
      <w:tr w:rsidR="005C0E39" w14:paraId="2FF02EB3" w14:textId="77777777" w:rsidTr="003C00B4">
        <w:tc>
          <w:tcPr>
            <w:tcW w:w="2756" w:type="dxa"/>
            <w:vMerge/>
            <w:tcBorders>
              <w:right w:val="single" w:sz="4" w:space="0" w:color="auto"/>
            </w:tcBorders>
          </w:tcPr>
          <w:p w14:paraId="176914E7" w14:textId="77777777" w:rsidR="00F372F8" w:rsidRPr="00EA4F84" w:rsidRDefault="00F372F8" w:rsidP="00467843">
            <w:pPr>
              <w:keepNext/>
              <w:keepLines/>
              <w:jc w:val="both"/>
              <w:rPr>
                <w:rFonts w:eastAsia="TimesNewRoman"/>
                <w:color w:val="000000"/>
                <w:szCs w:val="22"/>
                <w:lang w:val="en-US"/>
              </w:rPr>
            </w:pPr>
          </w:p>
        </w:tc>
        <w:tc>
          <w:tcPr>
            <w:tcW w:w="1180" w:type="dxa"/>
            <w:tcBorders>
              <w:top w:val="nil"/>
              <w:left w:val="single" w:sz="4" w:space="0" w:color="auto"/>
              <w:bottom w:val="nil"/>
              <w:right w:val="nil"/>
            </w:tcBorders>
          </w:tcPr>
          <w:p w14:paraId="35539E3C" w14:textId="77777777" w:rsidR="00F372F8" w:rsidRPr="00EA4F84" w:rsidRDefault="00F372F8" w:rsidP="00CE7434">
            <w:pPr>
              <w:keepNext/>
              <w:jc w:val="center"/>
              <w:rPr>
                <w:rFonts w:eastAsia="TimesNewRoman"/>
              </w:rPr>
            </w:pPr>
          </w:p>
        </w:tc>
        <w:tc>
          <w:tcPr>
            <w:tcW w:w="1559" w:type="dxa"/>
            <w:tcBorders>
              <w:top w:val="nil"/>
              <w:left w:val="nil"/>
              <w:bottom w:val="nil"/>
              <w:right w:val="nil"/>
            </w:tcBorders>
          </w:tcPr>
          <w:p w14:paraId="63EA461A" w14:textId="77777777" w:rsidR="00F372F8" w:rsidRPr="00EA4F84" w:rsidRDefault="00032926" w:rsidP="00CE7434">
            <w:pPr>
              <w:keepNext/>
              <w:jc w:val="center"/>
            </w:pPr>
            <w:r>
              <w:t>70 mg</w:t>
            </w:r>
          </w:p>
        </w:tc>
        <w:tc>
          <w:tcPr>
            <w:tcW w:w="1701" w:type="dxa"/>
            <w:tcBorders>
              <w:top w:val="nil"/>
              <w:left w:val="nil"/>
              <w:bottom w:val="nil"/>
              <w:right w:val="nil"/>
            </w:tcBorders>
          </w:tcPr>
          <w:p w14:paraId="2D903946" w14:textId="77777777" w:rsidR="00F372F8" w:rsidRPr="00EA4F84" w:rsidRDefault="00032926" w:rsidP="00CE7434">
            <w:pPr>
              <w:keepNext/>
              <w:jc w:val="center"/>
            </w:pPr>
            <w:r>
              <w:t>60 mg</w:t>
            </w:r>
          </w:p>
        </w:tc>
        <w:tc>
          <w:tcPr>
            <w:tcW w:w="1956" w:type="dxa"/>
            <w:tcBorders>
              <w:top w:val="nil"/>
              <w:left w:val="nil"/>
              <w:bottom w:val="nil"/>
              <w:right w:val="single" w:sz="4" w:space="0" w:color="auto"/>
            </w:tcBorders>
          </w:tcPr>
          <w:p w14:paraId="10F20681" w14:textId="77777777" w:rsidR="00F372F8" w:rsidRPr="00EA4F84" w:rsidRDefault="00032926" w:rsidP="00CE7434">
            <w:pPr>
              <w:keepNext/>
              <w:jc w:val="center"/>
            </w:pPr>
            <w:r>
              <w:t>50 mg</w:t>
            </w:r>
          </w:p>
        </w:tc>
      </w:tr>
      <w:tr w:rsidR="005C0E39" w14:paraId="0B6056DC" w14:textId="77777777" w:rsidTr="003C00B4">
        <w:tc>
          <w:tcPr>
            <w:tcW w:w="2756" w:type="dxa"/>
            <w:vMerge/>
            <w:tcBorders>
              <w:right w:val="single" w:sz="4" w:space="0" w:color="auto"/>
            </w:tcBorders>
          </w:tcPr>
          <w:p w14:paraId="2C3C4678" w14:textId="77777777" w:rsidR="00F372F8" w:rsidRPr="00EA4F84" w:rsidRDefault="00F372F8" w:rsidP="00467843">
            <w:pPr>
              <w:keepNext/>
              <w:keepLines/>
              <w:jc w:val="both"/>
              <w:rPr>
                <w:rFonts w:eastAsia="TimesNewRoman"/>
                <w:color w:val="000000"/>
                <w:szCs w:val="22"/>
                <w:lang w:val="en-US"/>
              </w:rPr>
            </w:pPr>
          </w:p>
        </w:tc>
        <w:tc>
          <w:tcPr>
            <w:tcW w:w="1180" w:type="dxa"/>
            <w:tcBorders>
              <w:top w:val="nil"/>
              <w:left w:val="single" w:sz="4" w:space="0" w:color="auto"/>
              <w:bottom w:val="single" w:sz="4" w:space="0" w:color="auto"/>
              <w:right w:val="nil"/>
            </w:tcBorders>
          </w:tcPr>
          <w:p w14:paraId="1F684156" w14:textId="77777777" w:rsidR="00F372F8" w:rsidRPr="00EA4F84" w:rsidRDefault="00F372F8" w:rsidP="00CE7434">
            <w:pPr>
              <w:keepNext/>
              <w:jc w:val="center"/>
              <w:rPr>
                <w:rFonts w:eastAsia="TimesNewRoman"/>
              </w:rPr>
            </w:pPr>
          </w:p>
        </w:tc>
        <w:tc>
          <w:tcPr>
            <w:tcW w:w="1559" w:type="dxa"/>
            <w:tcBorders>
              <w:top w:val="nil"/>
              <w:left w:val="nil"/>
              <w:bottom w:val="single" w:sz="4" w:space="0" w:color="auto"/>
              <w:right w:val="nil"/>
            </w:tcBorders>
          </w:tcPr>
          <w:p w14:paraId="7D9F4E9D" w14:textId="77777777" w:rsidR="00F372F8" w:rsidRPr="00EA4F84" w:rsidRDefault="00032926" w:rsidP="00CE7434">
            <w:pPr>
              <w:keepNext/>
              <w:jc w:val="center"/>
            </w:pPr>
            <w:r>
              <w:t>100 mg</w:t>
            </w:r>
          </w:p>
        </w:tc>
        <w:tc>
          <w:tcPr>
            <w:tcW w:w="1701" w:type="dxa"/>
            <w:tcBorders>
              <w:top w:val="nil"/>
              <w:left w:val="nil"/>
              <w:bottom w:val="single" w:sz="4" w:space="0" w:color="auto"/>
              <w:right w:val="nil"/>
            </w:tcBorders>
          </w:tcPr>
          <w:p w14:paraId="6397DD16" w14:textId="77777777" w:rsidR="00F372F8" w:rsidRPr="00EA4F84" w:rsidRDefault="00032926" w:rsidP="00CE7434">
            <w:pPr>
              <w:keepNext/>
              <w:jc w:val="center"/>
            </w:pPr>
            <w:r>
              <w:t>80 mg</w:t>
            </w:r>
          </w:p>
        </w:tc>
        <w:tc>
          <w:tcPr>
            <w:tcW w:w="1956" w:type="dxa"/>
            <w:tcBorders>
              <w:top w:val="nil"/>
              <w:left w:val="nil"/>
              <w:bottom w:val="single" w:sz="4" w:space="0" w:color="auto"/>
              <w:right w:val="single" w:sz="4" w:space="0" w:color="auto"/>
            </w:tcBorders>
          </w:tcPr>
          <w:p w14:paraId="54097F2A" w14:textId="77777777" w:rsidR="00F372F8" w:rsidRPr="00EA4F84" w:rsidRDefault="00032926" w:rsidP="00CE7434">
            <w:pPr>
              <w:keepNext/>
              <w:jc w:val="center"/>
            </w:pPr>
            <w:r>
              <w:t>70 mg</w:t>
            </w:r>
          </w:p>
        </w:tc>
      </w:tr>
    </w:tbl>
    <w:p w14:paraId="09F0FF48" w14:textId="77777777" w:rsidR="00F372F8" w:rsidRPr="00EA4F84" w:rsidRDefault="00032926" w:rsidP="00CE7434">
      <w:pPr>
        <w:keepNext/>
        <w:rPr>
          <w:sz w:val="18"/>
          <w:szCs w:val="18"/>
        </w:rPr>
      </w:pPr>
      <w:r>
        <w:rPr>
          <w:sz w:val="18"/>
        </w:rPr>
        <w:t>ANC: conta assoluta dei neutrofili</w:t>
      </w:r>
    </w:p>
    <w:p w14:paraId="7D7E19F6" w14:textId="77777777" w:rsidR="00F372F8" w:rsidRPr="00EA4F84" w:rsidRDefault="00032926" w:rsidP="00CE7434">
      <w:pPr>
        <w:keepNext/>
        <w:rPr>
          <w:sz w:val="18"/>
          <w:szCs w:val="18"/>
        </w:rPr>
      </w:pPr>
      <w:r>
        <w:rPr>
          <w:sz w:val="18"/>
        </w:rPr>
        <w:t>*dose più bassa della compressa non disponibile</w:t>
      </w:r>
    </w:p>
    <w:p w14:paraId="69B6E408" w14:textId="77777777" w:rsidR="00F25804" w:rsidRPr="00EA4F84" w:rsidRDefault="00F25804" w:rsidP="009E36ED">
      <w:pPr>
        <w:pStyle w:val="EMEABodyText"/>
        <w:rPr>
          <w:sz w:val="18"/>
          <w:szCs w:val="18"/>
        </w:rPr>
      </w:pPr>
    </w:p>
    <w:p w14:paraId="2856F5E0" w14:textId="77777777" w:rsidR="00F25804" w:rsidRPr="00522FF7" w:rsidRDefault="00032926" w:rsidP="009E36ED">
      <w:pPr>
        <w:pStyle w:val="EMEABodyText"/>
        <w:rPr>
          <w:szCs w:val="22"/>
        </w:rPr>
      </w:pPr>
      <w:r>
        <w:t>Nei pazienti pediatrici con LMC Ph+ in fase cronica, in caso di recidiva di neutropenia o trombocitopenia di Grado ≥3 in corso di una risposta ematologica completa (CHR), SPRYCEL deve essere interrotto e può essere ripreso successivamente ad una dose ridotta. Riduzioni temporanee della dose per gradi intermedi di citopenia e di risposta alla malattia devono essere effettuate secondo necessità.</w:t>
      </w:r>
    </w:p>
    <w:p w14:paraId="2B236C97" w14:textId="77777777" w:rsidR="00BF2C7A" w:rsidRPr="00A67A6E" w:rsidRDefault="00BF2C7A" w:rsidP="009E36ED">
      <w:pPr>
        <w:pStyle w:val="EMEABodyText"/>
        <w:rPr>
          <w:szCs w:val="22"/>
        </w:rPr>
      </w:pPr>
    </w:p>
    <w:p w14:paraId="0909AB02" w14:textId="77777777" w:rsidR="00BF2C7A" w:rsidRPr="00522FF7" w:rsidRDefault="00032926" w:rsidP="009E36ED">
      <w:pPr>
        <w:pStyle w:val="EMEABodyText"/>
        <w:rPr>
          <w:szCs w:val="22"/>
        </w:rPr>
      </w:pPr>
      <w:r>
        <w:t>Per pazienti pediatrici con LLA Ph+, non è raccomandata la riduzione della dose in caso di tossicità ematologiche di Grado da 1 a 4. Se neutropenia e/o trombocitopenia determinano un ritardo del successivo blocco di trattamento di oltre 14 giorni, SPRYCEL deve essere interrotto e ripreso allo stesso livello di dosaggio una volta iniziato il successivo blocco di trattamento. Se la neutropenia e/o la trombocitopenia persistono e il successivo blocco di trattamento è ritardato di altri 7 giorni, deve essere eseguita una valutazione del midollo osseo per valutare la cellularità e la percentuale di blasti. Se la cellularità del midollo è &lt;10%, il trattamento con SPRYCEL deve essere interrotto fino a ANC&gt; 500/μL (0.5 x 109/L), momento in cui il trattamento può essere ripreso a piena dose. Se la cellularità del midollo è &gt;10%, può essere presa in considerazione la ripresa del trattamento con SPRYCEL.</w:t>
      </w:r>
    </w:p>
    <w:p w14:paraId="52F23083" w14:textId="77777777" w:rsidR="00F25804" w:rsidRPr="00A67A6E" w:rsidRDefault="00F25804" w:rsidP="009E36ED">
      <w:pPr>
        <w:pStyle w:val="EMEABodyText"/>
        <w:rPr>
          <w:szCs w:val="22"/>
        </w:rPr>
      </w:pPr>
    </w:p>
    <w:p w14:paraId="303BE1B1" w14:textId="77777777" w:rsidR="00610AF1" w:rsidRPr="00522FF7" w:rsidRDefault="00032926" w:rsidP="009E36ED">
      <w:pPr>
        <w:pStyle w:val="EMEABodyText"/>
        <w:keepNext/>
        <w:rPr>
          <w:i/>
        </w:rPr>
      </w:pPr>
      <w:r>
        <w:rPr>
          <w:i/>
        </w:rPr>
        <w:t>Reazioni avverse non ematologiche</w:t>
      </w:r>
    </w:p>
    <w:p w14:paraId="044DFD73" w14:textId="77777777" w:rsidR="00610AF1" w:rsidRPr="00522FF7" w:rsidRDefault="00032926" w:rsidP="009E36ED">
      <w:pPr>
        <w:pStyle w:val="EMEABodyText"/>
      </w:pPr>
      <w:r>
        <w:t xml:space="preserve">Se si verifica una reazione avversa moderata non ematologica, di grado 2, con dasatinib, il trattamento deve essere sospeso fino a quando non si risolve la reazione avversa o non si ritorna a una condizione basale. Se questo è il primo episodio, il trattamento deve essere ripreso con la stessa dose e, se è una reazione avversa ricorrente, la dose deve essere ridotta. Se si verifica una reazione avversa non ematologica grave, grado 3 o 4, con dasatinib il trattamento deve essere sospeso fino a quando non si risolve la reazione avversa. In seguito, il trattamento può essere ripreso quando appropriato, con una dose ridotta, a seconda della gravità iniziale della reazione avversa. Per pazienti con LMC in fase cronica che hanno ricevuto 100 mg una volta al giorno, si raccomanda, se necessario, una riduzione della dose a 80 mg una volta al giorno con una ulteriore riduzione da 80 mg una volta al giorno a 50 mg una volta al giorno. In pazienti con LMC in fase avanzata o LLA Ph+ che hanno ricevuto 140 mg una volta al giorno, si raccomanda, se necessario, una riduzione della dose a 100 mg una volta al giorno con una ulteriore riduzione da 100 mg una volta al giorno a 50 mg una volta al giorno. In pazienti pediatrici affetti da LMC in fase cronica con reazioni avverse non ematologiche, devono </w:t>
      </w:r>
      <w:r>
        <w:lastRenderedPageBreak/>
        <w:t>essere seguite le raccomandazioni per la riduzione della dose descritte sopra per le reazioni avverse ematologiche. In pazienti pediatrici affetti da LLA Ph+ con reazioni avverse non ematologiche, se necessario, deve essere seguito un livello di riduzione della dose, in accordo con le raccomandazioni relative alle reazioni avverse ematologiche descritte sopra.</w:t>
      </w:r>
    </w:p>
    <w:p w14:paraId="3F00D675" w14:textId="77777777" w:rsidR="000F2285" w:rsidRPr="00A67A6E" w:rsidRDefault="000F2285" w:rsidP="00AF6DFE">
      <w:pPr>
        <w:pStyle w:val="EMEABodyText"/>
      </w:pPr>
    </w:p>
    <w:p w14:paraId="1E300A64" w14:textId="77777777" w:rsidR="007707B2" w:rsidRPr="00522FF7" w:rsidRDefault="00032926" w:rsidP="00067CCF">
      <w:pPr>
        <w:pStyle w:val="EMEABodyText"/>
        <w:keepNext/>
        <w:rPr>
          <w:i/>
        </w:rPr>
      </w:pPr>
      <w:r>
        <w:rPr>
          <w:i/>
        </w:rPr>
        <w:t>Versamento della pleura</w:t>
      </w:r>
    </w:p>
    <w:p w14:paraId="340B6789" w14:textId="77777777" w:rsidR="0035347C" w:rsidRPr="00522FF7" w:rsidRDefault="00032926" w:rsidP="002C2773">
      <w:pPr>
        <w:pStyle w:val="EMEABodyText"/>
        <w:rPr>
          <w:bCs/>
        </w:rPr>
      </w:pPr>
      <w:r>
        <w:t>Se viene diagnosticato un versamento della pleura, il trattamento con dasatinib deve essere sospeso fino a quando il paziente  è esaminato, asintomatico o è ritornato alla condizione basale. Se l'episodio non migliora entro una settimana circa, è necessario considerare un ciclo di diuretici o di corticosteroidi o ambedue contemporaneamente (vedere paragrafi 4.4 e 4.8). Dopo la risoluzione del primo episodio, deve essere valutata la reintroduzione di dasatinib allo stesso livello di dosaggio. Dopo la risoluzione di un successivo episodio, dasatinib deve essere reintrodotto riducendo il dosaggio di un livello. Dopo la risoluzione di un episodio grave (grado 3 o 4), il trattamento può essere adeguatamente ripreso con una dose ridotta in base alla gravità iniziale della reazione avversa.</w:t>
      </w:r>
    </w:p>
    <w:p w14:paraId="348FB801" w14:textId="77777777" w:rsidR="00FB3F2D" w:rsidRPr="00A67A6E" w:rsidRDefault="00FB3F2D" w:rsidP="002C2773">
      <w:pPr>
        <w:pStyle w:val="EMEABodyText"/>
        <w:rPr>
          <w:bCs/>
          <w:u w:val="single"/>
        </w:rPr>
      </w:pPr>
    </w:p>
    <w:p w14:paraId="0892D1E9" w14:textId="77777777" w:rsidR="0094794B" w:rsidRPr="00522FF7" w:rsidRDefault="00032926" w:rsidP="0094794B">
      <w:pPr>
        <w:keepNext/>
        <w:rPr>
          <w:bCs/>
          <w:i/>
        </w:rPr>
      </w:pPr>
      <w:r>
        <w:rPr>
          <w:i/>
        </w:rPr>
        <w:t>Riduzione della dose per uso concomitante di forti inibitori del CYP3A4</w:t>
      </w:r>
    </w:p>
    <w:p w14:paraId="038B9F6E" w14:textId="77777777" w:rsidR="0094794B" w:rsidRPr="00522FF7" w:rsidRDefault="00032926" w:rsidP="0094794B">
      <w:pPr>
        <w:rPr>
          <w:bCs/>
        </w:rPr>
      </w:pPr>
      <w:r>
        <w:t xml:space="preserve">L'uso concomitante di forti inibitori del CYP3A4 e di succo di pompelmo con SPRYCEL dovrebbe essere evitato (vedere paragrafo 4.5). Se possibile, deve essere selezionata una terapia concomitante alternativa con un potenziale di inibizione enzimatica nullo o minimo. Se SPRYCEL deve essere somministrato con un forte inibitore del CYP3A4, considerare una riduzione della dose a: </w:t>
      </w:r>
    </w:p>
    <w:p w14:paraId="1E6FF2E3" w14:textId="77777777" w:rsidR="0094794B" w:rsidRPr="00522FF7" w:rsidRDefault="00032926" w:rsidP="0094794B">
      <w:pPr>
        <w:numPr>
          <w:ilvl w:val="0"/>
          <w:numId w:val="30"/>
        </w:numPr>
        <w:rPr>
          <w:bCs/>
        </w:rPr>
      </w:pPr>
      <w:r>
        <w:t>40 mg al giorno per pazienti che assumono SPRYCEL 140 mg compresse al giorno.</w:t>
      </w:r>
    </w:p>
    <w:p w14:paraId="47C5C395" w14:textId="77777777" w:rsidR="0094794B" w:rsidRPr="00522FF7" w:rsidRDefault="00032926" w:rsidP="0094794B">
      <w:pPr>
        <w:numPr>
          <w:ilvl w:val="0"/>
          <w:numId w:val="30"/>
        </w:numPr>
        <w:rPr>
          <w:bCs/>
        </w:rPr>
      </w:pPr>
      <w:r>
        <w:t>20 mg al giorno per pazienti che assumono SPRYCEL 100 mg compresse al giorno.</w:t>
      </w:r>
    </w:p>
    <w:p w14:paraId="08ED1229" w14:textId="77777777" w:rsidR="0094794B" w:rsidRPr="00522FF7" w:rsidRDefault="00032926" w:rsidP="0094794B">
      <w:pPr>
        <w:numPr>
          <w:ilvl w:val="0"/>
          <w:numId w:val="30"/>
        </w:numPr>
        <w:rPr>
          <w:bCs/>
        </w:rPr>
      </w:pPr>
      <w:r>
        <w:t>20 mg al giorno per pazienti che assumono SPRYCEL 70 mg compresse al giorno.</w:t>
      </w:r>
    </w:p>
    <w:p w14:paraId="09DE5902" w14:textId="77777777" w:rsidR="0094794B" w:rsidRPr="00A67A6E" w:rsidRDefault="0094794B" w:rsidP="0094794B">
      <w:pPr>
        <w:rPr>
          <w:bCs/>
        </w:rPr>
      </w:pPr>
    </w:p>
    <w:p w14:paraId="3209585A" w14:textId="77777777" w:rsidR="0094794B" w:rsidRPr="00522FF7" w:rsidRDefault="00032926" w:rsidP="0094794B">
      <w:pPr>
        <w:rPr>
          <w:bCs/>
        </w:rPr>
      </w:pPr>
      <w:r>
        <w:t xml:space="preserve">Per i pazienti che assumono SPRYCEL 60 mg o 40 mg al giorno, prendere in considerazione l'interruzione della dose di SPRYCEL finché l'inibitore del CYP3A4 non viene sospeso o il passaggio ad una dose inferiore con la polvere per la formulazione di sospensione orale (vedere Riassunto delle Caratteristiche del Prodotto per SPRYCEL polvere per sospensione orale). Consentire un periodo di washout di circa 1 settimana dopo l'interruzione dell'inibitore prima di reintegrare SPRYCEL. </w:t>
      </w:r>
    </w:p>
    <w:p w14:paraId="2B8F3822" w14:textId="77777777" w:rsidR="0094794B" w:rsidRPr="00A67A6E" w:rsidRDefault="0094794B" w:rsidP="0094794B">
      <w:pPr>
        <w:rPr>
          <w:bCs/>
        </w:rPr>
      </w:pPr>
    </w:p>
    <w:p w14:paraId="3069361C" w14:textId="77777777" w:rsidR="009464A4" w:rsidRPr="00522FF7" w:rsidRDefault="00032926" w:rsidP="00046D33">
      <w:pPr>
        <w:rPr>
          <w:bCs/>
        </w:rPr>
      </w:pPr>
      <w:r>
        <w:t>Si stima che queste dosi ridotte di SPRYCEL regolino l'area sotto la curva (AUC) nell'intervallo osservato senza inibitori del CYP3A4; tuttavia, non sono disponibili i dati clinici con questi aggiustamenti di dose in pazienti che ricevono forti inibitori del CYP3A4. Se SPRYCEL non è tollerato dopo la riduzione della dose, o discontinuare il forte inibitore del CYP3A4 o interrompere SPRYCEL fino a quando l'inibitore non viene sospeso. Consentire un periodo di washout di circa 1 settimana dopo l'interruzione dell'inibitore prima che la dose di SPRYCEL sia aumentata.</w:t>
      </w:r>
    </w:p>
    <w:p w14:paraId="4F4DAE22" w14:textId="77777777" w:rsidR="001E5549" w:rsidRPr="00A67A6E" w:rsidRDefault="001E5549" w:rsidP="00046D33">
      <w:pPr>
        <w:rPr>
          <w:bCs/>
        </w:rPr>
      </w:pPr>
    </w:p>
    <w:p w14:paraId="721E1FA5" w14:textId="77777777" w:rsidR="001E5549" w:rsidRPr="00522FF7" w:rsidRDefault="00032926" w:rsidP="001E5549">
      <w:pPr>
        <w:pStyle w:val="EMEABodyText"/>
        <w:keepNext/>
        <w:rPr>
          <w:bCs/>
          <w:u w:val="single"/>
        </w:rPr>
      </w:pPr>
      <w:r>
        <w:rPr>
          <w:u w:val="single"/>
        </w:rPr>
        <w:t>Popolazioni speciali</w:t>
      </w:r>
    </w:p>
    <w:p w14:paraId="08B10038" w14:textId="77777777" w:rsidR="00610AF1" w:rsidRPr="00522FF7" w:rsidRDefault="00032926" w:rsidP="00067CCF">
      <w:pPr>
        <w:pStyle w:val="EMEABodyText"/>
        <w:keepNext/>
      </w:pPr>
      <w:r>
        <w:rPr>
          <w:i/>
          <w:u w:val="single"/>
        </w:rPr>
        <w:t>Anziani</w:t>
      </w:r>
    </w:p>
    <w:p w14:paraId="096220D1" w14:textId="77777777" w:rsidR="00610AF1" w:rsidRPr="00522FF7" w:rsidRDefault="00032926" w:rsidP="009E36ED">
      <w:pPr>
        <w:pStyle w:val="EMEABodyText"/>
      </w:pPr>
      <w:r>
        <w:t>In questi pazienti non sono state osservate differenze farmacocinetiche correlate all'età clinicamente rilevanti. Non è necessaria una specifica raccomandazione di dose negli anziani.</w:t>
      </w:r>
    </w:p>
    <w:p w14:paraId="14919572" w14:textId="77777777" w:rsidR="00610AF1" w:rsidRPr="00A67A6E" w:rsidRDefault="00610AF1" w:rsidP="009E36ED">
      <w:pPr>
        <w:pStyle w:val="EMEABodyText"/>
      </w:pPr>
    </w:p>
    <w:p w14:paraId="301EEDA3" w14:textId="77777777" w:rsidR="00610AF1" w:rsidRPr="00522FF7" w:rsidRDefault="00032926" w:rsidP="00067CCF">
      <w:pPr>
        <w:pStyle w:val="EMEABodyText"/>
        <w:keepNext/>
        <w:rPr>
          <w:u w:val="single"/>
        </w:rPr>
      </w:pPr>
      <w:r>
        <w:rPr>
          <w:i/>
          <w:u w:val="single"/>
        </w:rPr>
        <w:t>Insufficienza epatica</w:t>
      </w:r>
    </w:p>
    <w:p w14:paraId="2D8F5B09" w14:textId="77777777" w:rsidR="00610AF1" w:rsidRPr="00522FF7" w:rsidRDefault="00032926" w:rsidP="009E36ED">
      <w:pPr>
        <w:pStyle w:val="EMEABodyText"/>
      </w:pPr>
      <w:r>
        <w:t>Ai pazienti con insufficienza epatica lieve, moderata o grave può essere somministrata la dose di partenza raccomandata. Comunque, SPRYCEL deve essere usato con cautela nei pazienti con insufficienza epatica (vedere paragrafo  5.2).</w:t>
      </w:r>
    </w:p>
    <w:p w14:paraId="6FA4336C" w14:textId="77777777" w:rsidR="00610AF1" w:rsidRPr="00A67A6E" w:rsidRDefault="00610AF1" w:rsidP="009E36ED">
      <w:pPr>
        <w:pStyle w:val="EMEABodyText"/>
      </w:pPr>
    </w:p>
    <w:p w14:paraId="09559732" w14:textId="77777777" w:rsidR="00610AF1" w:rsidRPr="00522FF7" w:rsidRDefault="00032926" w:rsidP="00067CCF">
      <w:pPr>
        <w:pStyle w:val="EMEABodyText"/>
        <w:keepNext/>
        <w:rPr>
          <w:u w:val="single"/>
        </w:rPr>
      </w:pPr>
      <w:r>
        <w:rPr>
          <w:i/>
          <w:u w:val="single"/>
        </w:rPr>
        <w:t>Insufficienza renale</w:t>
      </w:r>
    </w:p>
    <w:p w14:paraId="33960E70" w14:textId="77777777" w:rsidR="00610AF1" w:rsidRPr="00522FF7" w:rsidRDefault="00032926" w:rsidP="009E36ED">
      <w:pPr>
        <w:pStyle w:val="EMEABodyText"/>
      </w:pPr>
      <w:r>
        <w:t>Non sono stati effettuati studi clinici con SPRYCEL in pazienti con funzione renale ridotta (dallo studio condotto in pazienti con LMC in fase cronica di nuova diagnosi sono stati esclusi i pazienti con concentrazione della creatinina sierica &gt; 3 volte il limite superiore del range normale e dagli studi condotti in pazienti con LMC in fase cronica con resistenza o intolleranza alla precedente terapia con imatinib sono stati esclusi pazienti con concentrazione della creatinina sierica &gt; 1,5 volte il limite superiore del range normale). Poiché la clearance renale del dasatinib e dei suoi metaboliti è &lt; 4%, non si prevede una diminuzione nella clearance corporea totale nei pazienti con insufficienza renale.</w:t>
      </w:r>
    </w:p>
    <w:p w14:paraId="1EB4BE26" w14:textId="77777777" w:rsidR="00610AF1" w:rsidRPr="00A67A6E" w:rsidRDefault="00610AF1" w:rsidP="009E36ED">
      <w:pPr>
        <w:pStyle w:val="EMEABodyText"/>
      </w:pPr>
    </w:p>
    <w:p w14:paraId="16EF7B05" w14:textId="77777777" w:rsidR="00610AF1" w:rsidRPr="00522FF7" w:rsidRDefault="00032926" w:rsidP="00067CCF">
      <w:pPr>
        <w:pStyle w:val="EMEABodyText"/>
        <w:keepNext/>
        <w:rPr>
          <w:u w:val="single"/>
        </w:rPr>
      </w:pPr>
      <w:r>
        <w:rPr>
          <w:u w:val="single"/>
        </w:rPr>
        <w:lastRenderedPageBreak/>
        <w:t>Modo di somministrazione</w:t>
      </w:r>
    </w:p>
    <w:p w14:paraId="7C4F1FAB" w14:textId="77777777" w:rsidR="00610AF1" w:rsidRPr="00522FF7" w:rsidRDefault="00032926" w:rsidP="009E36ED">
      <w:pPr>
        <w:pStyle w:val="EMEABodyText"/>
      </w:pPr>
      <w:r>
        <w:t>SPRYCEL deve essere somministrato per via orale.</w:t>
      </w:r>
    </w:p>
    <w:p w14:paraId="027ECD73" w14:textId="77777777" w:rsidR="009101B5" w:rsidRPr="00522FF7" w:rsidRDefault="00032926" w:rsidP="008629A6">
      <w:pPr>
        <w:pStyle w:val="EMEABodyText"/>
      </w:pPr>
      <w:r>
        <w:t xml:space="preserve">Le compresse rivestite con film non devono essere frantumate, divise o masticate per assicurare la coerenza del dosaggio e ridurre al minimo il rischio di esposizione cutanea; devono essere deglutite intere. Le compresse rivestite con film non devono essere disciolte poiché l'esposizione in pazienti che ricevono una compressa disciolta è inferiore a quella dei pazienti che deglutiscono una compressa intera. SPRYCEL polvere per sospensione orale è anche disponibile per pazienti pediatrici con LMC Ph+ in fase cronica e con LLA Ph+, e per pazienti adulti con LMC in fase cronica, che non sono in grado di deglutire le compresse. </w:t>
      </w:r>
    </w:p>
    <w:p w14:paraId="559C5EA9" w14:textId="77777777" w:rsidR="00610AF1" w:rsidRPr="00522FF7" w:rsidRDefault="00032926" w:rsidP="008629A6">
      <w:pPr>
        <w:pStyle w:val="EMEABodyText"/>
      </w:pPr>
      <w:r>
        <w:t>SPRYCEL può essere assunto con o senza cibo e sempre al mattino o alla sera (vedere paragrafo 5.2). SPRYCEL non deve essere assunto con pompelmo o succo di pompelmo (vedere paragrafo 4.5).</w:t>
      </w:r>
    </w:p>
    <w:p w14:paraId="6AE867D7" w14:textId="77777777" w:rsidR="00610AF1" w:rsidRPr="00A67A6E" w:rsidRDefault="00610AF1" w:rsidP="009E36ED">
      <w:pPr>
        <w:pStyle w:val="EMEABodyText"/>
      </w:pPr>
    </w:p>
    <w:p w14:paraId="70E489E8" w14:textId="77777777" w:rsidR="00610AF1" w:rsidRPr="00522FF7" w:rsidRDefault="00032926" w:rsidP="009E36ED">
      <w:pPr>
        <w:pStyle w:val="EMEAHeading2"/>
      </w:pPr>
      <w:r>
        <w:t>4.3</w:t>
      </w:r>
      <w:r>
        <w:tab/>
        <w:t>Controindicazioni</w:t>
      </w:r>
    </w:p>
    <w:p w14:paraId="0A8B6B37" w14:textId="77777777" w:rsidR="00610AF1" w:rsidRPr="00A67A6E" w:rsidRDefault="00610AF1" w:rsidP="009E36ED">
      <w:pPr>
        <w:pStyle w:val="EMEAHeading2"/>
      </w:pPr>
    </w:p>
    <w:p w14:paraId="219CE00B" w14:textId="77777777" w:rsidR="00610AF1" w:rsidRPr="00522FF7" w:rsidRDefault="00032926" w:rsidP="009E36ED">
      <w:pPr>
        <w:pStyle w:val="EMEABodyText"/>
        <w:rPr>
          <w:bCs/>
        </w:rPr>
      </w:pPr>
      <w:r>
        <w:t>Ipersensibilità al principio attivo o ad uno qualsiasi degli eccipienti elencati al paragrafo 6.1.</w:t>
      </w:r>
    </w:p>
    <w:p w14:paraId="1A4BCF47" w14:textId="77777777" w:rsidR="00610AF1" w:rsidRPr="00A67A6E" w:rsidRDefault="00610AF1" w:rsidP="009E36ED">
      <w:pPr>
        <w:pStyle w:val="EMEABodyText"/>
      </w:pPr>
    </w:p>
    <w:p w14:paraId="695BA2FE" w14:textId="77777777" w:rsidR="00610AF1" w:rsidRPr="00522FF7" w:rsidRDefault="00032926" w:rsidP="009E36ED">
      <w:pPr>
        <w:pStyle w:val="EMEAHeading2"/>
      </w:pPr>
      <w:r>
        <w:t>4.4</w:t>
      </w:r>
      <w:r>
        <w:tab/>
        <w:t>Avvertenze speciali e precauzioni d'impiego</w:t>
      </w:r>
    </w:p>
    <w:p w14:paraId="7B88E00F" w14:textId="77777777" w:rsidR="00610AF1" w:rsidRPr="00A67A6E" w:rsidRDefault="00610AF1" w:rsidP="009E36ED">
      <w:pPr>
        <w:pStyle w:val="EMEAHeading2"/>
      </w:pPr>
    </w:p>
    <w:p w14:paraId="4D088DF8" w14:textId="77777777" w:rsidR="00610AF1" w:rsidRPr="00522FF7" w:rsidRDefault="00032926" w:rsidP="009E36ED">
      <w:pPr>
        <w:pStyle w:val="EMEABodyText"/>
        <w:keepNext/>
        <w:rPr>
          <w:i/>
        </w:rPr>
      </w:pPr>
      <w:r>
        <w:rPr>
          <w:u w:val="single"/>
        </w:rPr>
        <w:t>Interazioni clinicamente rilevanti</w:t>
      </w:r>
    </w:p>
    <w:p w14:paraId="5C3B39EF" w14:textId="77777777" w:rsidR="00610AF1" w:rsidRPr="00522FF7" w:rsidRDefault="00032926" w:rsidP="009E36ED">
      <w:pPr>
        <w:pStyle w:val="EMEABodyText"/>
      </w:pPr>
      <w:r>
        <w:t>Dasatinib è un substrato ed un inibitore del citocromo P450 (CYP) 3A4. Pertanto, c'è un potenziale rischio di interazione con altri medicinali somministrati contemporaneamente che sono metabolizzati principalmente da CYP3A4 o che ne modulano l'attività (vedere paragrafo 4.5).</w:t>
      </w:r>
    </w:p>
    <w:p w14:paraId="672A73AB" w14:textId="77777777" w:rsidR="001C3722" w:rsidRPr="00A67A6E" w:rsidRDefault="001C3722" w:rsidP="009E36ED">
      <w:pPr>
        <w:pStyle w:val="EMEABodyText"/>
      </w:pPr>
    </w:p>
    <w:p w14:paraId="62A44BE6" w14:textId="77777777" w:rsidR="00610AF1" w:rsidRPr="00522FF7" w:rsidRDefault="00032926" w:rsidP="009E36ED">
      <w:pPr>
        <w:pStyle w:val="EMEABodyText"/>
      </w:pPr>
      <w:r>
        <w:t>L'uso concomitante di dasatinib e di medicinali o sostanze che inibiscono fortemente l'attività di CYP3A4 (per es. ketoconazolo, itraconazolo, eritromicina, claritromicina, ritonavir, telitromicina, succo di pompelmo) può aumentare l'esposizione al dasatinib. Pertanto, in pazienti che ricevono dasatinib non è raccomandata la somministrazione contemporanea di un potente inibitore del CYP3A4 (vedere paragrafo 4.5).</w:t>
      </w:r>
    </w:p>
    <w:p w14:paraId="54009C28" w14:textId="77777777" w:rsidR="00610AF1" w:rsidRPr="00A67A6E" w:rsidRDefault="00610AF1" w:rsidP="009E36ED">
      <w:pPr>
        <w:pStyle w:val="EMEABodyText"/>
      </w:pPr>
    </w:p>
    <w:p w14:paraId="3673900F" w14:textId="77777777" w:rsidR="00B75660" w:rsidRPr="00522FF7" w:rsidRDefault="00032926" w:rsidP="00B75660">
      <w:pPr>
        <w:pStyle w:val="EMEABodyText"/>
        <w:rPr>
          <w:iCs/>
        </w:rPr>
      </w:pPr>
      <w:r>
        <w:t xml:space="preserve">L'uso concomitante di dasatinib e di medicinali che inducono l'attività di CYP3A4 (per es. desametasone, fenitoina, carbamazepina, rifampicina, fenobarbital o preparazioni a base di piante medicinali contenenti </w:t>
      </w:r>
      <w:r>
        <w:rPr>
          <w:i/>
        </w:rPr>
        <w:t>Hypericum perforatum</w:t>
      </w:r>
      <w:r>
        <w:t>, anche noto come erba di San Giovanni) può ridurre significativamente l'esposizione al dasatinib, aumentando potenzialmente il rischio di fallimento terapeutico. Pertanto, in pazienti che ricevono dasatinib si deve scegliere la somministrazione contemporanea di medicinali alternativi con minore potenziale di induzione del CYP3A4 (vedere paragrafo 4.5).</w:t>
      </w:r>
    </w:p>
    <w:p w14:paraId="0A6A6E03" w14:textId="77777777" w:rsidR="00610AF1" w:rsidRPr="00A67A6E" w:rsidRDefault="00610AF1" w:rsidP="009E36ED">
      <w:pPr>
        <w:pStyle w:val="EMEABodyText"/>
      </w:pPr>
    </w:p>
    <w:p w14:paraId="300B2569" w14:textId="77777777" w:rsidR="00610AF1" w:rsidRPr="00522FF7" w:rsidRDefault="00032926" w:rsidP="009E36ED">
      <w:pPr>
        <w:pStyle w:val="EMEABodyText"/>
      </w:pPr>
      <w:r>
        <w:t>L'uso concomitante di dasatinib e di un substrato di CYP3A4 può aumentare l'esposizione al substrato stesso. Pertanto, si richiede cautela nel somministrare contemporaneamente dasatinib e substrati del CYP3A4 con ristretto indice terapeutico, quali astemizolo, terfenadina, cisapride, pimozide, chinidina, bepridil o alcaloidi della segale cornuta (ergotamina, diidroergotamina) (vedere paragrafo 4.5).</w:t>
      </w:r>
    </w:p>
    <w:p w14:paraId="36A6E917" w14:textId="77777777" w:rsidR="00610AF1" w:rsidRPr="00A67A6E" w:rsidRDefault="00610AF1" w:rsidP="009E36ED">
      <w:pPr>
        <w:pStyle w:val="EMEABodyText"/>
      </w:pPr>
    </w:p>
    <w:p w14:paraId="3C48D6D2" w14:textId="77777777" w:rsidR="00610AF1" w:rsidRPr="00522FF7" w:rsidRDefault="00032926" w:rsidP="009E36ED">
      <w:pPr>
        <w:pStyle w:val="EMEABodyText"/>
        <w:rPr>
          <w:iCs/>
        </w:rPr>
      </w:pPr>
      <w:r>
        <w:t>L'uso concomitante di dasatinib e di istamina</w:t>
      </w:r>
      <w:r>
        <w:noBreakHyphen/>
        <w:t>2 (H</w:t>
      </w:r>
      <w:r>
        <w:rPr>
          <w:vertAlign w:val="subscript"/>
        </w:rPr>
        <w:t>2</w:t>
      </w:r>
      <w:r>
        <w:t>) antagonisti (per es. famotidina), di inibitori della pompa protonica (per es. omeprazolo) o di alluminio idrossido/magnesio idrossido può ridurre l'esposizione al dasatinib. Quindi, H</w:t>
      </w:r>
      <w:r>
        <w:rPr>
          <w:vertAlign w:val="subscript"/>
        </w:rPr>
        <w:t>2</w:t>
      </w:r>
      <w:r>
        <w:t xml:space="preserve"> antagonisti e inibitori della pompa protonica non sono raccomandati e i prodotti contenenti alluminio idrossido/magnesio idrossido devono essere somministrati fino a 2 ore prima o 2 ore dopo la somministrazione di dasatinib (vedere paragrafo 4.5).</w:t>
      </w:r>
    </w:p>
    <w:p w14:paraId="51660A5C" w14:textId="77777777" w:rsidR="00610AF1" w:rsidRPr="00A67A6E" w:rsidRDefault="00610AF1" w:rsidP="009E36ED">
      <w:pPr>
        <w:pStyle w:val="EMEABodyText"/>
        <w:rPr>
          <w:i/>
        </w:rPr>
      </w:pPr>
    </w:p>
    <w:p w14:paraId="52A83D9E" w14:textId="77777777" w:rsidR="00610AF1" w:rsidRPr="00522FF7" w:rsidRDefault="00032926" w:rsidP="009E36ED">
      <w:pPr>
        <w:pStyle w:val="EMEABodyText"/>
        <w:keepNext/>
        <w:rPr>
          <w:u w:val="single"/>
        </w:rPr>
      </w:pPr>
      <w:r>
        <w:rPr>
          <w:u w:val="single"/>
        </w:rPr>
        <w:t>Popolazioni speciali</w:t>
      </w:r>
    </w:p>
    <w:p w14:paraId="1B50BA35" w14:textId="77777777" w:rsidR="000D18C3" w:rsidRPr="00522FF7" w:rsidRDefault="00032926" w:rsidP="009E36ED">
      <w:pPr>
        <w:pStyle w:val="EMEABodyText"/>
      </w:pPr>
      <w:r>
        <w:t>Sulla base dei risultati di uno studio di farmacocinetica a dose singola, pazienti con insufficienza epatica lieve, moderata o grave possono ricevere la dose di partenza raccomandata (vedere paragrafo 5.2). A causa dei limiti di questo studio clinico, si raccomanda cautela nel somministrare dasatinib a pazienti con disfunzione epatica.</w:t>
      </w:r>
    </w:p>
    <w:p w14:paraId="030434A3" w14:textId="77777777" w:rsidR="000D18C3" w:rsidRPr="00A67A6E" w:rsidRDefault="000D18C3" w:rsidP="009E36ED">
      <w:pPr>
        <w:pStyle w:val="EMEABodyText"/>
      </w:pPr>
    </w:p>
    <w:p w14:paraId="5363F93A" w14:textId="77777777" w:rsidR="00610AF1" w:rsidRPr="00522FF7" w:rsidRDefault="00032926" w:rsidP="006B2B12">
      <w:pPr>
        <w:pStyle w:val="EMEABodyText"/>
        <w:keepNext/>
        <w:keepLines/>
        <w:rPr>
          <w:u w:val="single"/>
        </w:rPr>
      </w:pPr>
      <w:r>
        <w:rPr>
          <w:u w:val="single"/>
        </w:rPr>
        <w:lastRenderedPageBreak/>
        <w:t>Reazioni avverse importanti</w:t>
      </w:r>
    </w:p>
    <w:p w14:paraId="3D5CFFC3" w14:textId="77777777" w:rsidR="00610AF1" w:rsidRPr="00522FF7" w:rsidRDefault="00032926" w:rsidP="006B2B12">
      <w:pPr>
        <w:pStyle w:val="EMEABodyText"/>
        <w:keepNext/>
        <w:keepLines/>
        <w:rPr>
          <w:i/>
          <w:u w:val="single"/>
        </w:rPr>
      </w:pPr>
      <w:r>
        <w:rPr>
          <w:i/>
          <w:u w:val="single"/>
        </w:rPr>
        <w:t>Mielosoppressione</w:t>
      </w:r>
    </w:p>
    <w:p w14:paraId="33CCB694" w14:textId="77777777" w:rsidR="00610AF1" w:rsidRPr="00522FF7" w:rsidRDefault="00032926" w:rsidP="009E36ED">
      <w:pPr>
        <w:pStyle w:val="EMEABodyText"/>
      </w:pPr>
      <w:r>
        <w:t>Il trattamento con dasatinib è associato ad anemia, neutropenia e trombocitopenia. Il verificarsi di questi eventi è più precoce e frequente in pazienti con LMC in fase avanzata o con LLA Ph+ piuttosto che in pazienti con LMC in fase cronica. Nei pazienti adulti con LMC in fase avanzata o LLA Ph+ trattati con dasatinib in monoterapia, si deve effettuare ogni settimana un emocromo completo per i primi 2 mesi ed in seguito ogni mese o secondo le indicazioni cliniche. Nei pazienti adulti e pediatrici con LMC in fase cronica, si deve effettuare ogni 2 settimane un emocromo completo per 12 settimane, in seguito ogni 3 mesi o secondo le indicazioni cliniche. Nei pazienti pediatrici con LLA Ph+ trattati con dasatinib in associazione a chemioterapia, l'emocromo completo deve essere eseguito prima dell'inizio di ciascun blocco di chemioterapia e laddove clinicamente indicato. Durante i blocchi di chemioterapia di consolidamento l'emocromo completo deve essere eseguito ogni 2 giorni fino al recupero (vedere paragrafi 4.2 e 4.8). La mielosoppressione è generalmente reversibile e di solito è gestita interrompendo temporaneamente dasatinib o riducendone la dose.</w:t>
      </w:r>
    </w:p>
    <w:p w14:paraId="4F852455" w14:textId="77777777" w:rsidR="000D18C3" w:rsidRPr="00A67A6E" w:rsidRDefault="000D18C3" w:rsidP="009E36ED">
      <w:pPr>
        <w:pStyle w:val="EMEABodyText"/>
      </w:pPr>
    </w:p>
    <w:p w14:paraId="41CF9F2E" w14:textId="77777777" w:rsidR="00610AF1" w:rsidRPr="00522FF7" w:rsidRDefault="00032926" w:rsidP="00067CCF">
      <w:pPr>
        <w:pStyle w:val="EMEABodyText"/>
        <w:keepNext/>
        <w:rPr>
          <w:i/>
          <w:u w:val="single"/>
        </w:rPr>
      </w:pPr>
      <w:r>
        <w:rPr>
          <w:i/>
          <w:u w:val="single"/>
        </w:rPr>
        <w:t>Sanguinamento</w:t>
      </w:r>
    </w:p>
    <w:p w14:paraId="551A7A6E" w14:textId="77777777" w:rsidR="00610AF1" w:rsidRPr="00522FF7" w:rsidRDefault="00032926" w:rsidP="009E36ED">
      <w:pPr>
        <w:pStyle w:val="EMEABodyText"/>
      </w:pPr>
      <w:r>
        <w:t>In pazienti con LMC in fase cronica (n=548), 5 pazienti (1%) che hanno ricevuto dasatinib hanno manifestato emorragia di grado 3 o 4. Negli studi clinici in pazienti con LMC in fase avanzata che hanno ricevuto la dose raccomandata di SPRYCEL (n=304), si è verificata nell'1% dei pazienti grave emorragia del sistema nervoso centrale (SNC). Un caso è stato fatale ed è stato associato a trombocitopenia di grado 4 secondo i Comuni Criteri di Tossicità (CTC). Emorragia gastrointestinale di grado 3 o 4 si è verificata nel 6% dei pazienti con LMC in fase avanzata e generalmente ha richiesto l'interruzione del trattamento e trasfusioni. Altre emorragie di grado 3 o 4 si sono verificate nel 2% dei pazienti con LMC in fase avanzata. La maggior parte delle reazioni avverse correlate al sanguinamento in questi pazienti è stata tipicamente associata a trombocitopenia di grado 3 o 4 (vedere paragrafo 4.8). Inoltre, le analisi delle piastrine</w:t>
      </w:r>
      <w:r>
        <w:rPr>
          <w:i/>
        </w:rPr>
        <w:t xml:space="preserve"> in vitro</w:t>
      </w:r>
      <w:r>
        <w:t xml:space="preserve"> ed </w:t>
      </w:r>
      <w:r>
        <w:rPr>
          <w:i/>
        </w:rPr>
        <w:t>in vivo</w:t>
      </w:r>
      <w:r>
        <w:t xml:space="preserve"> suggeriscono che il trattamento con SPRYCEL influisce in modo reversibile sull'attivazione delle piastrine.</w:t>
      </w:r>
    </w:p>
    <w:p w14:paraId="73D7BC2D" w14:textId="77777777" w:rsidR="00610AF1" w:rsidRPr="00A67A6E" w:rsidRDefault="00610AF1" w:rsidP="009E36ED">
      <w:pPr>
        <w:pStyle w:val="EMEABodyText"/>
      </w:pPr>
    </w:p>
    <w:p w14:paraId="365B11F8" w14:textId="77777777" w:rsidR="00610AF1" w:rsidRPr="00522FF7" w:rsidRDefault="00032926" w:rsidP="009E36ED">
      <w:pPr>
        <w:pStyle w:val="EMEABodyText"/>
      </w:pPr>
      <w:r>
        <w:t>Si deve usare cautela nel caso in cui i pazienti devono assumere medicinali che inibiscono la funzione piastrinica o anticoagulanti.</w:t>
      </w:r>
    </w:p>
    <w:p w14:paraId="5ECD283D" w14:textId="77777777" w:rsidR="00610AF1" w:rsidRPr="00A67A6E" w:rsidRDefault="00610AF1" w:rsidP="009E36ED">
      <w:pPr>
        <w:pStyle w:val="EMEABodyText"/>
        <w:rPr>
          <w:b/>
        </w:rPr>
      </w:pPr>
    </w:p>
    <w:p w14:paraId="7F8DA17F" w14:textId="77777777" w:rsidR="00610AF1" w:rsidRPr="00522FF7" w:rsidRDefault="00032926" w:rsidP="009E36ED">
      <w:pPr>
        <w:pStyle w:val="EMEABodyText"/>
        <w:keepNext/>
        <w:rPr>
          <w:i/>
          <w:u w:val="single"/>
        </w:rPr>
      </w:pPr>
      <w:r>
        <w:rPr>
          <w:i/>
          <w:u w:val="single"/>
        </w:rPr>
        <w:t>Ritenzione di liquidi</w:t>
      </w:r>
    </w:p>
    <w:p w14:paraId="77797035" w14:textId="77777777" w:rsidR="00610AF1" w:rsidRPr="00522FF7" w:rsidRDefault="00032926" w:rsidP="009E36ED">
      <w:pPr>
        <w:pStyle w:val="EMEABodyText"/>
      </w:pPr>
      <w:r>
        <w:t>Dasatinib è associato a ritenzione di liquidi. Nello studio clinico di Fase III in pazienti con LMC in fase cronica di nuova diagnosi, dopo un follow</w:t>
      </w:r>
      <w:r>
        <w:noBreakHyphen/>
        <w:t>up minimo di 60 mesi è stata riportata ritenzione di liquidi di grado 3 o 4 in 13 pazienti (5%) nel gruppo di trattamento con dasatinib e in 2 pazienti (1%) nel gruppo di trattamento con imatinib (vedere paragrafo 4.8). Fra tutti i pazienti con LMC in fase cronica trattati con SPRYCEL, si è verificata grave ritenzione di liquidi in 32 pazienti (6%) che hanno ricevuto SPRYCEL alla dose raccomandata (n=548). Negli studi clinici in pazienti con LMC in fase avanzata o con LLA Ph+ che hanno ricevuto SPRYCEL alla dose raccomandata (n=304), è stata riportata ritenzione di liquidi di grado 3 o 4 nell'8% dei pazienti, inclusi versamento della pleura e pericardico di grado 3 o 4 riportati rispettivamente nel 7% e nell'1% dei pazienti. In questi pazienti, edema polmonare di grado 3 o 4 e ipertensione polmonare sono stati riportati ognuno nell’1% dei pazienti.</w:t>
      </w:r>
    </w:p>
    <w:p w14:paraId="08D290D3" w14:textId="77777777" w:rsidR="00610AF1" w:rsidRPr="00A67A6E" w:rsidRDefault="00610AF1" w:rsidP="009E36ED">
      <w:pPr>
        <w:pStyle w:val="EMEABodyText"/>
      </w:pPr>
    </w:p>
    <w:p w14:paraId="110AB3F7" w14:textId="77777777" w:rsidR="00610AF1" w:rsidRPr="00522FF7" w:rsidRDefault="00032926" w:rsidP="009E36ED">
      <w:pPr>
        <w:pStyle w:val="EMEABodyText"/>
      </w:pPr>
      <w:r>
        <w:t>Pazienti che presentano sintomi suggestivi di versamento della pleura come dispnea o tosse secca devono essere esaminati con radiografia del torace. Un versamento della pleura di grado 3 o 4 può richiedere la toracocentesi e l'ossigenoterapia. La ritenzione dei liquidi è stata solitamente gestita con misure di supporto, quali diuretici e brevi cicli di steroidi (vedere paragrafi 4.2 e 4.8). I pazienti di età pari o superiore a 65 anni hanno maggiori probabilità rispetto ai pazienti più giovani di avere versamento della pleura, dispnea, tosse, versamento pericardico e insufficienza cardiaca congestizia e devono essere monitorati attentamente. Casi di chilotorace sono stati riportati anche in pazienti che presentavano un versamento pleurico (vedere paragrafo 4.8).</w:t>
      </w:r>
    </w:p>
    <w:p w14:paraId="62A6BEE1" w14:textId="77777777" w:rsidR="00610AF1" w:rsidRPr="00A67A6E" w:rsidRDefault="00610AF1" w:rsidP="009E36ED">
      <w:pPr>
        <w:pStyle w:val="EMEABodyText"/>
      </w:pPr>
    </w:p>
    <w:p w14:paraId="31F5A7C3" w14:textId="77777777" w:rsidR="00610AF1" w:rsidRPr="00522FF7" w:rsidRDefault="00032926" w:rsidP="00067CCF">
      <w:pPr>
        <w:pStyle w:val="EMEABodyText"/>
        <w:keepNext/>
        <w:rPr>
          <w:i/>
          <w:u w:val="single"/>
        </w:rPr>
      </w:pPr>
      <w:r>
        <w:rPr>
          <w:i/>
          <w:u w:val="single"/>
        </w:rPr>
        <w:t>Ipertensione Arteriosa Polmonare (PAH)</w:t>
      </w:r>
    </w:p>
    <w:p w14:paraId="3831BE81" w14:textId="77777777" w:rsidR="00610AF1" w:rsidRPr="00522FF7" w:rsidRDefault="00032926" w:rsidP="009E36ED">
      <w:pPr>
        <w:pStyle w:val="EMEABodyText"/>
      </w:pPr>
      <w:r>
        <w:t>La PAH (ipertensione arteriosa polmonare pre</w:t>
      </w:r>
      <w:r>
        <w:noBreakHyphen/>
        <w:t xml:space="preserve">capillare confermata da cateterizzazione cardiaca destra) è stata riportata, in associazione al trattamento con dasatinib (vedere paragrafo 4.8). In questi </w:t>
      </w:r>
      <w:r>
        <w:lastRenderedPageBreak/>
        <w:t>casi, la PAH è stata segnalata dopo l’inizio della terapia con dasatinib, anche dopo più di un anno di trattamento.</w:t>
      </w:r>
    </w:p>
    <w:p w14:paraId="67662C75" w14:textId="77777777" w:rsidR="00610AF1" w:rsidRPr="00A67A6E" w:rsidRDefault="00610AF1" w:rsidP="009E36ED">
      <w:pPr>
        <w:pStyle w:val="EMEABodyText"/>
      </w:pPr>
    </w:p>
    <w:p w14:paraId="55C47D4A" w14:textId="77777777" w:rsidR="00610AF1" w:rsidRPr="00522FF7" w:rsidRDefault="00032926" w:rsidP="009E36ED">
      <w:pPr>
        <w:pStyle w:val="EMEABodyText"/>
      </w:pPr>
      <w:r>
        <w:t>I pazienti devono essere valutati per segni e sintomi di patologie cardiopolmonari pre</w:t>
      </w:r>
      <w:r>
        <w:noBreakHyphen/>
        <w:t>esistenti all'inizio della terapia con dasatinib. All'inizio del trattamento, in ogni paziente con sintomi di patologie cardiache deve essere eseguito un ecocardiogramma, che deve anche essere preso in considerazione nei pazienti con fattori di rischio per patologie cardiache o polmonari. I pazienti che sviluppano dispnea e affaticamento dopo aver iniziato la terapia con dasatinib devono essere valutati per eziologie comuni, che includono versamento della pleura, edema polmonare, anemia o infiltrazione polmonare. Secondo le raccomandazioni per la gestione delle reazioni avverse non ematologiche (vedere paragrafo 4.2), durante questa valutazione, la dose di dasatinib deve essere ridotta oppure la terapia deve essere interrotta. La diagnosi di PAH deve essere presa in considerazione se non venisse trovata alcuna spiegazione, o se non ci fosse alcun miglioramento con la riduzione della dose o l’interruzione della terapia. L’approccio diagnostico deve seguire le linee guida standard. Se la diagnosi di PAH è confermata, dasatinib deve essere interrotto definitivamente. Il follow</w:t>
      </w:r>
      <w:r>
        <w:noBreakHyphen/>
        <w:t>up deve essere eseguito secondo le linee guida standard. Nei pazienti con PAH, trattati con dasatinib, sono stati osservati miglioramenti dei parametri emodinamici e di quelli clinici dopo l’interruzione della terapia con dasatinib.</w:t>
      </w:r>
    </w:p>
    <w:p w14:paraId="6E07523A" w14:textId="77777777" w:rsidR="00610AF1" w:rsidRPr="00A67A6E" w:rsidRDefault="00610AF1" w:rsidP="009E36ED">
      <w:pPr>
        <w:pStyle w:val="EMEABodyText"/>
      </w:pPr>
    </w:p>
    <w:p w14:paraId="29EA6CD0" w14:textId="77777777" w:rsidR="00610AF1" w:rsidRPr="00522FF7" w:rsidRDefault="00032926" w:rsidP="00067CCF">
      <w:pPr>
        <w:pStyle w:val="EMEABodyText"/>
        <w:keepNext/>
        <w:rPr>
          <w:i/>
          <w:szCs w:val="22"/>
          <w:u w:val="single"/>
        </w:rPr>
      </w:pPr>
      <w:r>
        <w:rPr>
          <w:i/>
          <w:u w:val="single"/>
        </w:rPr>
        <w:t>Prolungamento dell'intervallo QT</w:t>
      </w:r>
    </w:p>
    <w:p w14:paraId="215D3737" w14:textId="77777777" w:rsidR="00610AF1" w:rsidRPr="00522FF7" w:rsidRDefault="00032926" w:rsidP="009E36ED">
      <w:pPr>
        <w:pStyle w:val="EMEABodyText"/>
        <w:rPr>
          <w:bCs/>
          <w:szCs w:val="24"/>
        </w:rPr>
      </w:pPr>
      <w:r>
        <w:t xml:space="preserve">I dati </w:t>
      </w:r>
      <w:r>
        <w:rPr>
          <w:i/>
        </w:rPr>
        <w:t>in vitro</w:t>
      </w:r>
      <w:r>
        <w:t xml:space="preserve"> suggeriscono che dasatinib ha il potenziale di prolungare la ripolarizzazione cardiaca ventricolare (intervallo QT) (vedere paragrafo 5.3). Nello Studio di Fase III condotto in 258 pazienti trattati con dasatinib e 258 pazienti trattati con imatinib, affetti da LMC in fase cronica di nuova diagnosi, con un follow</w:t>
      </w:r>
      <w:r>
        <w:noBreakHyphen/>
        <w:t>up minimo di 60 mesi,1 paziente (&lt; 1%) in ogni gruppo ha riportato il prolungamento dell'intervallo QT come reazione avversa. Le variazioni mediane nel QTcF dal basale sono state di 3,0 msec nei pazienti trattati con dasatinib in confronto agli 8,2 msec nei pazienti trattati con imatinib. Un paziente (&lt; 1%) per ciascun gruppo ha avuto un QTcF &gt; 500 msec. In 865 pazienti con leucemia, trattati con dasatinib in studi clinici di Fase II, i cambiamenti medi rispetto al basale dell'intervallo QTc, utilizzando il metodo Fridericia (QTcF), sono stati di 4</w:t>
      </w:r>
      <w:r>
        <w:noBreakHyphen/>
        <w:t xml:space="preserve">6 msec; il limite superiore dell'intervallo di confidenza al 95% per tutti i cambiamenti medi rispetto al basale è stato &lt; 7 msec (vedere paragrafo 4.8). </w:t>
      </w:r>
    </w:p>
    <w:p w14:paraId="101BEFAE" w14:textId="77777777" w:rsidR="00610AF1" w:rsidRPr="00522FF7" w:rsidRDefault="00032926" w:rsidP="009E36ED">
      <w:pPr>
        <w:pStyle w:val="EMEABodyText"/>
        <w:rPr>
          <w:bCs/>
          <w:szCs w:val="22"/>
        </w:rPr>
      </w:pPr>
      <w:r>
        <w:t xml:space="preserve">Dei 2.182 pazienti con resistenza o intolleranza alla precedente terapia con imatinib che avevano ricevuto dasatinib in studi clinici, 15 (1%) hanno riportato il prolungamento del QTc come reazione avversa. Ventuno di questi pazienti (1%) hanno sperimentato un QTcF &gt; 500 msec. </w:t>
      </w:r>
    </w:p>
    <w:p w14:paraId="1AC6B09E" w14:textId="77777777" w:rsidR="00610AF1" w:rsidRPr="00A67A6E" w:rsidRDefault="00610AF1" w:rsidP="009E36ED">
      <w:pPr>
        <w:pStyle w:val="EMEABodyText"/>
        <w:rPr>
          <w:bCs/>
          <w:szCs w:val="22"/>
        </w:rPr>
      </w:pPr>
    </w:p>
    <w:p w14:paraId="53725F09" w14:textId="77777777" w:rsidR="00610AF1" w:rsidRPr="00522FF7" w:rsidRDefault="00032926" w:rsidP="009E36ED">
      <w:pPr>
        <w:pStyle w:val="EMEABodyText"/>
        <w:rPr>
          <w:bCs/>
          <w:szCs w:val="22"/>
        </w:rPr>
      </w:pPr>
      <w:r>
        <w:t>Dasatinib deve essere somministrato con cautela in pazienti che hanno o possono sviluppare un prolungamento dell'intervallo QTc. Tra questi sono inclusi i pazienti con ipopotassiemia o ipomagnesiemia, pazienti con sindrome congenita del QT lungo, pazienti in terapia con medicinali antiaritmici o altri medicinali che portano al prolungamento del QT e in terapia con alte dosi cumulative di antraciclina. L'ipopotassiemia o l'ipomagnesiemia devono essere corrette prima della assunzione di dasatinib.</w:t>
      </w:r>
    </w:p>
    <w:p w14:paraId="65B4BA9A" w14:textId="77777777" w:rsidR="00610AF1" w:rsidRPr="00A67A6E" w:rsidRDefault="00610AF1" w:rsidP="009E36ED">
      <w:pPr>
        <w:pStyle w:val="EMEABodyText"/>
      </w:pPr>
    </w:p>
    <w:p w14:paraId="61679A15" w14:textId="77777777" w:rsidR="00610AF1" w:rsidRPr="00522FF7" w:rsidRDefault="00032926" w:rsidP="00067CCF">
      <w:pPr>
        <w:pStyle w:val="EMEABodyText"/>
        <w:keepNext/>
        <w:rPr>
          <w:bCs/>
          <w:szCs w:val="22"/>
          <w:u w:val="single"/>
        </w:rPr>
      </w:pPr>
      <w:r>
        <w:rPr>
          <w:i/>
          <w:u w:val="single"/>
        </w:rPr>
        <w:t>Reazioni avverse cardiache</w:t>
      </w:r>
    </w:p>
    <w:p w14:paraId="5E8F064C" w14:textId="77777777" w:rsidR="00610AF1" w:rsidRPr="00522FF7" w:rsidRDefault="00032926" w:rsidP="009E36ED">
      <w:pPr>
        <w:pStyle w:val="EMEABodyText"/>
        <w:rPr>
          <w:bCs/>
          <w:szCs w:val="22"/>
        </w:rPr>
      </w:pPr>
      <w:r>
        <w:t>Dasatinib è stato studiato in uno studio clinico randomizzato in 519 pazienti con LMC in fase cronica di nuova diagnosi, che includeva pazienti con precedente cardiopatia. In pazienti che assumevano dasatinib sono state riportate reazioni avverse cardiache di insufficienza cardiaca congestizia/disfunzione cardiaca, versamento pericardico, aritmie, palpitazioni, QT prolungato e infarto miocardico (anche fatale). Le reazioni avverse cardiache sono state più frequenti nei pazienti con fattori di rischio o storia di cardiopatia. Pazienti con fattori di rischio (per es.: ipertensione, iperlipidemia, diabete) o storia di cardiopatia (per es.: precedente intervento percutaneo coronarico, coronaropatia documentata) devono essere monitorati attentamente per segni clinici o sintomi collegati a disfunzione cardiaca come dolore al petto, respiro corto e diaforesi.</w:t>
      </w:r>
    </w:p>
    <w:p w14:paraId="2FF17650" w14:textId="77777777" w:rsidR="00A24543" w:rsidRPr="00A67A6E" w:rsidRDefault="00A24543" w:rsidP="009E36ED">
      <w:pPr>
        <w:pStyle w:val="EMEABodyText"/>
      </w:pPr>
    </w:p>
    <w:p w14:paraId="5D54B9B2" w14:textId="77777777" w:rsidR="00610AF1" w:rsidRPr="00522FF7" w:rsidRDefault="00032926" w:rsidP="009E36ED">
      <w:pPr>
        <w:pStyle w:val="EMEABodyText"/>
      </w:pPr>
      <w:r>
        <w:t xml:space="preserve">Se si sviluppano tali segni o sintomi clinici, si consiglia ai medici di interrompere la somministrazione di dasatinib e di considerare la necessità di un trattamento alternativo specifico per la LMC. Dopo risoluzione, si deve effettuare una valutazione funzionale prima di riprendere il trattamento con dasatinib. Dasatinib può essere somministrato nuovamente con la dose originale per reazioni avverse </w:t>
      </w:r>
      <w:r>
        <w:lastRenderedPageBreak/>
        <w:t>da lievi a moderate (≤ grado 2) e ripreso a dosi ridotte per reazioni avverse gravi (≥ grado 3) (vedere paragrafo 4.2). I pazienti che continuano il trattamento devono essere monitorati periodicamente.</w:t>
      </w:r>
    </w:p>
    <w:p w14:paraId="1664CB51" w14:textId="77777777" w:rsidR="00610AF1" w:rsidRPr="00A67A6E" w:rsidRDefault="00610AF1" w:rsidP="009E36ED">
      <w:pPr>
        <w:pStyle w:val="EMEABodyText"/>
      </w:pPr>
    </w:p>
    <w:p w14:paraId="33D89A40" w14:textId="77777777" w:rsidR="00610AF1" w:rsidRPr="00522FF7" w:rsidRDefault="00032926" w:rsidP="009E36ED">
      <w:pPr>
        <w:pStyle w:val="EMEABodyText"/>
      </w:pPr>
      <w:r>
        <w:t>Non sono stati inclusi negli studi clinici pazienti con disturbi cardiovascolari significativi o non sotto controllo.</w:t>
      </w:r>
    </w:p>
    <w:p w14:paraId="17A24917" w14:textId="77777777" w:rsidR="00610AF1" w:rsidRPr="00A67A6E" w:rsidRDefault="00610AF1" w:rsidP="009E36ED">
      <w:pPr>
        <w:pStyle w:val="EMEABodyText"/>
      </w:pPr>
    </w:p>
    <w:p w14:paraId="47DAC7E7" w14:textId="77777777" w:rsidR="007D3E6E" w:rsidRPr="00522FF7" w:rsidRDefault="00032926" w:rsidP="007D3E6E">
      <w:pPr>
        <w:pStyle w:val="EMEABodyText"/>
        <w:rPr>
          <w:i/>
          <w:u w:val="single"/>
        </w:rPr>
      </w:pPr>
      <w:r>
        <w:rPr>
          <w:i/>
          <w:u w:val="single"/>
        </w:rPr>
        <w:t>Microangiopatia trombotica (TMA)</w:t>
      </w:r>
    </w:p>
    <w:p w14:paraId="2F33CCE0" w14:textId="77777777" w:rsidR="00FE60C5" w:rsidRPr="00522FF7" w:rsidRDefault="00032926" w:rsidP="007D3E6E">
      <w:pPr>
        <w:pStyle w:val="EMEABodyText"/>
        <w:keepNext/>
      </w:pPr>
      <w:r>
        <w:t>Gli inibitori della tirosina-chinasi BCR-ABL sono stati associati alla microangiopatia trombotica (TMA), compresi singoli case reports per SPRYCEL (vedere paragrafo 4.8). Se i risultati di laboratorio o clinici associati alla TMA si verificano in un paziente che riceve SPRYCEL, il trattamento con SPRYCEL deve essere interrotto e deve essere completata una valutazione approfondita della TMA, compresa la determinazione dell'attività di ADAMTS13 e la ricerca degli anticorpi anti-ADAMTS13. Se gli anticorpi anti-ADAMTS13 sono elevati in concomitanza con una bassa attività di ADAMTS13, il trattamento con SPRYCEL non deve essere ripreso.</w:t>
      </w:r>
    </w:p>
    <w:p w14:paraId="71476CB0" w14:textId="77777777" w:rsidR="007D3E6E" w:rsidRPr="00A67A6E" w:rsidRDefault="007D3E6E" w:rsidP="007D3E6E">
      <w:pPr>
        <w:pStyle w:val="EMEABodyText"/>
        <w:keepNext/>
      </w:pPr>
    </w:p>
    <w:p w14:paraId="5C21886F" w14:textId="77777777" w:rsidR="004E4FCC" w:rsidRPr="00522FF7" w:rsidRDefault="00032926" w:rsidP="007D3E6E">
      <w:pPr>
        <w:pStyle w:val="EMEABodyText"/>
        <w:keepNext/>
        <w:rPr>
          <w:i/>
          <w:u w:val="single"/>
        </w:rPr>
      </w:pPr>
      <w:r>
        <w:rPr>
          <w:i/>
          <w:u w:val="single"/>
        </w:rPr>
        <w:t>Riattivazione di epatite B</w:t>
      </w:r>
    </w:p>
    <w:p w14:paraId="0D7BE4C4" w14:textId="77777777" w:rsidR="004E4FCC" w:rsidRPr="00522FF7" w:rsidRDefault="00032926" w:rsidP="002C2773">
      <w:pPr>
        <w:pStyle w:val="EMEABodyText"/>
      </w:pPr>
      <w:r>
        <w:t>La riattivazione di epatite B nei pazienti che sono portatori cronici di questo virus si è verificata dopo che questi pazienti hanno ricevuto gli inibitori della tirosina</w:t>
      </w:r>
      <w:r>
        <w:noBreakHyphen/>
        <w:t xml:space="preserve">chinasi BCR-ABL. Alcuni casi hanno portato a insufficienza epatica acuta o epatite fulminante portando al trapianto del fegato o a un esito fatale. </w:t>
      </w:r>
    </w:p>
    <w:p w14:paraId="6503EFE5" w14:textId="77777777" w:rsidR="004E4FCC" w:rsidRPr="00522FF7" w:rsidRDefault="00032926" w:rsidP="002C2773">
      <w:pPr>
        <w:pStyle w:val="EMEABodyText"/>
      </w:pPr>
      <w:r>
        <w:t>I pazienti devono essere testati per l’infezione da HBV prima di cominciare il trattamento con SPRYCEL. Gli esperti delle malattie epatiche e del trattamento dell’epatite B devono essere consultati prima che il trattamento venga iniziato in pazienti con sierologia positiva all’epatite B (inclusi quelli con malattia attiva) e per pazienti che risultano positivi all’infezione da HBV durante il trattamento. I portatori di HBV che richiedono il trattamento con SPRYCEL devono essere monitorati attentamente per segni e sintomi dell’infezione attiva da HBV per tutto il corso della terapia e per alcuni mesi dopo la fine della terapia (vedere paragrafo 4.8).</w:t>
      </w:r>
    </w:p>
    <w:p w14:paraId="631702F9" w14:textId="77777777" w:rsidR="00E66693" w:rsidRPr="00A67A6E" w:rsidRDefault="00E66693" w:rsidP="002C2773">
      <w:pPr>
        <w:pStyle w:val="EMEABodyText"/>
      </w:pPr>
    </w:p>
    <w:p w14:paraId="04DA020C" w14:textId="77777777" w:rsidR="00E66693" w:rsidRPr="00522FF7" w:rsidRDefault="00032926" w:rsidP="00E66693">
      <w:pPr>
        <w:pStyle w:val="EMEABodyText"/>
        <w:keepNext/>
        <w:rPr>
          <w:i/>
          <w:u w:val="single"/>
        </w:rPr>
      </w:pPr>
      <w:r>
        <w:rPr>
          <w:i/>
          <w:u w:val="single"/>
        </w:rPr>
        <w:t>Effetti sulla crescita e sullo sviluppo nei pazienti pediatrici</w:t>
      </w:r>
    </w:p>
    <w:p w14:paraId="3A8D35F1" w14:textId="77777777" w:rsidR="00E66693" w:rsidRPr="00522FF7" w:rsidRDefault="00032926" w:rsidP="00E66693">
      <w:pPr>
        <w:pStyle w:val="EMEABodyText"/>
      </w:pPr>
      <w:r>
        <w:t>Negli studi clinici pediatrici condotti con SPRYCEL in pazienti pediatrici con LMC Ph+ in fase cronica resistenti/intolleranti a imatinib e in pazienti pediatrici con LMC Ph+ in fase cronica naïve al trattamento dopo almeno 2 anni di terapia, eventi avversi correlati al trattamento ed associati alla crescita e allo sviluppo delle ossa sono stati riferiti in 6 (4,6%) pazienti, uno dei quali è risultato di intensità grave (ritardo di crescita di grado 3). Questi 6 casi includevano ritardata fusione delle epifisi, osteopenia, ritardo di crescita e ginecomastia (vedere paragrafo 5.1). Questi risultati sono di difficile interpretazione nel contesto di malattie croniche come la LMC e richiedono un follow up a lungo termine.</w:t>
      </w:r>
    </w:p>
    <w:p w14:paraId="565B1F23" w14:textId="77777777" w:rsidR="0011268B" w:rsidRPr="00A67A6E" w:rsidRDefault="0011268B" w:rsidP="00E66693">
      <w:pPr>
        <w:pStyle w:val="EMEABodyText"/>
      </w:pPr>
    </w:p>
    <w:p w14:paraId="00C67196" w14:textId="77777777" w:rsidR="009957D3" w:rsidRPr="00522FF7" w:rsidRDefault="00032926" w:rsidP="00E66693">
      <w:pPr>
        <w:pStyle w:val="EMEABodyText"/>
      </w:pPr>
      <w:r>
        <w:t>Negli studi pediatrici su SPRYCEL in combinazione con chemioterapia in pazienti pediatrici con LLA Ph+ di nuova diagnosi dopo un massimo di 2 anni di trattamento, sono stati riportati eventi avversi correlati al trattamento associati alla crescita e allo sviluppo delle ossa in 1 paziente (0,6%). Si trattava di un caso di osteopenia di Grado 1.</w:t>
      </w:r>
    </w:p>
    <w:p w14:paraId="5800423C" w14:textId="77777777" w:rsidR="006D381C" w:rsidRPr="00A67A6E" w:rsidRDefault="006D381C" w:rsidP="009E36ED">
      <w:pPr>
        <w:pStyle w:val="EMEABodyText"/>
        <w:keepNext/>
        <w:rPr>
          <w:u w:val="single"/>
        </w:rPr>
      </w:pPr>
    </w:p>
    <w:p w14:paraId="1CF9E13A" w14:textId="77777777" w:rsidR="00100361" w:rsidRPr="00522FF7" w:rsidRDefault="00100361" w:rsidP="00100361">
      <w:pPr>
        <w:pStyle w:val="EMEABodyText"/>
      </w:pPr>
      <w:r>
        <w:t>Negli studi clinici è stato osservato un ritardo di crescita nei pazienti pediatrici trattati con SPRYCEL (vedere paragrafo 4.8). Dopo un massimo di 2 anni di trattamento, è stata osservata una tendenza verso la diminuzione dell'altezza attesa, allo stesso livello di quella osservata con l'impiego della sola chemioterapia, senza impatto su peso atteso e Indice di Massa Corporea (IMC) e senza associazione con anomalie ormonali o di altri parametri di laboratorio. Si raccomanda un monitoraggio della crescita e dello sviluppo delle ossa nei pazienti pediatrici.</w:t>
      </w:r>
    </w:p>
    <w:p w14:paraId="39421C74" w14:textId="77777777" w:rsidR="00100361" w:rsidRPr="00A67A6E" w:rsidRDefault="00100361" w:rsidP="009E36ED">
      <w:pPr>
        <w:pStyle w:val="EMEABodyText"/>
        <w:keepNext/>
        <w:rPr>
          <w:u w:val="single"/>
        </w:rPr>
      </w:pPr>
    </w:p>
    <w:p w14:paraId="384A5253" w14:textId="77777777" w:rsidR="00341E9E" w:rsidRPr="00522FF7" w:rsidRDefault="00032926" w:rsidP="009E36ED">
      <w:pPr>
        <w:pStyle w:val="EMEABodyText"/>
        <w:keepNext/>
        <w:rPr>
          <w:u w:val="single"/>
        </w:rPr>
      </w:pPr>
      <w:r>
        <w:rPr>
          <w:u w:val="single"/>
        </w:rPr>
        <w:t>Eccipienti</w:t>
      </w:r>
    </w:p>
    <w:p w14:paraId="16451F3C" w14:textId="77777777" w:rsidR="00610AF1" w:rsidRPr="00522FF7" w:rsidRDefault="00032926" w:rsidP="009E36ED">
      <w:pPr>
        <w:pStyle w:val="EMEABodyText"/>
        <w:keepNext/>
        <w:rPr>
          <w:i/>
          <w:u w:val="single"/>
        </w:rPr>
      </w:pPr>
      <w:r>
        <w:rPr>
          <w:i/>
          <w:u w:val="single"/>
        </w:rPr>
        <w:t>Lattosio</w:t>
      </w:r>
    </w:p>
    <w:p w14:paraId="74CBF58B" w14:textId="77777777" w:rsidR="006D381C" w:rsidRPr="00522FF7" w:rsidRDefault="00032926" w:rsidP="009E36ED">
      <w:pPr>
        <w:pStyle w:val="EMEABodyText"/>
      </w:pPr>
      <w:r>
        <w:t>Questo medicinale contiene lattosio monoidrato. Pazienti con rari problemi ereditari di intolleranza al galattosio, di deficit totale di lattasi o malassorbimento di glucosio</w:t>
      </w:r>
      <w:r>
        <w:noBreakHyphen/>
        <w:t>galattosio non devono assumere questo medicinale.</w:t>
      </w:r>
    </w:p>
    <w:p w14:paraId="4F97D0E7" w14:textId="77777777" w:rsidR="00341E9E" w:rsidRPr="00A67A6E" w:rsidRDefault="00341E9E" w:rsidP="009E36ED">
      <w:pPr>
        <w:pStyle w:val="EMEABodyText"/>
      </w:pPr>
    </w:p>
    <w:p w14:paraId="0E360E0E" w14:textId="77777777" w:rsidR="00610AF1" w:rsidRPr="00522FF7" w:rsidRDefault="00032926" w:rsidP="009E36ED">
      <w:pPr>
        <w:pStyle w:val="EMEAHeading2"/>
      </w:pPr>
      <w:r>
        <w:lastRenderedPageBreak/>
        <w:t>4.5</w:t>
      </w:r>
      <w:r>
        <w:tab/>
        <w:t>Interazioni con altri medicinali ed altre forme di interazione</w:t>
      </w:r>
    </w:p>
    <w:p w14:paraId="4AC5E449" w14:textId="77777777" w:rsidR="00610AF1" w:rsidRPr="00A67A6E" w:rsidRDefault="00610AF1" w:rsidP="009E36ED">
      <w:pPr>
        <w:pStyle w:val="EMEAHeading2"/>
      </w:pPr>
    </w:p>
    <w:p w14:paraId="24D39D03" w14:textId="77777777" w:rsidR="00610AF1" w:rsidRPr="00522FF7" w:rsidRDefault="00032926" w:rsidP="009E36ED">
      <w:pPr>
        <w:pStyle w:val="EMEABodyText"/>
        <w:keepNext/>
      </w:pPr>
      <w:r>
        <w:rPr>
          <w:u w:val="single"/>
        </w:rPr>
        <w:t>Sostanze attive che possono aumentare le concentrazioni plasmatiche di dasatinib</w:t>
      </w:r>
    </w:p>
    <w:p w14:paraId="653B436B" w14:textId="77777777" w:rsidR="00610AF1" w:rsidRPr="00522FF7" w:rsidRDefault="00032926" w:rsidP="009E36ED">
      <w:pPr>
        <w:pStyle w:val="EMEABodyText"/>
        <w:rPr>
          <w:szCs w:val="22"/>
        </w:rPr>
      </w:pPr>
      <w:r>
        <w:t xml:space="preserve">Gli studi </w:t>
      </w:r>
      <w:r>
        <w:rPr>
          <w:i/>
        </w:rPr>
        <w:t>in vitro</w:t>
      </w:r>
      <w:r>
        <w:t xml:space="preserve"> indicano che dasatinib è un substrato del CYP3A4. L'uso concomitante di dasatinib e medicinali o sostanze che inibiscono fortemente il CYP3A4 (per esempio: ketoconazolo, itraconazolo, eritromicina, claritromicina, ritonavir, telitromicina, succo di pompelmo) può aumentare l'esposizione a dasatinib. Pertanto, in pazienti che assumono dasatinib non è raccomandata la somministrazione sistemica di un potente inibitore del CYP3A4 (vedere paragrafo 4.2).</w:t>
      </w:r>
    </w:p>
    <w:p w14:paraId="2D965D14" w14:textId="77777777" w:rsidR="00610AF1" w:rsidRPr="00A67A6E" w:rsidRDefault="00610AF1" w:rsidP="009E36ED">
      <w:pPr>
        <w:pStyle w:val="EMEABodyText"/>
        <w:rPr>
          <w:i/>
        </w:rPr>
      </w:pPr>
    </w:p>
    <w:p w14:paraId="7C7D8FBE" w14:textId="77777777" w:rsidR="00610AF1" w:rsidRPr="00522FF7" w:rsidRDefault="00032926" w:rsidP="009E36ED">
      <w:pPr>
        <w:pStyle w:val="EMEABodyText"/>
      </w:pPr>
      <w:r>
        <w:t xml:space="preserve">A concentrazioni clinicamente rilevanti, sulla base di sperimentazioni </w:t>
      </w:r>
      <w:r>
        <w:rPr>
          <w:i/>
        </w:rPr>
        <w:t>in vitro</w:t>
      </w:r>
      <w:r>
        <w:t>, il legame alle proteine plasmatiche di dasatinib è approssimativamente del 96%. Non sono stati effettuati studi per valutare l'interazione del dasatinib con gli altri medicinali che si legano alle proteine. La capacità di sostituzione e la sua rilevanza clinica non sono note.</w:t>
      </w:r>
    </w:p>
    <w:p w14:paraId="7800772A" w14:textId="77777777" w:rsidR="00610AF1" w:rsidRPr="00A67A6E" w:rsidRDefault="00610AF1" w:rsidP="009E36ED">
      <w:pPr>
        <w:pStyle w:val="EMEABodyText"/>
        <w:rPr>
          <w:i/>
        </w:rPr>
      </w:pPr>
    </w:p>
    <w:p w14:paraId="44E86BEF" w14:textId="77777777" w:rsidR="00610AF1" w:rsidRPr="00522FF7" w:rsidRDefault="00032926" w:rsidP="009E36ED">
      <w:pPr>
        <w:pStyle w:val="EMEABodyText"/>
        <w:keepNext/>
        <w:rPr>
          <w:u w:val="single"/>
        </w:rPr>
      </w:pPr>
      <w:r>
        <w:rPr>
          <w:u w:val="single"/>
        </w:rPr>
        <w:t>Sostanze attive che possono ridurre le concentrazioni plasmatiche di dasatinib</w:t>
      </w:r>
    </w:p>
    <w:p w14:paraId="23819C66" w14:textId="77777777" w:rsidR="00610AF1" w:rsidRPr="00522FF7" w:rsidRDefault="00032926" w:rsidP="009E36ED">
      <w:pPr>
        <w:pStyle w:val="EMEABodyText"/>
      </w:pPr>
      <w:r>
        <w:t xml:space="preserve">Quando dasatinib è stato somministrato dopo 8 somministrazioni giornaliere serali con 600 mg di rifampicina, un potente induttore del CYP3A4, l'AUC del dasatinib è stata ridotta dell'82%. Altri medicinali induttori dell'attività del CYP3A4 (per esempio: desametasone, fenitoina, carbamazepina, fenobarbital o preparazioni a base di piante medicinali contenenti </w:t>
      </w:r>
      <w:r>
        <w:rPr>
          <w:i/>
        </w:rPr>
        <w:t>Hypericum perforatum</w:t>
      </w:r>
      <w:r>
        <w:t>, anche nota come Erba di San Giovanni) possono anche aumentare il metabolismo e ridurre le concentrazioni plasmatiche di dasatinib. Pertanto, l'uso concomitante di potenti induttori del CYP3A4 con dasatinib non è raccomandato. In pazienti nei quali sia indicato un trattamento con rifampicina o altri induttori del CYP3A4, devono essere usati medicinali alternativi con minore potenziale di induzione enzimatica. Con dasatinib, è consentito l'uso concomitante di desametasone, un induttore debole del CYP3A4; si prevede che l'AUC di dasatinib diminuisca approssimativamente del 25% con l'uso concomitante di desametasone, che sembra non sia clinicamente significativo.</w:t>
      </w:r>
    </w:p>
    <w:p w14:paraId="3E59B019" w14:textId="77777777" w:rsidR="002A7EC0" w:rsidRPr="00A67A6E" w:rsidRDefault="002A7EC0" w:rsidP="002A7EC0">
      <w:pPr>
        <w:rPr>
          <w:bCs/>
        </w:rPr>
      </w:pPr>
    </w:p>
    <w:p w14:paraId="11C58E05" w14:textId="77777777" w:rsidR="00610AF1" w:rsidRPr="00522FF7" w:rsidRDefault="00032926" w:rsidP="009E36ED">
      <w:pPr>
        <w:pStyle w:val="EMEABodyText"/>
        <w:keepNext/>
        <w:rPr>
          <w:i/>
          <w:u w:val="single"/>
        </w:rPr>
      </w:pPr>
      <w:r>
        <w:rPr>
          <w:i/>
          <w:u w:val="single"/>
        </w:rPr>
        <w:t>Istamina</w:t>
      </w:r>
      <w:r>
        <w:rPr>
          <w:i/>
          <w:u w:val="single"/>
        </w:rPr>
        <w:noBreakHyphen/>
        <w:t>2 (H</w:t>
      </w:r>
      <w:r>
        <w:rPr>
          <w:i/>
          <w:u w:val="single"/>
          <w:vertAlign w:val="subscript"/>
        </w:rPr>
        <w:t>2</w:t>
      </w:r>
      <w:r>
        <w:rPr>
          <w:i/>
          <w:u w:val="single"/>
        </w:rPr>
        <w:t>) antagonisti ed inibitori della pompa protonica</w:t>
      </w:r>
    </w:p>
    <w:p w14:paraId="62E60E9C" w14:textId="77777777" w:rsidR="00610AF1" w:rsidRPr="00522FF7" w:rsidRDefault="00032926" w:rsidP="009E36ED">
      <w:pPr>
        <w:pStyle w:val="EMEABodyText"/>
      </w:pPr>
      <w:r>
        <w:t>La soppressione a lungo termine della secrezione gastrica acida da parte degli H</w:t>
      </w:r>
      <w:r>
        <w:rPr>
          <w:vertAlign w:val="subscript"/>
        </w:rPr>
        <w:t>2</w:t>
      </w:r>
      <w:r>
        <w:t xml:space="preserve"> antagonisti o degli inibitori della pompa protonica (per esempio: famotidina e omeprazolo) verosimilmente riduce l'esposizione al dasatinib. In uno studio clinico a dose singola in volontari sani, la somministrazione di famotidina 10 ore prima di una singola dose di SPRYCEL ha ridotto del 61% l'esposizione a dasatinib. In uno studio su 14 soggetti sani, la somministrazione di una dose singola di 100 mg di SPRYCEL 22 ore dopo l'assunzione per 4 giorni di una dose da 40 mg di omeprazolo ha ridotto, allo steady state, l'AUC del dasatinib del 43% e la C</w:t>
      </w:r>
      <w:r>
        <w:rPr>
          <w:vertAlign w:val="subscript"/>
        </w:rPr>
        <w:t>max</w:t>
      </w:r>
      <w:r>
        <w:t xml:space="preserve"> del dasatinib del 42%. Nei pazienti in terapia con SPRYCEL si deve prendere in considerazione l'uso di antiacidi al posto degli H</w:t>
      </w:r>
      <w:r>
        <w:rPr>
          <w:vertAlign w:val="subscript"/>
        </w:rPr>
        <w:t>2</w:t>
      </w:r>
      <w:r>
        <w:t xml:space="preserve"> antagonisti o degli inibitori della pompa protonica (vedere paragrafo 4.4).</w:t>
      </w:r>
    </w:p>
    <w:p w14:paraId="2ECB6ABD" w14:textId="77777777" w:rsidR="00610AF1" w:rsidRPr="00A67A6E" w:rsidRDefault="00610AF1" w:rsidP="009E36ED">
      <w:pPr>
        <w:pStyle w:val="EMEABodyText"/>
      </w:pPr>
    </w:p>
    <w:p w14:paraId="4CCA95FF" w14:textId="77777777" w:rsidR="00610AF1" w:rsidRPr="00522FF7" w:rsidRDefault="00032926" w:rsidP="009E36ED">
      <w:pPr>
        <w:pStyle w:val="EMEABodyText"/>
        <w:keepNext/>
        <w:rPr>
          <w:i/>
          <w:u w:val="single"/>
        </w:rPr>
      </w:pPr>
      <w:r>
        <w:rPr>
          <w:i/>
          <w:u w:val="single"/>
        </w:rPr>
        <w:t>Antiacidi</w:t>
      </w:r>
    </w:p>
    <w:p w14:paraId="12E94077" w14:textId="77777777" w:rsidR="00610AF1" w:rsidRPr="00522FF7" w:rsidRDefault="00032926" w:rsidP="009E36ED">
      <w:pPr>
        <w:pStyle w:val="EMEABodyText"/>
      </w:pPr>
      <w:r>
        <w:t>Dati non</w:t>
      </w:r>
      <w:r>
        <w:noBreakHyphen/>
        <w:t>clinici dimostrano che la solubilità di dasatinib dipende dal pH. In soggetti sani, l'uso concomitante di antiacidi contenenti alluminio idrossido/magnesio idrossido con SPRYCEL ha ridotto l'AUC di una dose singola di SPRYCEL del 55% e la C</w:t>
      </w:r>
      <w:r>
        <w:rPr>
          <w:vertAlign w:val="subscript"/>
        </w:rPr>
        <w:t>max</w:t>
      </w:r>
      <w:r>
        <w:t xml:space="preserve"> del 58%. Tuttavia, quando gli antiacidi sono stati somministrati 2 ore prima di una singola dose di SPRYCEL non sono state osservate modifiche rilevanti nella concentrazione o nell'esposizione di dasatinib. Perciò gli antiacidi possono essere somministrati fino a 2 ore prima o 2 ore dopo SPRYCEL (vedere paragrafo 4.4).</w:t>
      </w:r>
    </w:p>
    <w:p w14:paraId="195ACD21" w14:textId="77777777" w:rsidR="00610AF1" w:rsidRPr="00A67A6E" w:rsidRDefault="00610AF1" w:rsidP="009E36ED">
      <w:pPr>
        <w:pStyle w:val="EMEABodyText"/>
      </w:pPr>
    </w:p>
    <w:p w14:paraId="4B7C31CC" w14:textId="77777777" w:rsidR="00610AF1" w:rsidRPr="00522FF7" w:rsidRDefault="00032926" w:rsidP="009E36ED">
      <w:pPr>
        <w:pStyle w:val="EMEABodyText"/>
        <w:keepNext/>
        <w:rPr>
          <w:u w:val="single"/>
        </w:rPr>
      </w:pPr>
      <w:r>
        <w:rPr>
          <w:u w:val="single"/>
        </w:rPr>
        <w:t>Sostanze attive la cui concentrazione plasmatica può essere alterata da dasatinib</w:t>
      </w:r>
    </w:p>
    <w:p w14:paraId="768F2B89" w14:textId="77777777" w:rsidR="00610AF1" w:rsidRPr="00522FF7" w:rsidRDefault="00032926" w:rsidP="009E36ED">
      <w:pPr>
        <w:pStyle w:val="EMEABodyText"/>
        <w:keepNext/>
      </w:pPr>
      <w:r>
        <w:t>L'uso concomitante di dasatinib e di un substrato del CYP3A4 può aumentare l'esposizione al substrato stesso. In uno studio su soggetti sani, una dose singola di 100 mg di dasatinib ha aumentato l'AUC e la C</w:t>
      </w:r>
      <w:r>
        <w:rPr>
          <w:vertAlign w:val="subscript"/>
        </w:rPr>
        <w:t>max</w:t>
      </w:r>
      <w:r>
        <w:t xml:space="preserve"> di esposizione alla simvastatina, un noto substrato del CYP3A4, rispettivamente del 20 e del 37%. Non può essere escluso che l'effetto sia maggiore a seguito di dosi multiple di dasatinib. Pertanto, i substrati del CYP3A4 noti per avere un ristretto indice terapeutico (per esempio: astemizolo, terfenadina, cisapride, pimozide, chinidina, bepridil o alcaloidi della segale cornuta [ergotamina, diidroergotamina]) devono essere somministrati con cautela in pazienti che assumono dasatinib (vedere paragrafo 4.4).</w:t>
      </w:r>
    </w:p>
    <w:p w14:paraId="6D860B19" w14:textId="77777777" w:rsidR="00610AF1" w:rsidRPr="00522FF7" w:rsidRDefault="00032926" w:rsidP="009E36ED">
      <w:pPr>
        <w:pStyle w:val="EMEABodyText"/>
      </w:pPr>
      <w:r>
        <w:t xml:space="preserve">I dati </w:t>
      </w:r>
      <w:r>
        <w:rPr>
          <w:i/>
        </w:rPr>
        <w:t>in vitro</w:t>
      </w:r>
      <w:r>
        <w:t xml:space="preserve"> indicano un rischio potenziale di interazione con i substrati del CYP2C8, come i glitazoni.</w:t>
      </w:r>
    </w:p>
    <w:p w14:paraId="4A64A050" w14:textId="77777777" w:rsidR="00F63591" w:rsidRPr="00A67A6E" w:rsidRDefault="00F63591" w:rsidP="00F63591">
      <w:pPr>
        <w:pStyle w:val="EMEABodyText"/>
      </w:pPr>
    </w:p>
    <w:p w14:paraId="1166FC00" w14:textId="77777777" w:rsidR="00F63591" w:rsidRPr="00522FF7" w:rsidRDefault="00032926" w:rsidP="00CC5D92">
      <w:pPr>
        <w:pStyle w:val="EMEABodyText"/>
        <w:keepNext/>
        <w:rPr>
          <w:u w:val="single"/>
        </w:rPr>
      </w:pPr>
      <w:r>
        <w:rPr>
          <w:u w:val="single"/>
        </w:rPr>
        <w:t>Popolazione pediatrica</w:t>
      </w:r>
    </w:p>
    <w:p w14:paraId="36DE44CC" w14:textId="77777777" w:rsidR="00F63591" w:rsidRPr="00522FF7" w:rsidRDefault="00032926" w:rsidP="00F63591">
      <w:pPr>
        <w:pStyle w:val="EMEABodyText"/>
      </w:pPr>
      <w:r>
        <w:t>Sono stati effettuati studi d'interazione solo negli adulti.</w:t>
      </w:r>
    </w:p>
    <w:p w14:paraId="080213D0" w14:textId="77777777" w:rsidR="00610AF1" w:rsidRPr="00A67A6E" w:rsidRDefault="00610AF1" w:rsidP="009E36ED">
      <w:pPr>
        <w:pStyle w:val="EMEABodyText"/>
      </w:pPr>
    </w:p>
    <w:p w14:paraId="52BED3E6" w14:textId="77777777" w:rsidR="00610AF1" w:rsidRPr="00522FF7" w:rsidRDefault="00032926" w:rsidP="009E36ED">
      <w:pPr>
        <w:pStyle w:val="EMEAHeading2"/>
      </w:pPr>
      <w:r>
        <w:t>4.6</w:t>
      </w:r>
      <w:r>
        <w:tab/>
        <w:t>Fertilità, gravidanza e allattamento</w:t>
      </w:r>
    </w:p>
    <w:p w14:paraId="7DD40760" w14:textId="77777777" w:rsidR="00610AF1" w:rsidRPr="00A67A6E" w:rsidRDefault="00610AF1" w:rsidP="009E36ED">
      <w:pPr>
        <w:pStyle w:val="EMEAHeading2"/>
      </w:pPr>
    </w:p>
    <w:p w14:paraId="4A2BF27F" w14:textId="77777777" w:rsidR="00610AF1" w:rsidRPr="00522FF7" w:rsidRDefault="00032926" w:rsidP="009E36ED">
      <w:pPr>
        <w:pStyle w:val="EMEABodyText"/>
        <w:keepNext/>
        <w:rPr>
          <w:iCs/>
          <w:u w:val="single"/>
        </w:rPr>
      </w:pPr>
      <w:r>
        <w:rPr>
          <w:u w:val="single"/>
        </w:rPr>
        <w:t>Donne in età fertile/contraccezione in uomini e donne</w:t>
      </w:r>
    </w:p>
    <w:p w14:paraId="1302DF76" w14:textId="77777777" w:rsidR="00610AF1" w:rsidRPr="00522FF7" w:rsidRDefault="00032926" w:rsidP="009E36ED">
      <w:pPr>
        <w:pStyle w:val="EMEABodyText"/>
        <w:keepNext/>
      </w:pPr>
      <w:r>
        <w:t>Sia gli uomini sessualmente attivi che le donne in età fertile devono usare metodi contraccettivi efficaci durante il trattamento.</w:t>
      </w:r>
    </w:p>
    <w:p w14:paraId="704365DD" w14:textId="77777777" w:rsidR="0044728D" w:rsidRPr="00A67A6E" w:rsidRDefault="0044728D" w:rsidP="009E36ED">
      <w:pPr>
        <w:pStyle w:val="EMEABodyText"/>
        <w:keepNext/>
        <w:rPr>
          <w:i/>
          <w:iCs/>
        </w:rPr>
      </w:pPr>
    </w:p>
    <w:p w14:paraId="64A7D1BC" w14:textId="77777777" w:rsidR="00610AF1" w:rsidRPr="00522FF7" w:rsidRDefault="00032926" w:rsidP="009E36ED">
      <w:pPr>
        <w:pStyle w:val="EMEABodyText"/>
        <w:keepNext/>
        <w:rPr>
          <w:u w:val="single"/>
        </w:rPr>
      </w:pPr>
      <w:r>
        <w:rPr>
          <w:u w:val="single"/>
        </w:rPr>
        <w:t>Gravidanza</w:t>
      </w:r>
    </w:p>
    <w:p w14:paraId="1525FC48" w14:textId="77777777" w:rsidR="00610AF1" w:rsidRPr="00522FF7" w:rsidRDefault="00032926" w:rsidP="009E36ED">
      <w:pPr>
        <w:pStyle w:val="EMEABodyText"/>
      </w:pPr>
      <w:r>
        <w:t xml:space="preserve">Sulla base dei dati sull’uomo, si ritiene che dasatinib possa causare malformazioni congenite inclusi difetti del tubo neurale ed effetti farmacologici tossici sul feto quando somministrato durante la gravidanza. Gli studi sugli animali hanno mostrato una tossicità riproduttiva (vedere paragrafo 5.3). </w:t>
      </w:r>
    </w:p>
    <w:p w14:paraId="6D4C079B" w14:textId="77777777" w:rsidR="00610AF1" w:rsidRPr="00522FF7" w:rsidRDefault="00032926" w:rsidP="009E36ED">
      <w:pPr>
        <w:pStyle w:val="EMEABodyText"/>
      </w:pPr>
      <w:r>
        <w:t>SPRYCEL non deve essere usato durante la gravidanza, a meno che le condizioni cliniche della donna rendano necessario il trattamento con dasatinib. Se SPRYCEL è usato durante la gravidanza, la paziente deve essere informata del rischio potenziale per il feto.</w:t>
      </w:r>
    </w:p>
    <w:p w14:paraId="18CCC105" w14:textId="77777777" w:rsidR="00610AF1" w:rsidRPr="00A67A6E" w:rsidRDefault="00610AF1" w:rsidP="009E36ED">
      <w:pPr>
        <w:pStyle w:val="EMEABodyText"/>
      </w:pPr>
    </w:p>
    <w:p w14:paraId="02158C1A" w14:textId="77777777" w:rsidR="00610AF1" w:rsidRPr="00522FF7" w:rsidRDefault="00032926" w:rsidP="009E36ED">
      <w:pPr>
        <w:pStyle w:val="EMEABodyText"/>
        <w:keepNext/>
        <w:rPr>
          <w:u w:val="single"/>
        </w:rPr>
      </w:pPr>
      <w:r>
        <w:rPr>
          <w:u w:val="single"/>
        </w:rPr>
        <w:t>Allattamento</w:t>
      </w:r>
    </w:p>
    <w:p w14:paraId="0FAC662A" w14:textId="77777777" w:rsidR="00610AF1" w:rsidRPr="00522FF7" w:rsidRDefault="00032926" w:rsidP="009E36ED">
      <w:pPr>
        <w:pStyle w:val="EMEABodyText"/>
      </w:pPr>
      <w:r>
        <w:t>Ci sono informazioni insufficienti/limitate sull'escrezione del dasatinib nel latte materno umano o animale. I dati fisico</w:t>
      </w:r>
      <w:r>
        <w:noBreakHyphen/>
        <w:t>chimici e farmacodinamico/tossicologici disponibili sul dasatinib indicano escrezione nel latte materno e non si può escludere un rischio per il bambino allattato al seno.</w:t>
      </w:r>
    </w:p>
    <w:p w14:paraId="63D80CE2" w14:textId="77777777" w:rsidR="00610AF1" w:rsidRPr="00522FF7" w:rsidRDefault="00032926" w:rsidP="009E36ED">
      <w:pPr>
        <w:pStyle w:val="EMEABodyText"/>
      </w:pPr>
      <w:r>
        <w:t>L'allattamento al seno deve essere interrotto durante il trattamento con SPRYCEL.</w:t>
      </w:r>
    </w:p>
    <w:p w14:paraId="727330B6" w14:textId="77777777" w:rsidR="00610AF1" w:rsidRPr="00A67A6E" w:rsidRDefault="00610AF1" w:rsidP="009E36ED">
      <w:pPr>
        <w:pStyle w:val="EMEABodyText"/>
      </w:pPr>
    </w:p>
    <w:p w14:paraId="4820A490" w14:textId="77777777" w:rsidR="00610AF1" w:rsidRPr="00522FF7" w:rsidRDefault="00032926" w:rsidP="009E36ED">
      <w:pPr>
        <w:pStyle w:val="EMEABodyText"/>
        <w:keepNext/>
        <w:rPr>
          <w:u w:val="single"/>
        </w:rPr>
      </w:pPr>
      <w:r>
        <w:rPr>
          <w:u w:val="single"/>
        </w:rPr>
        <w:t>Fertilità</w:t>
      </w:r>
    </w:p>
    <w:p w14:paraId="2755F843" w14:textId="77777777" w:rsidR="0035347C" w:rsidRPr="00522FF7" w:rsidRDefault="00032926" w:rsidP="009E36ED">
      <w:pPr>
        <w:pStyle w:val="EMEABodyText"/>
        <w:rPr>
          <w:iCs/>
        </w:rPr>
      </w:pPr>
      <w:r>
        <w:t>Negli studi sugli animali, la fertilità in ratti maschi e femmine non è risultata alterata dal trattamento con dasatinib (vedere paragrafo 5.3). I medici e gli altri operatori sanitari devono fornire ai pazienti maschi di età appropriata una consulenza sui possibili effetti di SPRYCEL sulla fertilità e tale consulenza può comprendere la considerazione del deposito del liquido seminale.</w:t>
      </w:r>
    </w:p>
    <w:p w14:paraId="2821F4EA" w14:textId="77777777" w:rsidR="0035347C" w:rsidRPr="00A67A6E" w:rsidRDefault="0035347C" w:rsidP="009E36ED">
      <w:pPr>
        <w:pStyle w:val="EMEABodyText"/>
        <w:rPr>
          <w:bCs/>
        </w:rPr>
      </w:pPr>
    </w:p>
    <w:p w14:paraId="39BD6EEE" w14:textId="77777777" w:rsidR="00610AF1" w:rsidRPr="00522FF7" w:rsidRDefault="00032926" w:rsidP="009E36ED">
      <w:pPr>
        <w:pStyle w:val="EMEAHeading2"/>
      </w:pPr>
      <w:r>
        <w:t>4.7</w:t>
      </w:r>
      <w:r>
        <w:tab/>
        <w:t>Effetti sulla capacità di guidare veicoli e sull’uso di macchinari</w:t>
      </w:r>
    </w:p>
    <w:p w14:paraId="33556399" w14:textId="77777777" w:rsidR="00610AF1" w:rsidRPr="00A67A6E" w:rsidRDefault="00610AF1" w:rsidP="009E36ED">
      <w:pPr>
        <w:pStyle w:val="EMEAHeading2"/>
      </w:pPr>
    </w:p>
    <w:p w14:paraId="6DDAB4D4" w14:textId="77777777" w:rsidR="00610AF1" w:rsidRPr="00522FF7" w:rsidRDefault="00032926" w:rsidP="009E36ED">
      <w:pPr>
        <w:pStyle w:val="EMEABodyText"/>
        <w:rPr>
          <w:color w:val="000000"/>
        </w:rPr>
      </w:pPr>
      <w:r>
        <w:t xml:space="preserve">SPRYCEL altera lievemente la capacità di guidare veicoli e di usare macchinari. </w:t>
      </w:r>
      <w:r>
        <w:rPr>
          <w:color w:val="000000"/>
        </w:rPr>
        <w:t>I pazienti devono essere avvertiti che si possono verificare reazioni avverse come capogiri o visione offuscata durante il trattamento con dasatinib. Pertanto si deve raccomandare cautela nel guidare una macchina o nell'usare macchinari.</w:t>
      </w:r>
    </w:p>
    <w:p w14:paraId="7A581775" w14:textId="77777777" w:rsidR="00610AF1" w:rsidRPr="00A67A6E" w:rsidRDefault="00610AF1" w:rsidP="009E36ED">
      <w:pPr>
        <w:pStyle w:val="EMEABodyText"/>
        <w:rPr>
          <w:rFonts w:eastAsia="MS Mincho"/>
          <w:lang w:eastAsia="ja-JP"/>
        </w:rPr>
      </w:pPr>
    </w:p>
    <w:p w14:paraId="2088D9D1" w14:textId="77777777" w:rsidR="00610AF1" w:rsidRPr="00522FF7" w:rsidRDefault="00032926" w:rsidP="00EA4F84">
      <w:pPr>
        <w:pStyle w:val="EMEAHeading2"/>
        <w:keepNext w:val="0"/>
        <w:keepLines w:val="0"/>
        <w:widowControl w:val="0"/>
      </w:pPr>
      <w:r>
        <w:t>4.8</w:t>
      </w:r>
      <w:r>
        <w:tab/>
        <w:t>Effetti indesiderati</w:t>
      </w:r>
    </w:p>
    <w:p w14:paraId="3D18F992" w14:textId="77777777" w:rsidR="00610AF1" w:rsidRPr="00A67A6E" w:rsidRDefault="00610AF1" w:rsidP="00EA4F84">
      <w:pPr>
        <w:pStyle w:val="EMEABodyText"/>
        <w:widowControl w:val="0"/>
      </w:pPr>
    </w:p>
    <w:p w14:paraId="022B3D4B" w14:textId="77777777" w:rsidR="00610AF1" w:rsidRPr="00522FF7" w:rsidRDefault="00032926" w:rsidP="00EA4F84">
      <w:pPr>
        <w:pStyle w:val="EMEABodyText"/>
        <w:widowControl w:val="0"/>
        <w:rPr>
          <w:rFonts w:eastAsia="MS Mincho"/>
          <w:u w:val="single"/>
        </w:rPr>
      </w:pPr>
      <w:r>
        <w:rPr>
          <w:u w:val="single"/>
        </w:rPr>
        <w:t>Sommario del profilo di sicurezza</w:t>
      </w:r>
    </w:p>
    <w:p w14:paraId="4FDB2543" w14:textId="77777777" w:rsidR="00A14CC6" w:rsidRPr="00522FF7" w:rsidRDefault="00032926" w:rsidP="00EA4F84">
      <w:pPr>
        <w:pStyle w:val="EMEABodyText"/>
        <w:widowControl w:val="0"/>
        <w:rPr>
          <w:rFonts w:eastAsia="MS Mincho"/>
        </w:rPr>
      </w:pPr>
      <w:r>
        <w:t>I dati sottoelencati riflettono l'esposizione a SPRYCEL in monoterapia a tutte le dosi testate negli studi clinici (N=2.900), inclusi 324 pazienti adulti con LMC in fase cronica di nuova diagnosi, 2.388 pazienti adulti con LMC o LLA Ph+ in fase cronica o avanzata con resistenza o intolleranza a imatinib e 188 pazienti pediatrici.</w:t>
      </w:r>
    </w:p>
    <w:p w14:paraId="25314BF8" w14:textId="77777777" w:rsidR="006D381C" w:rsidRPr="00A67A6E" w:rsidRDefault="006D381C" w:rsidP="00A14CC6">
      <w:pPr>
        <w:pStyle w:val="EMEABodyText"/>
        <w:keepNext/>
        <w:rPr>
          <w:rFonts w:eastAsia="MS Mincho"/>
          <w:lang w:eastAsia="ja-JP"/>
        </w:rPr>
      </w:pPr>
    </w:p>
    <w:p w14:paraId="6F3C1E4A" w14:textId="77777777" w:rsidR="00A14CC6" w:rsidRPr="00522FF7" w:rsidRDefault="00032926" w:rsidP="00A14CC6">
      <w:pPr>
        <w:pStyle w:val="EMEABodyText"/>
        <w:keepNext/>
        <w:rPr>
          <w:rFonts w:eastAsia="MS Mincho"/>
        </w:rPr>
      </w:pPr>
      <w:r>
        <w:t>Nei 2.712 pazienti adulti con LMC in fase cronica, LMC in fase avanzata o LLA Ph+, la durata mediana della terapia è stata di 19,2 mesi (range 0 – 93,2 mesi). In uno studio randomizzato in pazienti con LMC in fase cronica di nuova diagnosi, la durata mediana della terapia è stata approssimativamente di 60 mesi.  La durata mediana della terapia in 1.618 pazienti adulti con LMC in fase cronica è stata di 29 mesi (range 0</w:t>
      </w:r>
      <w:r>
        <w:noBreakHyphen/>
        <w:t xml:space="preserve">92,9 mesi). La durata mediana della terapia in 1.094 pazienti adulti con LMC in fase avanzata o LLA Ph+ è stata di 6,2 mesi (range 0 </w:t>
      </w:r>
      <w:r>
        <w:noBreakHyphen/>
        <w:t xml:space="preserve"> 93,2 mesi). Nei 188 pazienti degli studi pediatrici, la durata mediana della terapia è stata di 26,3 mesi (range 0 </w:t>
      </w:r>
      <w:r>
        <w:noBreakHyphen/>
        <w:t xml:space="preserve"> 99,6 mesi). Nel sottogruppo di 130 pazienti pediatrici con LMC in fase cronica, trattati con SPRYCEL, la durata mediana della terapia è stata di 42,3 mesi (range 0,1 </w:t>
      </w:r>
      <w:r>
        <w:noBreakHyphen/>
        <w:t xml:space="preserve"> 99,6 mesi).</w:t>
      </w:r>
    </w:p>
    <w:p w14:paraId="7062FBBC" w14:textId="77777777" w:rsidR="00A14CC6" w:rsidRPr="00A67A6E" w:rsidRDefault="00A14CC6" w:rsidP="00A14CC6">
      <w:pPr>
        <w:pStyle w:val="EMEABodyText"/>
        <w:keepNext/>
        <w:rPr>
          <w:rFonts w:eastAsia="MS Mincho"/>
          <w:lang w:eastAsia="ja-JP"/>
        </w:rPr>
      </w:pPr>
    </w:p>
    <w:p w14:paraId="20604912" w14:textId="77777777" w:rsidR="00A14CC6" w:rsidRPr="00522FF7" w:rsidRDefault="00032926" w:rsidP="00A14CC6">
      <w:pPr>
        <w:pStyle w:val="EMEABodyText"/>
        <w:keepNext/>
        <w:rPr>
          <w:rFonts w:eastAsia="MS Mincho"/>
        </w:rPr>
      </w:pPr>
      <w:r>
        <w:t>La maggioranza dei pazienti trattati con SPRYCEL ha sperimentato in un qualunque momento reazioni avverse.  Nella popolazione complessiva di 2.712 soggetti adulti trattati con SPRYCEL, 520 (19%) hanno manifestato reazioni avverse che hanno portato all'interruzione del trattamento.</w:t>
      </w:r>
    </w:p>
    <w:p w14:paraId="28DFEF10" w14:textId="77777777" w:rsidR="00A14CC6" w:rsidRPr="00A67A6E" w:rsidRDefault="00A14CC6" w:rsidP="00A14CC6">
      <w:pPr>
        <w:pStyle w:val="EMEABodyText"/>
        <w:keepNext/>
        <w:rPr>
          <w:rFonts w:eastAsia="MS Mincho"/>
          <w:lang w:eastAsia="ja-JP"/>
        </w:rPr>
      </w:pPr>
    </w:p>
    <w:p w14:paraId="31E30324" w14:textId="77777777" w:rsidR="00610AF1" w:rsidRPr="00522FF7" w:rsidRDefault="00032926" w:rsidP="009E36ED">
      <w:pPr>
        <w:pStyle w:val="EMEABodyText"/>
      </w:pPr>
      <w:r>
        <w:t>Il profilo complessivo di sicurezza di SPRYCEL nella popolazione pediatrica con LMC Ph+ in fase cronica è risultato simile a quello della popolazione adulta, indipendentemente dalla formulazione, ad eccezione dell'assenza di segnalazione di versamento pericardico, versamento pleurico, edema polmonare o ipertensione polmonare nella popolazione pediatrica. Dei 130 soggetti pediatrici con LMC in fase cronica trattati con SPRYCEL, 2 (1,5%) hanno manifestato reazioni avverse che hanno portato all'interruzione del trattamento.</w:t>
      </w:r>
    </w:p>
    <w:p w14:paraId="6CFC5D1C" w14:textId="77777777" w:rsidR="00610AF1" w:rsidRPr="00A67A6E" w:rsidRDefault="00610AF1" w:rsidP="009E36ED">
      <w:pPr>
        <w:pStyle w:val="EMEABodyText"/>
      </w:pPr>
    </w:p>
    <w:p w14:paraId="288CDDA1" w14:textId="77777777" w:rsidR="00610AF1" w:rsidRPr="00522FF7" w:rsidRDefault="00032926" w:rsidP="00067CCF">
      <w:pPr>
        <w:pStyle w:val="EMEABodyText"/>
        <w:keepNext/>
        <w:rPr>
          <w:rFonts w:eastAsia="MS Mincho"/>
          <w:sz w:val="20"/>
          <w:u w:val="single"/>
        </w:rPr>
      </w:pPr>
      <w:r>
        <w:rPr>
          <w:u w:val="single"/>
        </w:rPr>
        <w:t>Tabella delle reazioni avverse</w:t>
      </w:r>
    </w:p>
    <w:p w14:paraId="3F1F370A" w14:textId="77777777" w:rsidR="00610AF1" w:rsidRPr="00522FF7" w:rsidRDefault="00032926" w:rsidP="009E36ED">
      <w:pPr>
        <w:pStyle w:val="EMEABodyText"/>
        <w:rPr>
          <w:bCs/>
        </w:rPr>
      </w:pPr>
      <w:r>
        <w:t>Le seguenti reazioni avverse, escludendo le anomalie da laboratorio, sono state riportate in pazienti trattati con SPRYCEL in monoterapia negli studi clinici e durante l'esperienza post</w:t>
      </w:r>
      <w:r>
        <w:noBreakHyphen/>
        <w:t>marketing (Tabella 5). Queste reazioni sono elencate secondo classificazione per sistemi e organi e frequenza. Le frequenze sono classificate: molto comune (≥ 1/10); comune (da ≥ 1/100 a &lt; 1/10); non comune (da ≥ 1/1.000 a &lt; 1/100); raro (da ≥ 1/10.000 a &lt; 1/1.000); non nota (la frequenza non può essere definita sulla base dei dati post</w:t>
      </w:r>
      <w:r>
        <w:noBreakHyphen/>
        <w:t xml:space="preserve">marketing disponibili). </w:t>
      </w:r>
    </w:p>
    <w:p w14:paraId="2B8F5466" w14:textId="77777777" w:rsidR="00610AF1" w:rsidRPr="00522FF7" w:rsidRDefault="00032926" w:rsidP="009E36ED">
      <w:pPr>
        <w:pStyle w:val="EMEABodyText"/>
        <w:rPr>
          <w:bCs/>
        </w:rPr>
      </w:pPr>
      <w:r>
        <w:t>All’interno di ciascuna classe di frequenza, le reazioni avverse sono riportate in ordine decrescente di gravità.</w:t>
      </w:r>
    </w:p>
    <w:p w14:paraId="34A597C2" w14:textId="77777777" w:rsidR="00610AF1" w:rsidRPr="00A67A6E" w:rsidRDefault="00610AF1" w:rsidP="009E36ED">
      <w:pPr>
        <w:pStyle w:val="EMEABodyText"/>
        <w:rPr>
          <w:bCs/>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7810"/>
      </w:tblGrid>
      <w:tr w:rsidR="005C0E39" w:rsidRPr="00522FF7" w14:paraId="726719C2" w14:textId="77777777" w:rsidTr="00E7481B">
        <w:trPr>
          <w:trHeight w:val="535"/>
        </w:trPr>
        <w:tc>
          <w:tcPr>
            <w:tcW w:w="9458" w:type="dxa"/>
            <w:gridSpan w:val="2"/>
            <w:tcBorders>
              <w:top w:val="nil"/>
              <w:left w:val="nil"/>
              <w:right w:val="nil"/>
            </w:tcBorders>
            <w:vAlign w:val="center"/>
          </w:tcPr>
          <w:p w14:paraId="4FBBCAFD" w14:textId="77777777" w:rsidR="00610AF1" w:rsidRPr="00522FF7" w:rsidRDefault="00032926" w:rsidP="009E36ED">
            <w:pPr>
              <w:pStyle w:val="EMEABodyText"/>
              <w:keepNext/>
              <w:rPr>
                <w:b/>
                <w:szCs w:val="22"/>
              </w:rPr>
            </w:pPr>
            <w:r>
              <w:rPr>
                <w:b/>
              </w:rPr>
              <w:t>Tabella 5:</w:t>
            </w:r>
            <w:r>
              <w:rPr>
                <w:b/>
              </w:rPr>
              <w:tab/>
              <w:t>Sommario delle reazioni avverse</w:t>
            </w:r>
          </w:p>
        </w:tc>
      </w:tr>
      <w:tr w:rsidR="005C0E39" w14:paraId="4DEDC244" w14:textId="77777777" w:rsidTr="00E7481B">
        <w:tc>
          <w:tcPr>
            <w:tcW w:w="9458" w:type="dxa"/>
            <w:gridSpan w:val="2"/>
          </w:tcPr>
          <w:p w14:paraId="78541D1C" w14:textId="77777777" w:rsidR="00610AF1" w:rsidRPr="00AF6E99" w:rsidRDefault="00032926" w:rsidP="009E36ED">
            <w:pPr>
              <w:pStyle w:val="EMEABodyText"/>
              <w:keepNext/>
              <w:rPr>
                <w:b/>
                <w:szCs w:val="22"/>
              </w:rPr>
            </w:pPr>
            <w:r>
              <w:rPr>
                <w:b/>
              </w:rPr>
              <w:t>Infezioni ed infestazioni</w:t>
            </w:r>
          </w:p>
        </w:tc>
      </w:tr>
      <w:tr w:rsidR="005C0E39" w:rsidRPr="00522FF7" w14:paraId="24082106" w14:textId="77777777" w:rsidTr="00E7481B">
        <w:tc>
          <w:tcPr>
            <w:tcW w:w="1648" w:type="dxa"/>
          </w:tcPr>
          <w:p w14:paraId="354297BA" w14:textId="77777777" w:rsidR="00610AF1" w:rsidRPr="00AF6E99" w:rsidRDefault="00032926" w:rsidP="009E36ED">
            <w:pPr>
              <w:pStyle w:val="EMEABodyText"/>
              <w:rPr>
                <w:szCs w:val="22"/>
              </w:rPr>
            </w:pPr>
            <w:r>
              <w:rPr>
                <w:i/>
              </w:rPr>
              <w:t>Molto comune</w:t>
            </w:r>
          </w:p>
        </w:tc>
        <w:tc>
          <w:tcPr>
            <w:tcW w:w="7810" w:type="dxa"/>
          </w:tcPr>
          <w:p w14:paraId="56C3790F" w14:textId="77777777" w:rsidR="00610AF1" w:rsidRPr="00522FF7" w:rsidRDefault="00032926" w:rsidP="009E36ED">
            <w:pPr>
              <w:pStyle w:val="EMEABodyText"/>
              <w:keepNext/>
              <w:rPr>
                <w:szCs w:val="22"/>
              </w:rPr>
            </w:pPr>
            <w:r>
              <w:t>infezione (tra cui batterica, virale, fungina e non</w:t>
            </w:r>
            <w:r>
              <w:noBreakHyphen/>
              <w:t>specificata)</w:t>
            </w:r>
          </w:p>
        </w:tc>
      </w:tr>
      <w:tr w:rsidR="005C0E39" w:rsidRPr="00522FF7" w14:paraId="4D03A5BD" w14:textId="77777777" w:rsidTr="00E7481B">
        <w:tc>
          <w:tcPr>
            <w:tcW w:w="1648" w:type="dxa"/>
          </w:tcPr>
          <w:p w14:paraId="66E79E39" w14:textId="77777777" w:rsidR="00610AF1" w:rsidRPr="00AF6E99" w:rsidRDefault="00032926" w:rsidP="009E36ED">
            <w:pPr>
              <w:pStyle w:val="EMEABodyText"/>
              <w:rPr>
                <w:szCs w:val="22"/>
              </w:rPr>
            </w:pPr>
            <w:r>
              <w:rPr>
                <w:i/>
              </w:rPr>
              <w:t>Comune</w:t>
            </w:r>
          </w:p>
        </w:tc>
        <w:tc>
          <w:tcPr>
            <w:tcW w:w="7810" w:type="dxa"/>
          </w:tcPr>
          <w:p w14:paraId="5EADCFA4" w14:textId="77777777" w:rsidR="00610AF1" w:rsidRPr="00522FF7" w:rsidRDefault="00032926" w:rsidP="009E36ED">
            <w:pPr>
              <w:pStyle w:val="EMEABodyText"/>
              <w:keepNext/>
              <w:rPr>
                <w:i/>
                <w:szCs w:val="22"/>
              </w:rPr>
            </w:pPr>
            <w:r>
              <w:t>infezione polmonare (inclusa batterica, virale e fungina), infezione/infiammazione delle vie respiratorie superiori, infezione da herpes virus (incluso citomegalovirus - CMV), enterocolite, sepsi (inclusi casi non comuni con esiti fatali)</w:t>
            </w:r>
          </w:p>
        </w:tc>
      </w:tr>
      <w:tr w:rsidR="005C0E39" w14:paraId="52EE3416" w14:textId="77777777" w:rsidTr="00E7481B">
        <w:tc>
          <w:tcPr>
            <w:tcW w:w="1648" w:type="dxa"/>
          </w:tcPr>
          <w:p w14:paraId="1FFA115D" w14:textId="77777777" w:rsidR="00D9368D" w:rsidRPr="00AF6E99" w:rsidRDefault="00032926" w:rsidP="00D9368D">
            <w:pPr>
              <w:pStyle w:val="EMEABodyText"/>
              <w:rPr>
                <w:i/>
                <w:szCs w:val="22"/>
              </w:rPr>
            </w:pPr>
            <w:r>
              <w:rPr>
                <w:i/>
              </w:rPr>
              <w:t>Non nota</w:t>
            </w:r>
          </w:p>
        </w:tc>
        <w:tc>
          <w:tcPr>
            <w:tcW w:w="7810" w:type="dxa"/>
          </w:tcPr>
          <w:p w14:paraId="5778DE1F" w14:textId="77777777" w:rsidR="00D9368D" w:rsidRPr="00AF6E99" w:rsidRDefault="00032926" w:rsidP="00D9368D">
            <w:pPr>
              <w:pStyle w:val="EMEABodyText"/>
              <w:keepNext/>
              <w:rPr>
                <w:szCs w:val="22"/>
              </w:rPr>
            </w:pPr>
            <w:r>
              <w:t>riattivazione di epatite B</w:t>
            </w:r>
          </w:p>
        </w:tc>
      </w:tr>
      <w:tr w:rsidR="005C0E39" w:rsidRPr="00522FF7" w14:paraId="1B9C9A6C" w14:textId="77777777" w:rsidTr="00E7481B">
        <w:tc>
          <w:tcPr>
            <w:tcW w:w="9458" w:type="dxa"/>
            <w:gridSpan w:val="2"/>
          </w:tcPr>
          <w:p w14:paraId="17510E41" w14:textId="77777777" w:rsidR="00610AF1" w:rsidRPr="00522FF7" w:rsidRDefault="00032926" w:rsidP="009E36ED">
            <w:pPr>
              <w:pStyle w:val="EMEABodyText"/>
              <w:keepNext/>
              <w:rPr>
                <w:b/>
                <w:szCs w:val="22"/>
              </w:rPr>
            </w:pPr>
            <w:r>
              <w:rPr>
                <w:b/>
              </w:rPr>
              <w:t>Patologie del sistema emolinfopoietico</w:t>
            </w:r>
          </w:p>
        </w:tc>
      </w:tr>
      <w:tr w:rsidR="005C0E39" w:rsidRPr="00522FF7" w14:paraId="68A3AB5C" w14:textId="77777777" w:rsidTr="00E7481B">
        <w:tc>
          <w:tcPr>
            <w:tcW w:w="1648" w:type="dxa"/>
          </w:tcPr>
          <w:p w14:paraId="61DCEDA9" w14:textId="77777777" w:rsidR="00610AF1" w:rsidRPr="00AF6E99" w:rsidRDefault="00032926" w:rsidP="009E36ED">
            <w:pPr>
              <w:pStyle w:val="EMEABodyText"/>
              <w:rPr>
                <w:i/>
                <w:szCs w:val="22"/>
              </w:rPr>
            </w:pPr>
            <w:r>
              <w:rPr>
                <w:i/>
              </w:rPr>
              <w:t>Molto comune</w:t>
            </w:r>
          </w:p>
        </w:tc>
        <w:tc>
          <w:tcPr>
            <w:tcW w:w="7810" w:type="dxa"/>
          </w:tcPr>
          <w:p w14:paraId="739650B8" w14:textId="77777777" w:rsidR="00610AF1" w:rsidRPr="00522FF7" w:rsidRDefault="00032926" w:rsidP="009E36ED">
            <w:pPr>
              <w:pStyle w:val="EMEABodyText"/>
              <w:rPr>
                <w:bCs/>
                <w:szCs w:val="22"/>
              </w:rPr>
            </w:pPr>
            <w:r>
              <w:t>mielosoppressione (incluse anemia, neutropenia, trombocitopenia)</w:t>
            </w:r>
          </w:p>
        </w:tc>
      </w:tr>
      <w:tr w:rsidR="005C0E39" w14:paraId="7648651F" w14:textId="77777777" w:rsidTr="00E7481B">
        <w:tc>
          <w:tcPr>
            <w:tcW w:w="1648" w:type="dxa"/>
          </w:tcPr>
          <w:p w14:paraId="69F1E6D3" w14:textId="77777777" w:rsidR="00610AF1" w:rsidRPr="00AF6E99" w:rsidRDefault="00032926" w:rsidP="009E36ED">
            <w:pPr>
              <w:pStyle w:val="EMEABodyText"/>
              <w:rPr>
                <w:szCs w:val="22"/>
              </w:rPr>
            </w:pPr>
            <w:r>
              <w:rPr>
                <w:i/>
              </w:rPr>
              <w:t>Comune</w:t>
            </w:r>
          </w:p>
        </w:tc>
        <w:tc>
          <w:tcPr>
            <w:tcW w:w="7810" w:type="dxa"/>
          </w:tcPr>
          <w:p w14:paraId="003116E8" w14:textId="77777777" w:rsidR="00610AF1" w:rsidRPr="00AF6E99" w:rsidRDefault="00032926" w:rsidP="009E36ED">
            <w:pPr>
              <w:pStyle w:val="EMEABodyText"/>
              <w:rPr>
                <w:szCs w:val="22"/>
              </w:rPr>
            </w:pPr>
            <w:r>
              <w:t>neutropenia febbrile</w:t>
            </w:r>
          </w:p>
        </w:tc>
      </w:tr>
      <w:tr w:rsidR="005C0E39" w14:paraId="0E77728C" w14:textId="77777777" w:rsidTr="00E7481B">
        <w:tc>
          <w:tcPr>
            <w:tcW w:w="1648" w:type="dxa"/>
          </w:tcPr>
          <w:p w14:paraId="525C41DC" w14:textId="77777777" w:rsidR="00610AF1" w:rsidRPr="00AF6E99" w:rsidRDefault="00032926" w:rsidP="009E36ED">
            <w:pPr>
              <w:pStyle w:val="EMEABodyText"/>
              <w:rPr>
                <w:i/>
                <w:szCs w:val="22"/>
              </w:rPr>
            </w:pPr>
            <w:r>
              <w:rPr>
                <w:i/>
              </w:rPr>
              <w:t>Non comune</w:t>
            </w:r>
          </w:p>
        </w:tc>
        <w:tc>
          <w:tcPr>
            <w:tcW w:w="7810" w:type="dxa"/>
          </w:tcPr>
          <w:p w14:paraId="385776DB" w14:textId="77777777" w:rsidR="00610AF1" w:rsidRPr="00AF6E99" w:rsidRDefault="00032926" w:rsidP="009E36ED">
            <w:pPr>
              <w:pStyle w:val="EMEABodyText"/>
              <w:rPr>
                <w:bCs/>
                <w:i/>
                <w:szCs w:val="22"/>
              </w:rPr>
            </w:pPr>
            <w:r>
              <w:t>linfadenopatia, linfocitopenia</w:t>
            </w:r>
          </w:p>
        </w:tc>
      </w:tr>
      <w:tr w:rsidR="005C0E39" w14:paraId="1B010CC0" w14:textId="77777777" w:rsidTr="00E7481B">
        <w:tc>
          <w:tcPr>
            <w:tcW w:w="1648" w:type="dxa"/>
          </w:tcPr>
          <w:p w14:paraId="1772272C" w14:textId="77777777" w:rsidR="00610AF1" w:rsidRPr="00AF6E99" w:rsidRDefault="00032926" w:rsidP="009E36ED">
            <w:pPr>
              <w:pStyle w:val="EMEABodyText"/>
              <w:rPr>
                <w:szCs w:val="22"/>
              </w:rPr>
            </w:pPr>
            <w:r>
              <w:rPr>
                <w:i/>
              </w:rPr>
              <w:t>Raro</w:t>
            </w:r>
          </w:p>
        </w:tc>
        <w:tc>
          <w:tcPr>
            <w:tcW w:w="7810" w:type="dxa"/>
          </w:tcPr>
          <w:p w14:paraId="11559350" w14:textId="77777777" w:rsidR="00610AF1" w:rsidRPr="00AF6E99" w:rsidRDefault="00032926" w:rsidP="009E36ED">
            <w:pPr>
              <w:pStyle w:val="EMEABodyText"/>
              <w:rPr>
                <w:szCs w:val="22"/>
              </w:rPr>
            </w:pPr>
            <w:r>
              <w:t>aplasia specifica della serie rossa</w:t>
            </w:r>
          </w:p>
        </w:tc>
      </w:tr>
      <w:tr w:rsidR="005C0E39" w14:paraId="126B59F9" w14:textId="77777777" w:rsidTr="00E7481B">
        <w:tc>
          <w:tcPr>
            <w:tcW w:w="9458" w:type="dxa"/>
            <w:gridSpan w:val="2"/>
          </w:tcPr>
          <w:p w14:paraId="1252ED6E" w14:textId="77777777" w:rsidR="00610AF1" w:rsidRPr="00AF6E99" w:rsidRDefault="00032926" w:rsidP="009E36ED">
            <w:pPr>
              <w:pStyle w:val="EMEABodyText"/>
              <w:keepNext/>
              <w:rPr>
                <w:b/>
                <w:szCs w:val="22"/>
              </w:rPr>
            </w:pPr>
            <w:r>
              <w:rPr>
                <w:b/>
              </w:rPr>
              <w:t>Disturbi del sistema immunitario</w:t>
            </w:r>
          </w:p>
        </w:tc>
      </w:tr>
      <w:tr w:rsidR="005C0E39" w14:paraId="7AEE753B" w14:textId="77777777" w:rsidTr="00E7481B">
        <w:tc>
          <w:tcPr>
            <w:tcW w:w="1648" w:type="dxa"/>
          </w:tcPr>
          <w:p w14:paraId="3B676419" w14:textId="77777777" w:rsidR="00610AF1" w:rsidRPr="00AF6E99" w:rsidRDefault="00032926" w:rsidP="009E36ED">
            <w:pPr>
              <w:pStyle w:val="EMEABodyText"/>
              <w:rPr>
                <w:szCs w:val="22"/>
              </w:rPr>
            </w:pPr>
            <w:r>
              <w:rPr>
                <w:i/>
              </w:rPr>
              <w:t>Non comune</w:t>
            </w:r>
          </w:p>
        </w:tc>
        <w:tc>
          <w:tcPr>
            <w:tcW w:w="7810" w:type="dxa"/>
          </w:tcPr>
          <w:p w14:paraId="0877E73B" w14:textId="77777777" w:rsidR="00610AF1" w:rsidRPr="00AF6E99" w:rsidRDefault="00032926" w:rsidP="009E36ED">
            <w:pPr>
              <w:pStyle w:val="EMEABodyText"/>
              <w:rPr>
                <w:szCs w:val="22"/>
              </w:rPr>
            </w:pPr>
            <w:r>
              <w:t>ipersensibilità (incluso eritema nodoso)</w:t>
            </w:r>
          </w:p>
        </w:tc>
      </w:tr>
      <w:tr w:rsidR="005C0E39" w14:paraId="06529F33" w14:textId="77777777" w:rsidTr="00E7481B">
        <w:tc>
          <w:tcPr>
            <w:tcW w:w="1648" w:type="dxa"/>
          </w:tcPr>
          <w:p w14:paraId="29145E7B" w14:textId="77777777" w:rsidR="00F63591" w:rsidRPr="00AF6E99" w:rsidRDefault="00032926" w:rsidP="00F63591">
            <w:pPr>
              <w:pStyle w:val="EMEABodyText"/>
              <w:rPr>
                <w:i/>
                <w:szCs w:val="22"/>
              </w:rPr>
            </w:pPr>
            <w:r>
              <w:t>Raro</w:t>
            </w:r>
          </w:p>
        </w:tc>
        <w:tc>
          <w:tcPr>
            <w:tcW w:w="7810" w:type="dxa"/>
          </w:tcPr>
          <w:p w14:paraId="0D796CE1" w14:textId="77777777" w:rsidR="00F63591" w:rsidRPr="00AF6E99" w:rsidRDefault="00032926" w:rsidP="00F63591">
            <w:pPr>
              <w:pStyle w:val="EMEABodyText"/>
              <w:rPr>
                <w:bCs/>
                <w:szCs w:val="22"/>
              </w:rPr>
            </w:pPr>
            <w:r>
              <w:t>shock anafilattico</w:t>
            </w:r>
          </w:p>
        </w:tc>
      </w:tr>
      <w:tr w:rsidR="005C0E39" w14:paraId="0FC82FC2" w14:textId="77777777" w:rsidTr="00E7481B">
        <w:tc>
          <w:tcPr>
            <w:tcW w:w="9458" w:type="dxa"/>
            <w:gridSpan w:val="2"/>
          </w:tcPr>
          <w:p w14:paraId="2AB2287E" w14:textId="77777777" w:rsidR="00610AF1" w:rsidRPr="00AF6E99" w:rsidRDefault="00032926" w:rsidP="00E2334F">
            <w:pPr>
              <w:pStyle w:val="EMEABodyText"/>
              <w:keepNext/>
              <w:rPr>
                <w:b/>
                <w:szCs w:val="22"/>
              </w:rPr>
            </w:pPr>
            <w:r>
              <w:rPr>
                <w:b/>
              </w:rPr>
              <w:t>Patologie endocrine</w:t>
            </w:r>
          </w:p>
        </w:tc>
      </w:tr>
      <w:tr w:rsidR="005C0E39" w14:paraId="46512FEF" w14:textId="77777777" w:rsidTr="00E7481B">
        <w:tc>
          <w:tcPr>
            <w:tcW w:w="1648" w:type="dxa"/>
          </w:tcPr>
          <w:p w14:paraId="0DDCF1FB" w14:textId="77777777" w:rsidR="00610AF1" w:rsidRPr="00AF6E99" w:rsidRDefault="00032926" w:rsidP="009E36ED">
            <w:pPr>
              <w:pStyle w:val="EMEABodyText"/>
              <w:rPr>
                <w:szCs w:val="22"/>
              </w:rPr>
            </w:pPr>
            <w:r>
              <w:rPr>
                <w:i/>
              </w:rPr>
              <w:t>Non comune</w:t>
            </w:r>
          </w:p>
        </w:tc>
        <w:tc>
          <w:tcPr>
            <w:tcW w:w="7810" w:type="dxa"/>
          </w:tcPr>
          <w:p w14:paraId="703BEF1D" w14:textId="77777777" w:rsidR="00610AF1" w:rsidRPr="00AF6E99" w:rsidRDefault="00032926" w:rsidP="009E36ED">
            <w:pPr>
              <w:pStyle w:val="EMEABodyText"/>
              <w:rPr>
                <w:szCs w:val="22"/>
              </w:rPr>
            </w:pPr>
            <w:r>
              <w:t>ipotiroidismo</w:t>
            </w:r>
          </w:p>
        </w:tc>
      </w:tr>
      <w:tr w:rsidR="005C0E39" w14:paraId="2FADB38A" w14:textId="77777777" w:rsidTr="00E7481B">
        <w:tc>
          <w:tcPr>
            <w:tcW w:w="1648" w:type="dxa"/>
          </w:tcPr>
          <w:p w14:paraId="33A8BC2A" w14:textId="77777777" w:rsidR="00610AF1" w:rsidRPr="00AF6E99" w:rsidRDefault="00032926" w:rsidP="009E36ED">
            <w:pPr>
              <w:pStyle w:val="EMEABodyText"/>
              <w:rPr>
                <w:szCs w:val="22"/>
              </w:rPr>
            </w:pPr>
            <w:r>
              <w:rPr>
                <w:i/>
              </w:rPr>
              <w:t>Raro</w:t>
            </w:r>
          </w:p>
        </w:tc>
        <w:tc>
          <w:tcPr>
            <w:tcW w:w="7810" w:type="dxa"/>
          </w:tcPr>
          <w:p w14:paraId="6B477704" w14:textId="77777777" w:rsidR="00610AF1" w:rsidRPr="00AF6E99" w:rsidRDefault="00032926" w:rsidP="009E36ED">
            <w:pPr>
              <w:pStyle w:val="EMEABodyText"/>
              <w:rPr>
                <w:szCs w:val="22"/>
              </w:rPr>
            </w:pPr>
            <w:r>
              <w:t>ipertiroidismo, tiroidite</w:t>
            </w:r>
          </w:p>
        </w:tc>
      </w:tr>
      <w:tr w:rsidR="005C0E39" w14:paraId="271898FB" w14:textId="77777777" w:rsidTr="00E7481B">
        <w:tc>
          <w:tcPr>
            <w:tcW w:w="9458" w:type="dxa"/>
            <w:gridSpan w:val="2"/>
          </w:tcPr>
          <w:p w14:paraId="35CD7BF1" w14:textId="77777777" w:rsidR="00610AF1" w:rsidRPr="00AF6E99" w:rsidRDefault="00032926" w:rsidP="009E36ED">
            <w:pPr>
              <w:pStyle w:val="EMEABodyText"/>
              <w:keepNext/>
              <w:rPr>
                <w:b/>
                <w:szCs w:val="22"/>
              </w:rPr>
            </w:pPr>
            <w:r>
              <w:rPr>
                <w:b/>
              </w:rPr>
              <w:t>Disturbi del metabolismo e della nutrizione</w:t>
            </w:r>
          </w:p>
        </w:tc>
      </w:tr>
      <w:tr w:rsidR="005C0E39" w14:paraId="61B68768" w14:textId="77777777" w:rsidTr="00E7481B">
        <w:tc>
          <w:tcPr>
            <w:tcW w:w="1648" w:type="dxa"/>
          </w:tcPr>
          <w:p w14:paraId="75B19325" w14:textId="77777777" w:rsidR="00610AF1" w:rsidRPr="00AF6E99" w:rsidRDefault="00032926" w:rsidP="009E36ED">
            <w:pPr>
              <w:pStyle w:val="EMEABodyText"/>
              <w:rPr>
                <w:szCs w:val="22"/>
              </w:rPr>
            </w:pPr>
            <w:r>
              <w:rPr>
                <w:i/>
              </w:rPr>
              <w:t>Comune</w:t>
            </w:r>
          </w:p>
        </w:tc>
        <w:tc>
          <w:tcPr>
            <w:tcW w:w="7810" w:type="dxa"/>
          </w:tcPr>
          <w:p w14:paraId="3866FAF6" w14:textId="77777777" w:rsidR="00610AF1" w:rsidRPr="00AF6E99" w:rsidRDefault="00032926" w:rsidP="009E36ED">
            <w:pPr>
              <w:pStyle w:val="EMEABodyText"/>
              <w:keepNext/>
              <w:rPr>
                <w:i/>
                <w:szCs w:val="22"/>
              </w:rPr>
            </w:pPr>
            <w:r>
              <w:t>disturbi dell'appetito</w:t>
            </w:r>
            <w:r>
              <w:rPr>
                <w:vertAlign w:val="superscript"/>
              </w:rPr>
              <w:t>a</w:t>
            </w:r>
            <w:r>
              <w:t>, iperuricemia</w:t>
            </w:r>
          </w:p>
        </w:tc>
      </w:tr>
      <w:tr w:rsidR="005C0E39" w:rsidRPr="00175845" w14:paraId="1D76CCC5" w14:textId="77777777" w:rsidTr="00E7481B">
        <w:tc>
          <w:tcPr>
            <w:tcW w:w="1648" w:type="dxa"/>
          </w:tcPr>
          <w:p w14:paraId="32758B08" w14:textId="77777777" w:rsidR="00610AF1" w:rsidRPr="00AF6E99" w:rsidRDefault="00032926" w:rsidP="009E36ED">
            <w:pPr>
              <w:pStyle w:val="EMEABodyText"/>
              <w:rPr>
                <w:i/>
                <w:szCs w:val="22"/>
              </w:rPr>
            </w:pPr>
            <w:r>
              <w:rPr>
                <w:i/>
              </w:rPr>
              <w:t>Non comune</w:t>
            </w:r>
          </w:p>
        </w:tc>
        <w:tc>
          <w:tcPr>
            <w:tcW w:w="7810" w:type="dxa"/>
          </w:tcPr>
          <w:p w14:paraId="62637B1C" w14:textId="77777777" w:rsidR="00610AF1" w:rsidRPr="00AF6E99" w:rsidRDefault="00032926" w:rsidP="009E36ED">
            <w:pPr>
              <w:pStyle w:val="EMEABodyText"/>
              <w:keepNext/>
              <w:rPr>
                <w:szCs w:val="22"/>
              </w:rPr>
            </w:pPr>
            <w:r>
              <w:t>sindrome da lisi tumorale, disidratazione, albumina nel sangue bassa, ipercolesterolemia</w:t>
            </w:r>
          </w:p>
        </w:tc>
      </w:tr>
      <w:tr w:rsidR="005C0E39" w14:paraId="00B87ADE" w14:textId="77777777" w:rsidTr="00E7481B">
        <w:tc>
          <w:tcPr>
            <w:tcW w:w="1648" w:type="dxa"/>
          </w:tcPr>
          <w:p w14:paraId="719A751C" w14:textId="77777777" w:rsidR="00610AF1" w:rsidRPr="00AF6E99" w:rsidRDefault="00032926" w:rsidP="009E36ED">
            <w:pPr>
              <w:pStyle w:val="EMEABodyText"/>
              <w:rPr>
                <w:i/>
                <w:szCs w:val="22"/>
              </w:rPr>
            </w:pPr>
            <w:r>
              <w:rPr>
                <w:i/>
              </w:rPr>
              <w:t>Raro</w:t>
            </w:r>
          </w:p>
        </w:tc>
        <w:tc>
          <w:tcPr>
            <w:tcW w:w="7810" w:type="dxa"/>
          </w:tcPr>
          <w:p w14:paraId="4D8BA151" w14:textId="77777777" w:rsidR="00610AF1" w:rsidRPr="00AF6E99" w:rsidRDefault="00032926" w:rsidP="009E36ED">
            <w:pPr>
              <w:pStyle w:val="EMEABodyText"/>
              <w:keepNext/>
              <w:rPr>
                <w:szCs w:val="22"/>
              </w:rPr>
            </w:pPr>
            <w:r>
              <w:t>diabete mellito</w:t>
            </w:r>
          </w:p>
        </w:tc>
      </w:tr>
      <w:tr w:rsidR="005C0E39" w14:paraId="17E00F65" w14:textId="77777777" w:rsidTr="00E7481B">
        <w:tc>
          <w:tcPr>
            <w:tcW w:w="9458" w:type="dxa"/>
            <w:gridSpan w:val="2"/>
          </w:tcPr>
          <w:p w14:paraId="404E5357" w14:textId="77777777" w:rsidR="00610AF1" w:rsidRPr="00AF6E99" w:rsidRDefault="00032926" w:rsidP="00B31DA8">
            <w:pPr>
              <w:pStyle w:val="EMEABodyText"/>
              <w:keepNext/>
              <w:widowControl w:val="0"/>
              <w:rPr>
                <w:b/>
                <w:szCs w:val="22"/>
              </w:rPr>
            </w:pPr>
            <w:r>
              <w:rPr>
                <w:b/>
              </w:rPr>
              <w:lastRenderedPageBreak/>
              <w:t>Disturbi psichiatrici</w:t>
            </w:r>
          </w:p>
        </w:tc>
      </w:tr>
      <w:tr w:rsidR="005C0E39" w14:paraId="0B6E767C" w14:textId="77777777" w:rsidTr="00E7481B">
        <w:tc>
          <w:tcPr>
            <w:tcW w:w="1648" w:type="dxa"/>
          </w:tcPr>
          <w:p w14:paraId="09BB4C05" w14:textId="77777777" w:rsidR="00610AF1" w:rsidRPr="00AF6E99" w:rsidRDefault="00032926" w:rsidP="009E36ED">
            <w:pPr>
              <w:pStyle w:val="EMEABodyText"/>
              <w:rPr>
                <w:szCs w:val="22"/>
              </w:rPr>
            </w:pPr>
            <w:r>
              <w:rPr>
                <w:i/>
              </w:rPr>
              <w:t>Comune</w:t>
            </w:r>
          </w:p>
        </w:tc>
        <w:tc>
          <w:tcPr>
            <w:tcW w:w="7810" w:type="dxa"/>
          </w:tcPr>
          <w:p w14:paraId="71600360" w14:textId="77777777" w:rsidR="00610AF1" w:rsidRPr="00AF6E99" w:rsidRDefault="00032926" w:rsidP="009E36ED">
            <w:pPr>
              <w:pStyle w:val="EMEABodyText"/>
              <w:rPr>
                <w:szCs w:val="22"/>
              </w:rPr>
            </w:pPr>
            <w:r>
              <w:t>depressione, insonnia</w:t>
            </w:r>
          </w:p>
        </w:tc>
      </w:tr>
      <w:tr w:rsidR="005C0E39" w:rsidRPr="00522FF7" w14:paraId="3D289E26" w14:textId="77777777" w:rsidTr="00E7481B">
        <w:tc>
          <w:tcPr>
            <w:tcW w:w="1648" w:type="dxa"/>
          </w:tcPr>
          <w:p w14:paraId="27C42939" w14:textId="77777777" w:rsidR="00610AF1" w:rsidRPr="00AF6E99" w:rsidRDefault="00032926" w:rsidP="009E36ED">
            <w:pPr>
              <w:pStyle w:val="EMEABodyText"/>
              <w:rPr>
                <w:szCs w:val="22"/>
              </w:rPr>
            </w:pPr>
            <w:r>
              <w:rPr>
                <w:i/>
              </w:rPr>
              <w:t>Non comune</w:t>
            </w:r>
          </w:p>
        </w:tc>
        <w:tc>
          <w:tcPr>
            <w:tcW w:w="7810" w:type="dxa"/>
          </w:tcPr>
          <w:p w14:paraId="2B6E2FB3" w14:textId="77777777" w:rsidR="00610AF1" w:rsidRPr="00522FF7" w:rsidRDefault="00032926" w:rsidP="009E36ED">
            <w:pPr>
              <w:pStyle w:val="EMEABodyText"/>
              <w:rPr>
                <w:szCs w:val="22"/>
              </w:rPr>
            </w:pPr>
            <w:r>
              <w:t>ansia, stato confusionale, labilità affettiva, libido diminuita</w:t>
            </w:r>
          </w:p>
        </w:tc>
      </w:tr>
      <w:tr w:rsidR="005C0E39" w14:paraId="1555F562" w14:textId="77777777" w:rsidTr="00E7481B">
        <w:tc>
          <w:tcPr>
            <w:tcW w:w="9458" w:type="dxa"/>
            <w:gridSpan w:val="2"/>
          </w:tcPr>
          <w:p w14:paraId="5A47F384" w14:textId="77777777" w:rsidR="00610AF1" w:rsidRPr="00AF6E99" w:rsidRDefault="00032926" w:rsidP="009E36ED">
            <w:pPr>
              <w:pStyle w:val="EMEABodyText"/>
              <w:keepNext/>
              <w:rPr>
                <w:b/>
                <w:szCs w:val="22"/>
              </w:rPr>
            </w:pPr>
            <w:r>
              <w:rPr>
                <w:b/>
              </w:rPr>
              <w:t>Patologie del sistema nervoso</w:t>
            </w:r>
          </w:p>
        </w:tc>
      </w:tr>
      <w:tr w:rsidR="005C0E39" w14:paraId="6C1F01A1" w14:textId="77777777" w:rsidTr="00E7481B">
        <w:tc>
          <w:tcPr>
            <w:tcW w:w="1648" w:type="dxa"/>
          </w:tcPr>
          <w:p w14:paraId="1DB36FB2" w14:textId="77777777" w:rsidR="00610AF1" w:rsidRPr="00AF6E99" w:rsidRDefault="00032926" w:rsidP="009E36ED">
            <w:pPr>
              <w:pStyle w:val="EMEABodyText"/>
              <w:rPr>
                <w:szCs w:val="22"/>
              </w:rPr>
            </w:pPr>
            <w:r>
              <w:rPr>
                <w:i/>
              </w:rPr>
              <w:t>Molto comune</w:t>
            </w:r>
          </w:p>
        </w:tc>
        <w:tc>
          <w:tcPr>
            <w:tcW w:w="7810" w:type="dxa"/>
          </w:tcPr>
          <w:p w14:paraId="07D0B0E5" w14:textId="77777777" w:rsidR="00610AF1" w:rsidRPr="00AF6E99" w:rsidRDefault="00032926" w:rsidP="009E36ED">
            <w:pPr>
              <w:pStyle w:val="EMEABodyText"/>
              <w:rPr>
                <w:szCs w:val="22"/>
              </w:rPr>
            </w:pPr>
            <w:r>
              <w:t>cefalea</w:t>
            </w:r>
          </w:p>
        </w:tc>
      </w:tr>
      <w:tr w:rsidR="005C0E39" w:rsidRPr="00522FF7" w14:paraId="0973ADF8" w14:textId="77777777" w:rsidTr="00E7481B">
        <w:tc>
          <w:tcPr>
            <w:tcW w:w="1648" w:type="dxa"/>
          </w:tcPr>
          <w:p w14:paraId="7C8E5F6B" w14:textId="77777777" w:rsidR="00610AF1" w:rsidRPr="00AF6E99" w:rsidRDefault="00032926" w:rsidP="009E36ED">
            <w:pPr>
              <w:pStyle w:val="EMEABodyText"/>
              <w:rPr>
                <w:szCs w:val="22"/>
              </w:rPr>
            </w:pPr>
            <w:r>
              <w:rPr>
                <w:i/>
              </w:rPr>
              <w:t>Comune</w:t>
            </w:r>
          </w:p>
        </w:tc>
        <w:tc>
          <w:tcPr>
            <w:tcW w:w="7810" w:type="dxa"/>
          </w:tcPr>
          <w:p w14:paraId="7CEF754B" w14:textId="77777777" w:rsidR="00610AF1" w:rsidRPr="00522FF7" w:rsidRDefault="00032926" w:rsidP="009E36ED">
            <w:pPr>
              <w:pStyle w:val="EMEABodyText"/>
              <w:rPr>
                <w:szCs w:val="22"/>
              </w:rPr>
            </w:pPr>
            <w:r>
              <w:t>neuropatia (inclusa neuropatia periferica), capogiro, disgeusia, sonnolenza</w:t>
            </w:r>
          </w:p>
        </w:tc>
      </w:tr>
      <w:tr w:rsidR="005C0E39" w:rsidRPr="00522FF7" w14:paraId="67B44920" w14:textId="77777777" w:rsidTr="00E7481B">
        <w:tc>
          <w:tcPr>
            <w:tcW w:w="1648" w:type="dxa"/>
          </w:tcPr>
          <w:p w14:paraId="35E5AFFA" w14:textId="77777777" w:rsidR="00610AF1" w:rsidRPr="00AF6E99" w:rsidRDefault="00032926" w:rsidP="009E36ED">
            <w:pPr>
              <w:pStyle w:val="EMEABodyText"/>
              <w:rPr>
                <w:szCs w:val="22"/>
              </w:rPr>
            </w:pPr>
            <w:r>
              <w:rPr>
                <w:i/>
              </w:rPr>
              <w:t>Non comune</w:t>
            </w:r>
          </w:p>
        </w:tc>
        <w:tc>
          <w:tcPr>
            <w:tcW w:w="7810" w:type="dxa"/>
          </w:tcPr>
          <w:p w14:paraId="479CDC17" w14:textId="77777777" w:rsidR="00610AF1" w:rsidRPr="00522FF7" w:rsidRDefault="00032926" w:rsidP="009E36ED">
            <w:pPr>
              <w:pStyle w:val="EMEABodyText"/>
              <w:rPr>
                <w:szCs w:val="22"/>
              </w:rPr>
            </w:pPr>
            <w:r>
              <w:t>sanguinamento del SNC*</w:t>
            </w:r>
            <w:r>
              <w:rPr>
                <w:vertAlign w:val="superscript"/>
              </w:rPr>
              <w:t>b</w:t>
            </w:r>
            <w:r>
              <w:t>, sincope, tremore, amnesia, disturbo dell'equilibrio</w:t>
            </w:r>
          </w:p>
        </w:tc>
      </w:tr>
      <w:tr w:rsidR="005C0E39" w14:paraId="3B2E3267" w14:textId="77777777" w:rsidTr="00E7481B">
        <w:tc>
          <w:tcPr>
            <w:tcW w:w="1648" w:type="dxa"/>
          </w:tcPr>
          <w:p w14:paraId="0A664A9D" w14:textId="77777777" w:rsidR="00610AF1" w:rsidRPr="00AF6E99" w:rsidRDefault="00032926" w:rsidP="009E36ED">
            <w:pPr>
              <w:pStyle w:val="EMEABodyText"/>
              <w:rPr>
                <w:szCs w:val="22"/>
              </w:rPr>
            </w:pPr>
            <w:r>
              <w:rPr>
                <w:i/>
              </w:rPr>
              <w:t>Raro</w:t>
            </w:r>
          </w:p>
        </w:tc>
        <w:tc>
          <w:tcPr>
            <w:tcW w:w="7810" w:type="dxa"/>
          </w:tcPr>
          <w:p w14:paraId="1149116D" w14:textId="77777777" w:rsidR="00610AF1" w:rsidRPr="00AF6E99" w:rsidRDefault="00032926" w:rsidP="009E36ED">
            <w:pPr>
              <w:pStyle w:val="EMEABodyText"/>
              <w:rPr>
                <w:szCs w:val="22"/>
              </w:rPr>
            </w:pPr>
            <w:r>
              <w:t>accidente cerebrovascolare, attacco ischemico transitorio, convulsione, neurite ottica, paralisi del VII nervo cranico, demenza, atassia</w:t>
            </w:r>
          </w:p>
        </w:tc>
      </w:tr>
      <w:tr w:rsidR="005C0E39" w14:paraId="06BBC427" w14:textId="77777777" w:rsidTr="00E7481B">
        <w:tc>
          <w:tcPr>
            <w:tcW w:w="9458" w:type="dxa"/>
            <w:gridSpan w:val="2"/>
          </w:tcPr>
          <w:p w14:paraId="76506EE8" w14:textId="77777777" w:rsidR="00610AF1" w:rsidRPr="00AF6E99" w:rsidRDefault="00032926" w:rsidP="009E36ED">
            <w:pPr>
              <w:pStyle w:val="EMEABodyText"/>
              <w:keepNext/>
              <w:rPr>
                <w:b/>
                <w:szCs w:val="22"/>
              </w:rPr>
            </w:pPr>
            <w:r>
              <w:rPr>
                <w:b/>
              </w:rPr>
              <w:t>Patologie dell'occhio</w:t>
            </w:r>
          </w:p>
        </w:tc>
      </w:tr>
      <w:tr w:rsidR="005C0E39" w:rsidRPr="00522FF7" w14:paraId="4F312A54" w14:textId="77777777" w:rsidTr="00E7481B">
        <w:tc>
          <w:tcPr>
            <w:tcW w:w="1648" w:type="dxa"/>
          </w:tcPr>
          <w:p w14:paraId="6C60C809" w14:textId="77777777" w:rsidR="00610AF1" w:rsidRPr="00AF6E99" w:rsidRDefault="00032926" w:rsidP="009E36ED">
            <w:pPr>
              <w:pStyle w:val="EMEABodyText"/>
              <w:rPr>
                <w:szCs w:val="22"/>
              </w:rPr>
            </w:pPr>
            <w:r>
              <w:rPr>
                <w:i/>
              </w:rPr>
              <w:t>Comune</w:t>
            </w:r>
          </w:p>
        </w:tc>
        <w:tc>
          <w:tcPr>
            <w:tcW w:w="7810" w:type="dxa"/>
          </w:tcPr>
          <w:p w14:paraId="57E6E021" w14:textId="77777777" w:rsidR="00610AF1" w:rsidRPr="00522FF7" w:rsidRDefault="00032926" w:rsidP="009E36ED">
            <w:pPr>
              <w:pStyle w:val="EMEABodyText"/>
              <w:rPr>
                <w:szCs w:val="22"/>
              </w:rPr>
            </w:pPr>
            <w:r>
              <w:t>disturbi della vista (inclusi disturbo visivo, visione offuscata ed acuità visiva ridotta), occhio secco</w:t>
            </w:r>
          </w:p>
        </w:tc>
      </w:tr>
      <w:tr w:rsidR="005C0E39" w14:paraId="1A2672B0" w14:textId="77777777" w:rsidTr="00E7481B">
        <w:tc>
          <w:tcPr>
            <w:tcW w:w="1648" w:type="dxa"/>
          </w:tcPr>
          <w:p w14:paraId="2C31B847" w14:textId="77777777" w:rsidR="00610AF1" w:rsidRPr="00AF6E99" w:rsidRDefault="00032926" w:rsidP="009E36ED">
            <w:pPr>
              <w:pStyle w:val="EMEABodyText"/>
              <w:rPr>
                <w:szCs w:val="22"/>
              </w:rPr>
            </w:pPr>
            <w:r>
              <w:rPr>
                <w:i/>
              </w:rPr>
              <w:t>Non comune</w:t>
            </w:r>
          </w:p>
        </w:tc>
        <w:tc>
          <w:tcPr>
            <w:tcW w:w="7810" w:type="dxa"/>
          </w:tcPr>
          <w:p w14:paraId="0A773484" w14:textId="77777777" w:rsidR="00610AF1" w:rsidRPr="00AF6E99" w:rsidRDefault="00032926" w:rsidP="009E36ED">
            <w:pPr>
              <w:pStyle w:val="EMEABodyText"/>
              <w:rPr>
                <w:szCs w:val="22"/>
              </w:rPr>
            </w:pPr>
            <w:r>
              <w:t>compromissione della visione, congiuntivite, fotofobia, lacrimazione aumentata</w:t>
            </w:r>
          </w:p>
        </w:tc>
      </w:tr>
      <w:tr w:rsidR="005C0E39" w14:paraId="402BFE24" w14:textId="77777777" w:rsidTr="00E7481B">
        <w:tc>
          <w:tcPr>
            <w:tcW w:w="9458" w:type="dxa"/>
            <w:gridSpan w:val="2"/>
          </w:tcPr>
          <w:p w14:paraId="500A8F65" w14:textId="77777777" w:rsidR="00610AF1" w:rsidRPr="00AF6E99" w:rsidRDefault="00032926" w:rsidP="009E36ED">
            <w:pPr>
              <w:pStyle w:val="EMEABodyText"/>
              <w:keepNext/>
              <w:rPr>
                <w:b/>
                <w:szCs w:val="22"/>
              </w:rPr>
            </w:pPr>
            <w:r>
              <w:rPr>
                <w:b/>
              </w:rPr>
              <w:t>Patologie dell'orecchio e del labirinto</w:t>
            </w:r>
          </w:p>
        </w:tc>
      </w:tr>
      <w:tr w:rsidR="005C0E39" w14:paraId="3A6440CC" w14:textId="77777777" w:rsidTr="00E7481B">
        <w:tc>
          <w:tcPr>
            <w:tcW w:w="1648" w:type="dxa"/>
          </w:tcPr>
          <w:p w14:paraId="72C18CDB" w14:textId="77777777" w:rsidR="00610AF1" w:rsidRPr="00AF6E99" w:rsidRDefault="00032926" w:rsidP="009E36ED">
            <w:pPr>
              <w:pStyle w:val="EMEABodyText"/>
              <w:rPr>
                <w:szCs w:val="22"/>
              </w:rPr>
            </w:pPr>
            <w:r>
              <w:rPr>
                <w:i/>
              </w:rPr>
              <w:t>Comune</w:t>
            </w:r>
          </w:p>
        </w:tc>
        <w:tc>
          <w:tcPr>
            <w:tcW w:w="7810" w:type="dxa"/>
          </w:tcPr>
          <w:p w14:paraId="0645AF57" w14:textId="77777777" w:rsidR="00610AF1" w:rsidRPr="00AF6E99" w:rsidRDefault="00032926" w:rsidP="009E36ED">
            <w:pPr>
              <w:pStyle w:val="EMEABodyText"/>
              <w:rPr>
                <w:szCs w:val="22"/>
              </w:rPr>
            </w:pPr>
            <w:r>
              <w:t>tinnito</w:t>
            </w:r>
          </w:p>
        </w:tc>
      </w:tr>
      <w:tr w:rsidR="005C0E39" w14:paraId="35324AA6" w14:textId="77777777" w:rsidTr="00E7481B">
        <w:tc>
          <w:tcPr>
            <w:tcW w:w="1648" w:type="dxa"/>
          </w:tcPr>
          <w:p w14:paraId="3316A1AF" w14:textId="77777777" w:rsidR="00610AF1" w:rsidRPr="00AF6E99" w:rsidRDefault="00032926" w:rsidP="009E36ED">
            <w:pPr>
              <w:pStyle w:val="EMEABodyText"/>
              <w:rPr>
                <w:szCs w:val="22"/>
              </w:rPr>
            </w:pPr>
            <w:r>
              <w:rPr>
                <w:i/>
              </w:rPr>
              <w:t>Non comune</w:t>
            </w:r>
          </w:p>
        </w:tc>
        <w:tc>
          <w:tcPr>
            <w:tcW w:w="7810" w:type="dxa"/>
          </w:tcPr>
          <w:p w14:paraId="06458CAC" w14:textId="77777777" w:rsidR="00610AF1" w:rsidRPr="00AF6E99" w:rsidRDefault="00032926" w:rsidP="009E36ED">
            <w:pPr>
              <w:pStyle w:val="EMEABodyText"/>
              <w:rPr>
                <w:szCs w:val="22"/>
              </w:rPr>
            </w:pPr>
            <w:r>
              <w:t>perdita dell'udito, vertigine</w:t>
            </w:r>
          </w:p>
        </w:tc>
      </w:tr>
      <w:tr w:rsidR="005C0E39" w14:paraId="28D23389" w14:textId="77777777" w:rsidTr="00E7481B">
        <w:tc>
          <w:tcPr>
            <w:tcW w:w="9458" w:type="dxa"/>
            <w:gridSpan w:val="2"/>
          </w:tcPr>
          <w:p w14:paraId="65668391" w14:textId="77777777" w:rsidR="00610AF1" w:rsidRPr="00AF6E99" w:rsidRDefault="00032926" w:rsidP="00B31DA8">
            <w:pPr>
              <w:pStyle w:val="EMEABodyText"/>
              <w:rPr>
                <w:szCs w:val="22"/>
              </w:rPr>
            </w:pPr>
            <w:r>
              <w:rPr>
                <w:b/>
              </w:rPr>
              <w:t>Patologie cardiache</w:t>
            </w:r>
          </w:p>
        </w:tc>
      </w:tr>
      <w:tr w:rsidR="005C0E39" w:rsidRPr="00522FF7" w14:paraId="42F8BAE0" w14:textId="77777777" w:rsidTr="00E7481B">
        <w:tc>
          <w:tcPr>
            <w:tcW w:w="1648" w:type="dxa"/>
          </w:tcPr>
          <w:p w14:paraId="230FCACA" w14:textId="77777777" w:rsidR="00610AF1" w:rsidRPr="00AF6E99" w:rsidRDefault="00032926" w:rsidP="009E36ED">
            <w:pPr>
              <w:pStyle w:val="EMEABodyText"/>
              <w:rPr>
                <w:szCs w:val="22"/>
              </w:rPr>
            </w:pPr>
            <w:r>
              <w:rPr>
                <w:i/>
              </w:rPr>
              <w:t>Comune</w:t>
            </w:r>
          </w:p>
        </w:tc>
        <w:tc>
          <w:tcPr>
            <w:tcW w:w="7810" w:type="dxa"/>
          </w:tcPr>
          <w:p w14:paraId="2FE36DD1" w14:textId="77777777" w:rsidR="00610AF1" w:rsidRPr="00522FF7" w:rsidRDefault="00032926" w:rsidP="009E36ED">
            <w:pPr>
              <w:pStyle w:val="EMEABodyText"/>
              <w:rPr>
                <w:szCs w:val="22"/>
              </w:rPr>
            </w:pPr>
            <w:r>
              <w:t>insufficienza cardiaca congestizia/disfunzione cardiaca*</w:t>
            </w:r>
            <w:r>
              <w:rPr>
                <w:vertAlign w:val="superscript"/>
              </w:rPr>
              <w:t>c</w:t>
            </w:r>
            <w:r>
              <w:t>, versamento pericardico*, aritmia (inclusa tachicardia), palpitazioni</w:t>
            </w:r>
          </w:p>
        </w:tc>
      </w:tr>
      <w:tr w:rsidR="005C0E39" w:rsidRPr="00522FF7" w14:paraId="28F4D8AA" w14:textId="77777777" w:rsidTr="00E7481B">
        <w:tc>
          <w:tcPr>
            <w:tcW w:w="1648" w:type="dxa"/>
          </w:tcPr>
          <w:p w14:paraId="5B25F5F2" w14:textId="77777777" w:rsidR="00610AF1" w:rsidRPr="00AF6E99" w:rsidRDefault="00032926" w:rsidP="009E36ED">
            <w:pPr>
              <w:pStyle w:val="EMEABodyText"/>
              <w:rPr>
                <w:szCs w:val="22"/>
              </w:rPr>
            </w:pPr>
            <w:r>
              <w:rPr>
                <w:i/>
              </w:rPr>
              <w:t>Non comune</w:t>
            </w:r>
          </w:p>
        </w:tc>
        <w:tc>
          <w:tcPr>
            <w:tcW w:w="7810" w:type="dxa"/>
          </w:tcPr>
          <w:p w14:paraId="5A592532" w14:textId="77777777" w:rsidR="00610AF1" w:rsidRPr="00522FF7" w:rsidRDefault="00032926" w:rsidP="009E36ED">
            <w:pPr>
              <w:pStyle w:val="EMEABodyText"/>
              <w:rPr>
                <w:szCs w:val="22"/>
              </w:rPr>
            </w:pPr>
            <w:r>
              <w:t>infarto miocardico (anche con esito fatale)*, intervallo QT dell'elettrocardiogramma prolungato*, pericardite, aritmia ventricolare (inclusa tachicardia ventricolare), angina pectoris, cardiomegalia, onda T dell'elettrocardiogramma anormale, troponina aumentata</w:t>
            </w:r>
          </w:p>
        </w:tc>
      </w:tr>
      <w:tr w:rsidR="005C0E39" w:rsidRPr="00522FF7" w14:paraId="491E6AFF" w14:textId="77777777" w:rsidTr="00E7481B">
        <w:tc>
          <w:tcPr>
            <w:tcW w:w="1648" w:type="dxa"/>
          </w:tcPr>
          <w:p w14:paraId="5428C201" w14:textId="77777777" w:rsidR="00610AF1" w:rsidRPr="00AF6E99" w:rsidRDefault="00032926" w:rsidP="009E36ED">
            <w:pPr>
              <w:pStyle w:val="EMEABodyText"/>
              <w:rPr>
                <w:szCs w:val="22"/>
              </w:rPr>
            </w:pPr>
            <w:r>
              <w:rPr>
                <w:i/>
              </w:rPr>
              <w:t>Raro</w:t>
            </w:r>
          </w:p>
        </w:tc>
        <w:tc>
          <w:tcPr>
            <w:tcW w:w="7810" w:type="dxa"/>
          </w:tcPr>
          <w:p w14:paraId="3AA78ECF" w14:textId="77777777" w:rsidR="00610AF1" w:rsidRPr="00522FF7" w:rsidRDefault="00032926" w:rsidP="009E36ED">
            <w:pPr>
              <w:pStyle w:val="EMEABodyText"/>
              <w:rPr>
                <w:szCs w:val="22"/>
              </w:rPr>
            </w:pPr>
            <w:r>
              <w:t>cuore polmonare, miocardite, sindrome coronarica acuta, arresto cardiaco, intervallo PR dell'elettrocardiogramma prolungato, malattia coronarica, pleuropericardite</w:t>
            </w:r>
          </w:p>
        </w:tc>
      </w:tr>
      <w:tr w:rsidR="005C0E39" w14:paraId="448159A0" w14:textId="77777777" w:rsidTr="00E7481B">
        <w:tc>
          <w:tcPr>
            <w:tcW w:w="1648" w:type="dxa"/>
          </w:tcPr>
          <w:p w14:paraId="2EFBA3A3" w14:textId="77777777" w:rsidR="00610AF1" w:rsidRPr="00AF6E99" w:rsidRDefault="00032926" w:rsidP="009E36ED">
            <w:pPr>
              <w:pStyle w:val="EMEABodyText"/>
              <w:rPr>
                <w:i/>
                <w:szCs w:val="22"/>
              </w:rPr>
            </w:pPr>
            <w:r>
              <w:rPr>
                <w:i/>
              </w:rPr>
              <w:t>Non nota</w:t>
            </w:r>
          </w:p>
        </w:tc>
        <w:tc>
          <w:tcPr>
            <w:tcW w:w="7810" w:type="dxa"/>
          </w:tcPr>
          <w:p w14:paraId="06C16661" w14:textId="77777777" w:rsidR="00610AF1" w:rsidRPr="00AF6E99" w:rsidRDefault="00032926" w:rsidP="009E36ED">
            <w:pPr>
              <w:pStyle w:val="EMEABodyText"/>
              <w:rPr>
                <w:szCs w:val="22"/>
              </w:rPr>
            </w:pPr>
            <w:r>
              <w:t>fibrillazione atriale/flutter atriale</w:t>
            </w:r>
          </w:p>
        </w:tc>
      </w:tr>
      <w:tr w:rsidR="005C0E39" w14:paraId="1DC6A1CD" w14:textId="77777777" w:rsidTr="00E7481B">
        <w:tc>
          <w:tcPr>
            <w:tcW w:w="9458" w:type="dxa"/>
            <w:gridSpan w:val="2"/>
          </w:tcPr>
          <w:p w14:paraId="3158266B" w14:textId="77777777" w:rsidR="00610AF1" w:rsidRPr="00AF6E99" w:rsidRDefault="00032926" w:rsidP="009E36ED">
            <w:pPr>
              <w:pStyle w:val="EMEABodyText"/>
              <w:keepNext/>
              <w:rPr>
                <w:b/>
                <w:szCs w:val="22"/>
              </w:rPr>
            </w:pPr>
            <w:r>
              <w:rPr>
                <w:b/>
              </w:rPr>
              <w:t>Patologie vascolari</w:t>
            </w:r>
          </w:p>
        </w:tc>
      </w:tr>
      <w:tr w:rsidR="005C0E39" w14:paraId="42CC86CE" w14:textId="77777777" w:rsidTr="00E7481B">
        <w:tc>
          <w:tcPr>
            <w:tcW w:w="1648" w:type="dxa"/>
          </w:tcPr>
          <w:p w14:paraId="683A0186" w14:textId="77777777" w:rsidR="00610AF1" w:rsidRPr="00AF6E99" w:rsidRDefault="00032926" w:rsidP="009E36ED">
            <w:pPr>
              <w:pStyle w:val="EMEABodyText"/>
              <w:rPr>
                <w:szCs w:val="22"/>
              </w:rPr>
            </w:pPr>
            <w:r>
              <w:rPr>
                <w:i/>
              </w:rPr>
              <w:t>Molto comune</w:t>
            </w:r>
          </w:p>
        </w:tc>
        <w:tc>
          <w:tcPr>
            <w:tcW w:w="7810" w:type="dxa"/>
          </w:tcPr>
          <w:p w14:paraId="14595989" w14:textId="77777777" w:rsidR="00610AF1" w:rsidRPr="00AF6E99" w:rsidRDefault="00032926" w:rsidP="009E36ED">
            <w:pPr>
              <w:pStyle w:val="EMEABodyText"/>
              <w:keepNext/>
              <w:rPr>
                <w:szCs w:val="22"/>
              </w:rPr>
            </w:pPr>
            <w:r>
              <w:t>emorragia*</w:t>
            </w:r>
            <w:r>
              <w:rPr>
                <w:vertAlign w:val="superscript"/>
              </w:rPr>
              <w:t>d</w:t>
            </w:r>
          </w:p>
        </w:tc>
      </w:tr>
      <w:tr w:rsidR="005C0E39" w14:paraId="2D3ACB49" w14:textId="77777777" w:rsidTr="00E7481B">
        <w:tc>
          <w:tcPr>
            <w:tcW w:w="1648" w:type="dxa"/>
          </w:tcPr>
          <w:p w14:paraId="3B5C62DB" w14:textId="77777777" w:rsidR="00610AF1" w:rsidRPr="00AF6E99" w:rsidRDefault="00032926" w:rsidP="009E36ED">
            <w:pPr>
              <w:pStyle w:val="EMEABodyText"/>
              <w:rPr>
                <w:szCs w:val="22"/>
              </w:rPr>
            </w:pPr>
            <w:r>
              <w:rPr>
                <w:i/>
              </w:rPr>
              <w:t>Comune</w:t>
            </w:r>
          </w:p>
        </w:tc>
        <w:tc>
          <w:tcPr>
            <w:tcW w:w="7810" w:type="dxa"/>
          </w:tcPr>
          <w:p w14:paraId="6249331D" w14:textId="77777777" w:rsidR="00610AF1" w:rsidRPr="00AF6E99" w:rsidRDefault="00032926" w:rsidP="009E36ED">
            <w:pPr>
              <w:pStyle w:val="EMEABodyText"/>
              <w:rPr>
                <w:szCs w:val="22"/>
              </w:rPr>
            </w:pPr>
            <w:r>
              <w:t>ipertensione, rossore</w:t>
            </w:r>
          </w:p>
        </w:tc>
      </w:tr>
      <w:tr w:rsidR="005C0E39" w14:paraId="7784BAEF" w14:textId="77777777" w:rsidTr="00E7481B">
        <w:tc>
          <w:tcPr>
            <w:tcW w:w="1648" w:type="dxa"/>
          </w:tcPr>
          <w:p w14:paraId="43956AA3" w14:textId="77777777" w:rsidR="00610AF1" w:rsidRPr="00AF6E99" w:rsidRDefault="00032926" w:rsidP="009E36ED">
            <w:pPr>
              <w:pStyle w:val="EMEABodyText"/>
              <w:rPr>
                <w:szCs w:val="22"/>
              </w:rPr>
            </w:pPr>
            <w:r>
              <w:rPr>
                <w:i/>
              </w:rPr>
              <w:t>Non comune</w:t>
            </w:r>
          </w:p>
        </w:tc>
        <w:tc>
          <w:tcPr>
            <w:tcW w:w="7810" w:type="dxa"/>
          </w:tcPr>
          <w:p w14:paraId="5628D51E" w14:textId="77777777" w:rsidR="00610AF1" w:rsidRPr="00180A7A" w:rsidRDefault="00032926" w:rsidP="009E36ED">
            <w:pPr>
              <w:pStyle w:val="EMEABodyText"/>
              <w:rPr>
                <w:szCs w:val="22"/>
              </w:rPr>
            </w:pPr>
            <w:r>
              <w:t>ipotensione, tromboflebite, trombosi</w:t>
            </w:r>
          </w:p>
        </w:tc>
      </w:tr>
      <w:tr w:rsidR="005C0E39" w:rsidRPr="00522FF7" w14:paraId="04724748" w14:textId="77777777" w:rsidTr="00E7481B">
        <w:tc>
          <w:tcPr>
            <w:tcW w:w="1648" w:type="dxa"/>
          </w:tcPr>
          <w:p w14:paraId="3A045743" w14:textId="77777777" w:rsidR="00610AF1" w:rsidRPr="00180A7A" w:rsidRDefault="00032926" w:rsidP="009E36ED">
            <w:pPr>
              <w:pStyle w:val="EMEABodyText"/>
              <w:rPr>
                <w:szCs w:val="22"/>
              </w:rPr>
            </w:pPr>
            <w:r>
              <w:rPr>
                <w:i/>
              </w:rPr>
              <w:t>Raro</w:t>
            </w:r>
          </w:p>
        </w:tc>
        <w:tc>
          <w:tcPr>
            <w:tcW w:w="7810" w:type="dxa"/>
          </w:tcPr>
          <w:p w14:paraId="539489AB" w14:textId="77777777" w:rsidR="00610AF1" w:rsidRPr="00522FF7" w:rsidRDefault="00032926" w:rsidP="009E36ED">
            <w:pPr>
              <w:pStyle w:val="EMEABodyText"/>
              <w:rPr>
                <w:szCs w:val="22"/>
              </w:rPr>
            </w:pPr>
            <w:r>
              <w:t>trombosi venosa profonda, embolia, livedo reticularis</w:t>
            </w:r>
          </w:p>
        </w:tc>
      </w:tr>
      <w:tr w:rsidR="005C0E39" w14:paraId="08716CEA" w14:textId="77777777" w:rsidTr="00E7481B">
        <w:tc>
          <w:tcPr>
            <w:tcW w:w="1648" w:type="dxa"/>
          </w:tcPr>
          <w:p w14:paraId="2F2546AF" w14:textId="77777777" w:rsidR="007D3E6E" w:rsidRPr="00180A7A" w:rsidRDefault="00032926" w:rsidP="009E36ED">
            <w:pPr>
              <w:pStyle w:val="EMEABodyText"/>
              <w:rPr>
                <w:i/>
                <w:szCs w:val="22"/>
              </w:rPr>
            </w:pPr>
            <w:r>
              <w:rPr>
                <w:i/>
              </w:rPr>
              <w:t>Non nota</w:t>
            </w:r>
          </w:p>
        </w:tc>
        <w:tc>
          <w:tcPr>
            <w:tcW w:w="7810" w:type="dxa"/>
          </w:tcPr>
          <w:p w14:paraId="441583E3" w14:textId="77777777" w:rsidR="007D3E6E" w:rsidRPr="00180A7A" w:rsidRDefault="00032926" w:rsidP="009E36ED">
            <w:pPr>
              <w:pStyle w:val="EMEABodyText"/>
              <w:rPr>
                <w:szCs w:val="22"/>
              </w:rPr>
            </w:pPr>
            <w:r>
              <w:t>microangiopatia trombotica</w:t>
            </w:r>
          </w:p>
        </w:tc>
      </w:tr>
      <w:tr w:rsidR="005C0E39" w:rsidRPr="00522FF7" w14:paraId="06E7E95E" w14:textId="77777777" w:rsidTr="00E7481B">
        <w:tc>
          <w:tcPr>
            <w:tcW w:w="9458" w:type="dxa"/>
            <w:gridSpan w:val="2"/>
          </w:tcPr>
          <w:p w14:paraId="026C117F" w14:textId="77777777" w:rsidR="00610AF1" w:rsidRPr="00522FF7" w:rsidRDefault="00032926" w:rsidP="009E36ED">
            <w:pPr>
              <w:pStyle w:val="EMEABodyText"/>
              <w:keepNext/>
              <w:rPr>
                <w:b/>
                <w:szCs w:val="22"/>
              </w:rPr>
            </w:pPr>
            <w:r>
              <w:rPr>
                <w:b/>
              </w:rPr>
              <w:t>Patologie respiratorie, toraciche e mediastiniche</w:t>
            </w:r>
          </w:p>
        </w:tc>
      </w:tr>
      <w:tr w:rsidR="005C0E39" w14:paraId="6043AD01" w14:textId="77777777" w:rsidTr="00E7481B">
        <w:tc>
          <w:tcPr>
            <w:tcW w:w="1648" w:type="dxa"/>
          </w:tcPr>
          <w:p w14:paraId="09F05F6B" w14:textId="77777777" w:rsidR="00610AF1" w:rsidRPr="00180A7A" w:rsidRDefault="00032926" w:rsidP="009E36ED">
            <w:pPr>
              <w:pStyle w:val="EMEABodyText"/>
              <w:rPr>
                <w:szCs w:val="22"/>
              </w:rPr>
            </w:pPr>
            <w:r>
              <w:rPr>
                <w:i/>
              </w:rPr>
              <w:t>Molto comune</w:t>
            </w:r>
          </w:p>
        </w:tc>
        <w:tc>
          <w:tcPr>
            <w:tcW w:w="7810" w:type="dxa"/>
          </w:tcPr>
          <w:p w14:paraId="6589530B" w14:textId="77777777" w:rsidR="00610AF1" w:rsidRPr="00180A7A" w:rsidRDefault="00032926" w:rsidP="009E36ED">
            <w:pPr>
              <w:pStyle w:val="EMEABodyText"/>
              <w:rPr>
                <w:szCs w:val="22"/>
              </w:rPr>
            </w:pPr>
            <w:r>
              <w:t>versamento della pleura*, dispnea</w:t>
            </w:r>
          </w:p>
        </w:tc>
      </w:tr>
      <w:tr w:rsidR="005C0E39" w:rsidRPr="00522FF7" w14:paraId="29AFC9B9" w14:textId="77777777" w:rsidTr="00E7481B">
        <w:tc>
          <w:tcPr>
            <w:tcW w:w="1648" w:type="dxa"/>
          </w:tcPr>
          <w:p w14:paraId="1F50FAC6" w14:textId="77777777" w:rsidR="00610AF1" w:rsidRPr="00180A7A" w:rsidRDefault="00032926" w:rsidP="009E36ED">
            <w:pPr>
              <w:pStyle w:val="EMEABodyText"/>
              <w:rPr>
                <w:szCs w:val="22"/>
              </w:rPr>
            </w:pPr>
            <w:r>
              <w:rPr>
                <w:i/>
              </w:rPr>
              <w:t>Comune</w:t>
            </w:r>
          </w:p>
        </w:tc>
        <w:tc>
          <w:tcPr>
            <w:tcW w:w="7810" w:type="dxa"/>
          </w:tcPr>
          <w:p w14:paraId="00B137A1" w14:textId="77777777" w:rsidR="00610AF1" w:rsidRPr="00522FF7" w:rsidRDefault="00032926" w:rsidP="009E36ED">
            <w:pPr>
              <w:pStyle w:val="EMEABodyText"/>
              <w:rPr>
                <w:szCs w:val="22"/>
              </w:rPr>
            </w:pPr>
            <w:r>
              <w:t>edema polmonare*, ipertensione polmonare*, infiltrazione polmonare, polmonite, tosse</w:t>
            </w:r>
          </w:p>
        </w:tc>
      </w:tr>
      <w:tr w:rsidR="005C0E39" w:rsidRPr="00522FF7" w14:paraId="44BD8C6B" w14:textId="77777777" w:rsidTr="00E7481B">
        <w:tc>
          <w:tcPr>
            <w:tcW w:w="1648" w:type="dxa"/>
          </w:tcPr>
          <w:p w14:paraId="57DA7475" w14:textId="77777777" w:rsidR="00610AF1" w:rsidRPr="006C1575" w:rsidRDefault="00032926" w:rsidP="009E36ED">
            <w:pPr>
              <w:pStyle w:val="EMEABodyText"/>
              <w:rPr>
                <w:szCs w:val="22"/>
              </w:rPr>
            </w:pPr>
            <w:r>
              <w:rPr>
                <w:i/>
              </w:rPr>
              <w:t>Non comune</w:t>
            </w:r>
          </w:p>
        </w:tc>
        <w:tc>
          <w:tcPr>
            <w:tcW w:w="7810" w:type="dxa"/>
          </w:tcPr>
          <w:p w14:paraId="72B27EF6" w14:textId="77777777" w:rsidR="00610AF1" w:rsidRPr="00522FF7" w:rsidRDefault="00032926" w:rsidP="009E36ED">
            <w:pPr>
              <w:pStyle w:val="EMEABodyText"/>
              <w:rPr>
                <w:szCs w:val="22"/>
              </w:rPr>
            </w:pPr>
            <w:r>
              <w:t>ipertensione arteriosa polmonare, broncospasmo, asma, chilotorace*</w:t>
            </w:r>
          </w:p>
        </w:tc>
      </w:tr>
      <w:tr w:rsidR="005C0E39" w:rsidRPr="00522FF7" w14:paraId="60718294" w14:textId="77777777" w:rsidTr="00E7481B">
        <w:tc>
          <w:tcPr>
            <w:tcW w:w="1648" w:type="dxa"/>
          </w:tcPr>
          <w:p w14:paraId="36C0B1D3" w14:textId="77777777" w:rsidR="00610AF1" w:rsidRPr="00180A7A" w:rsidRDefault="00032926" w:rsidP="009E36ED">
            <w:pPr>
              <w:pStyle w:val="EMEABodyText"/>
              <w:rPr>
                <w:szCs w:val="22"/>
              </w:rPr>
            </w:pPr>
            <w:r>
              <w:rPr>
                <w:i/>
              </w:rPr>
              <w:t>Raro</w:t>
            </w:r>
          </w:p>
        </w:tc>
        <w:tc>
          <w:tcPr>
            <w:tcW w:w="7810" w:type="dxa"/>
          </w:tcPr>
          <w:p w14:paraId="1972B409" w14:textId="77777777" w:rsidR="00610AF1" w:rsidRPr="00522FF7" w:rsidRDefault="00032926" w:rsidP="009E36ED">
            <w:pPr>
              <w:pStyle w:val="EMEABodyText"/>
              <w:rPr>
                <w:szCs w:val="22"/>
              </w:rPr>
            </w:pPr>
            <w:r>
              <w:t>embolia polmonare e infarto polmonare, sindrome da sofferenza respiratoria acuta</w:t>
            </w:r>
          </w:p>
        </w:tc>
      </w:tr>
      <w:tr w:rsidR="005C0E39" w14:paraId="4AD937AA" w14:textId="77777777" w:rsidTr="00E7481B">
        <w:tc>
          <w:tcPr>
            <w:tcW w:w="1648" w:type="dxa"/>
          </w:tcPr>
          <w:p w14:paraId="7DAB4247" w14:textId="77777777" w:rsidR="00610AF1" w:rsidRPr="00180A7A" w:rsidRDefault="00032926" w:rsidP="009E36ED">
            <w:pPr>
              <w:pStyle w:val="EMEABodyText"/>
              <w:rPr>
                <w:i/>
                <w:szCs w:val="22"/>
              </w:rPr>
            </w:pPr>
            <w:r>
              <w:rPr>
                <w:i/>
              </w:rPr>
              <w:t>Non nota</w:t>
            </w:r>
          </w:p>
        </w:tc>
        <w:tc>
          <w:tcPr>
            <w:tcW w:w="7810" w:type="dxa"/>
          </w:tcPr>
          <w:p w14:paraId="2E1A87D1" w14:textId="77777777" w:rsidR="00610AF1" w:rsidRPr="00180A7A" w:rsidRDefault="00032926" w:rsidP="009E36ED">
            <w:pPr>
              <w:pStyle w:val="EMEABodyText"/>
              <w:rPr>
                <w:szCs w:val="22"/>
              </w:rPr>
            </w:pPr>
            <w:r>
              <w:t>malattia polmonare interstiziale</w:t>
            </w:r>
          </w:p>
        </w:tc>
      </w:tr>
      <w:tr w:rsidR="005C0E39" w14:paraId="53583774" w14:textId="77777777" w:rsidTr="00E7481B">
        <w:tc>
          <w:tcPr>
            <w:tcW w:w="9458" w:type="dxa"/>
            <w:gridSpan w:val="2"/>
          </w:tcPr>
          <w:p w14:paraId="0A394D54" w14:textId="77777777" w:rsidR="00610AF1" w:rsidRPr="00180A7A" w:rsidRDefault="00032926" w:rsidP="009E36ED">
            <w:pPr>
              <w:pStyle w:val="EMEABodyText"/>
              <w:keepNext/>
              <w:rPr>
                <w:b/>
                <w:szCs w:val="22"/>
              </w:rPr>
            </w:pPr>
            <w:r>
              <w:rPr>
                <w:b/>
              </w:rPr>
              <w:t>Patologie gastrointestinali</w:t>
            </w:r>
          </w:p>
        </w:tc>
      </w:tr>
      <w:tr w:rsidR="005C0E39" w:rsidRPr="00522FF7" w14:paraId="0EAEBB6A" w14:textId="77777777" w:rsidTr="00E7481B">
        <w:tc>
          <w:tcPr>
            <w:tcW w:w="1648" w:type="dxa"/>
          </w:tcPr>
          <w:p w14:paraId="7A542FDC" w14:textId="77777777" w:rsidR="00610AF1" w:rsidRPr="00180A7A" w:rsidRDefault="00032926" w:rsidP="009E36ED">
            <w:pPr>
              <w:pStyle w:val="EMEABodyText"/>
              <w:rPr>
                <w:szCs w:val="22"/>
              </w:rPr>
            </w:pPr>
            <w:r>
              <w:rPr>
                <w:i/>
              </w:rPr>
              <w:t>Molto comune</w:t>
            </w:r>
          </w:p>
        </w:tc>
        <w:tc>
          <w:tcPr>
            <w:tcW w:w="7810" w:type="dxa"/>
          </w:tcPr>
          <w:p w14:paraId="0ABCF925" w14:textId="77777777" w:rsidR="00610AF1" w:rsidRPr="00522FF7" w:rsidRDefault="00032926" w:rsidP="009E36ED">
            <w:pPr>
              <w:pStyle w:val="EMEABodyText"/>
              <w:rPr>
                <w:szCs w:val="22"/>
              </w:rPr>
            </w:pPr>
            <w:r>
              <w:t>diarrea, vomito, nausea, dolore addominale</w:t>
            </w:r>
          </w:p>
        </w:tc>
      </w:tr>
      <w:tr w:rsidR="005C0E39" w:rsidRPr="00522FF7" w14:paraId="34A6AB78" w14:textId="77777777" w:rsidTr="00E7481B">
        <w:tc>
          <w:tcPr>
            <w:tcW w:w="1648" w:type="dxa"/>
          </w:tcPr>
          <w:p w14:paraId="6058831C" w14:textId="77777777" w:rsidR="00610AF1" w:rsidRPr="00180A7A" w:rsidRDefault="00032926" w:rsidP="009E36ED">
            <w:pPr>
              <w:pStyle w:val="EMEABodyText"/>
              <w:rPr>
                <w:szCs w:val="22"/>
              </w:rPr>
            </w:pPr>
            <w:r>
              <w:rPr>
                <w:i/>
              </w:rPr>
              <w:t>Comune</w:t>
            </w:r>
          </w:p>
        </w:tc>
        <w:tc>
          <w:tcPr>
            <w:tcW w:w="7810" w:type="dxa"/>
          </w:tcPr>
          <w:p w14:paraId="3EAAAC74" w14:textId="77777777" w:rsidR="00610AF1" w:rsidRPr="00522FF7" w:rsidRDefault="00032926" w:rsidP="009E36ED">
            <w:pPr>
              <w:pStyle w:val="EMEABodyText"/>
              <w:rPr>
                <w:szCs w:val="22"/>
              </w:rPr>
            </w:pPr>
            <w:r>
              <w:t>sanguinamento gastrointestinale*, colite (inclusa colite neutropenica), gastrite, infiammazione della mucosa (incluse mucosite/stomatite), dispepsia, distensione dell'addome, stipsi, patologia dei tessuti molli della bocca</w:t>
            </w:r>
          </w:p>
        </w:tc>
      </w:tr>
      <w:tr w:rsidR="005C0E39" w:rsidRPr="00522FF7" w14:paraId="5E4399CA" w14:textId="77777777" w:rsidTr="00E7481B">
        <w:tc>
          <w:tcPr>
            <w:tcW w:w="1648" w:type="dxa"/>
          </w:tcPr>
          <w:p w14:paraId="790CDF73" w14:textId="77777777" w:rsidR="00610AF1" w:rsidRPr="00180A7A" w:rsidRDefault="00032926" w:rsidP="009E36ED">
            <w:pPr>
              <w:pStyle w:val="EMEABodyText"/>
              <w:rPr>
                <w:szCs w:val="22"/>
              </w:rPr>
            </w:pPr>
            <w:r>
              <w:rPr>
                <w:i/>
              </w:rPr>
              <w:t>Non comune</w:t>
            </w:r>
          </w:p>
        </w:tc>
        <w:tc>
          <w:tcPr>
            <w:tcW w:w="7810" w:type="dxa"/>
          </w:tcPr>
          <w:p w14:paraId="7DE53C34" w14:textId="77777777" w:rsidR="00610AF1" w:rsidRPr="00522FF7" w:rsidRDefault="00032926" w:rsidP="009E36ED">
            <w:pPr>
              <w:pStyle w:val="EMEABodyText"/>
              <w:rPr>
                <w:szCs w:val="22"/>
              </w:rPr>
            </w:pPr>
            <w:r>
              <w:t>pancreatite (inclusa pancreatite acuta), ulcera del tratto gastroenterico superiore, esofagite, ascite*, ragade anale, disfagia, malattia da reflusso gastroesofageo</w:t>
            </w:r>
          </w:p>
        </w:tc>
      </w:tr>
      <w:tr w:rsidR="005C0E39" w:rsidRPr="00522FF7" w14:paraId="0953A043" w14:textId="77777777" w:rsidTr="00E7481B">
        <w:tc>
          <w:tcPr>
            <w:tcW w:w="1648" w:type="dxa"/>
          </w:tcPr>
          <w:p w14:paraId="626FC0CF" w14:textId="77777777" w:rsidR="00610AF1" w:rsidRPr="00180A7A" w:rsidRDefault="00032926" w:rsidP="009E36ED">
            <w:pPr>
              <w:pStyle w:val="EMEABodyText"/>
              <w:rPr>
                <w:i/>
                <w:szCs w:val="22"/>
              </w:rPr>
            </w:pPr>
            <w:r>
              <w:rPr>
                <w:i/>
              </w:rPr>
              <w:t>Raro</w:t>
            </w:r>
          </w:p>
        </w:tc>
        <w:tc>
          <w:tcPr>
            <w:tcW w:w="7810" w:type="dxa"/>
          </w:tcPr>
          <w:p w14:paraId="7444AAA6" w14:textId="77777777" w:rsidR="00610AF1" w:rsidRPr="00522FF7" w:rsidRDefault="00032926" w:rsidP="009E36ED">
            <w:pPr>
              <w:pStyle w:val="EMEABodyText"/>
              <w:rPr>
                <w:szCs w:val="22"/>
              </w:rPr>
            </w:pPr>
            <w:r>
              <w:rPr>
                <w:color w:val="000000"/>
              </w:rPr>
              <w:t>gastroenteropatia proteino</w:t>
            </w:r>
            <w:r>
              <w:rPr>
                <w:color w:val="000000"/>
              </w:rPr>
              <w:noBreakHyphen/>
              <w:t>disperdente, ileo, fistola anale</w:t>
            </w:r>
          </w:p>
        </w:tc>
      </w:tr>
      <w:tr w:rsidR="005C0E39" w14:paraId="703FFBF2" w14:textId="77777777" w:rsidTr="00E7481B">
        <w:tc>
          <w:tcPr>
            <w:tcW w:w="1648" w:type="dxa"/>
          </w:tcPr>
          <w:p w14:paraId="6837EADA" w14:textId="77777777" w:rsidR="00610AF1" w:rsidRPr="00180A7A" w:rsidRDefault="00032926" w:rsidP="009E36ED">
            <w:pPr>
              <w:pStyle w:val="EMEABodyText"/>
              <w:rPr>
                <w:i/>
                <w:szCs w:val="22"/>
              </w:rPr>
            </w:pPr>
            <w:r>
              <w:rPr>
                <w:i/>
              </w:rPr>
              <w:t>Non nota</w:t>
            </w:r>
          </w:p>
        </w:tc>
        <w:tc>
          <w:tcPr>
            <w:tcW w:w="7810" w:type="dxa"/>
          </w:tcPr>
          <w:p w14:paraId="44399618" w14:textId="77777777" w:rsidR="00610AF1" w:rsidRPr="00180A7A" w:rsidRDefault="00032926" w:rsidP="009E36ED">
            <w:pPr>
              <w:pStyle w:val="EMEABodyText"/>
              <w:rPr>
                <w:szCs w:val="22"/>
              </w:rPr>
            </w:pPr>
            <w:r>
              <w:t>emorragia gastrointestinale fatale*</w:t>
            </w:r>
          </w:p>
        </w:tc>
      </w:tr>
      <w:tr w:rsidR="005C0E39" w14:paraId="6C21DFAE" w14:textId="77777777" w:rsidTr="00E7481B">
        <w:tc>
          <w:tcPr>
            <w:tcW w:w="9458" w:type="dxa"/>
            <w:gridSpan w:val="2"/>
          </w:tcPr>
          <w:p w14:paraId="61B15BF6" w14:textId="77777777" w:rsidR="00610AF1" w:rsidRPr="00180A7A" w:rsidRDefault="00032926" w:rsidP="009E36ED">
            <w:pPr>
              <w:pStyle w:val="EMEABodyText"/>
              <w:keepNext/>
              <w:rPr>
                <w:b/>
                <w:szCs w:val="22"/>
              </w:rPr>
            </w:pPr>
            <w:r>
              <w:rPr>
                <w:b/>
              </w:rPr>
              <w:t>Patologie epatobiliari</w:t>
            </w:r>
            <w:r>
              <w:t xml:space="preserve"> </w:t>
            </w:r>
          </w:p>
        </w:tc>
      </w:tr>
      <w:tr w:rsidR="005C0E39" w14:paraId="10BEC752" w14:textId="77777777" w:rsidTr="00E7481B">
        <w:tc>
          <w:tcPr>
            <w:tcW w:w="1648" w:type="dxa"/>
          </w:tcPr>
          <w:p w14:paraId="6A8F04F4" w14:textId="77777777" w:rsidR="00610AF1" w:rsidRPr="00180A7A" w:rsidRDefault="00032926" w:rsidP="009E36ED">
            <w:pPr>
              <w:pStyle w:val="EMEABodyText"/>
              <w:rPr>
                <w:szCs w:val="22"/>
              </w:rPr>
            </w:pPr>
            <w:r>
              <w:rPr>
                <w:i/>
              </w:rPr>
              <w:t>Non comune</w:t>
            </w:r>
          </w:p>
        </w:tc>
        <w:tc>
          <w:tcPr>
            <w:tcW w:w="7810" w:type="dxa"/>
          </w:tcPr>
          <w:p w14:paraId="0BBDF077" w14:textId="77777777" w:rsidR="00610AF1" w:rsidRPr="00180A7A" w:rsidRDefault="00032926" w:rsidP="009E36ED">
            <w:pPr>
              <w:pStyle w:val="EMEABodyText"/>
              <w:rPr>
                <w:szCs w:val="22"/>
              </w:rPr>
            </w:pPr>
            <w:r>
              <w:t>epatite, colecistite, colestasi</w:t>
            </w:r>
          </w:p>
        </w:tc>
      </w:tr>
      <w:tr w:rsidR="005C0E39" w:rsidRPr="00522FF7" w14:paraId="219EDCAB" w14:textId="77777777" w:rsidTr="00E7481B">
        <w:tc>
          <w:tcPr>
            <w:tcW w:w="9458" w:type="dxa"/>
            <w:gridSpan w:val="2"/>
          </w:tcPr>
          <w:p w14:paraId="01F15036" w14:textId="77777777" w:rsidR="00610AF1" w:rsidRPr="00522FF7" w:rsidRDefault="00032926" w:rsidP="009E36ED">
            <w:pPr>
              <w:pStyle w:val="EMEABodyText"/>
              <w:keepNext/>
              <w:rPr>
                <w:b/>
                <w:szCs w:val="22"/>
              </w:rPr>
            </w:pPr>
            <w:r>
              <w:rPr>
                <w:b/>
              </w:rPr>
              <w:t>Patologie della cute e del tessuto sottocutaneo</w:t>
            </w:r>
          </w:p>
        </w:tc>
      </w:tr>
      <w:tr w:rsidR="005C0E39" w14:paraId="16EF4FA0" w14:textId="77777777" w:rsidTr="00E7481B">
        <w:tc>
          <w:tcPr>
            <w:tcW w:w="1648" w:type="dxa"/>
          </w:tcPr>
          <w:p w14:paraId="668456AD" w14:textId="77777777" w:rsidR="00610AF1" w:rsidRPr="00180A7A" w:rsidRDefault="00032926" w:rsidP="009E36ED">
            <w:pPr>
              <w:pStyle w:val="EMEABodyText"/>
              <w:rPr>
                <w:szCs w:val="22"/>
              </w:rPr>
            </w:pPr>
            <w:r>
              <w:rPr>
                <w:i/>
              </w:rPr>
              <w:t>Molto comune</w:t>
            </w:r>
          </w:p>
        </w:tc>
        <w:tc>
          <w:tcPr>
            <w:tcW w:w="7810" w:type="dxa"/>
          </w:tcPr>
          <w:p w14:paraId="7DFE116C" w14:textId="77777777" w:rsidR="00610AF1" w:rsidRPr="00180A7A" w:rsidRDefault="00032926" w:rsidP="009E36ED">
            <w:pPr>
              <w:pStyle w:val="EMEABodyText"/>
              <w:rPr>
                <w:szCs w:val="22"/>
              </w:rPr>
            </w:pPr>
            <w:r>
              <w:t>esantema della cute</w:t>
            </w:r>
            <w:r>
              <w:rPr>
                <w:vertAlign w:val="superscript"/>
              </w:rPr>
              <w:t>e</w:t>
            </w:r>
          </w:p>
        </w:tc>
      </w:tr>
      <w:tr w:rsidR="005C0E39" w:rsidRPr="00522FF7" w14:paraId="0567F745" w14:textId="77777777" w:rsidTr="00E7481B">
        <w:tc>
          <w:tcPr>
            <w:tcW w:w="1648" w:type="dxa"/>
          </w:tcPr>
          <w:p w14:paraId="75CE7C79" w14:textId="77777777" w:rsidR="00610AF1" w:rsidRPr="00180A7A" w:rsidRDefault="00032926" w:rsidP="009E36ED">
            <w:pPr>
              <w:pStyle w:val="EMEABodyText"/>
              <w:rPr>
                <w:szCs w:val="22"/>
              </w:rPr>
            </w:pPr>
            <w:r>
              <w:rPr>
                <w:i/>
              </w:rPr>
              <w:t>Comune</w:t>
            </w:r>
          </w:p>
        </w:tc>
        <w:tc>
          <w:tcPr>
            <w:tcW w:w="7810" w:type="dxa"/>
          </w:tcPr>
          <w:p w14:paraId="0D8A1583" w14:textId="77777777" w:rsidR="00610AF1" w:rsidRPr="00522FF7" w:rsidRDefault="00032926" w:rsidP="00C522A0">
            <w:pPr>
              <w:pStyle w:val="EMEABodyText"/>
              <w:rPr>
                <w:szCs w:val="22"/>
              </w:rPr>
            </w:pPr>
            <w:r>
              <w:t>alopecia, dermatite (incluso eczema), prurito, acne, cute secca, orticaria, iperidrosi</w:t>
            </w:r>
          </w:p>
        </w:tc>
      </w:tr>
      <w:tr w:rsidR="005C0E39" w14:paraId="7A3A552D" w14:textId="77777777" w:rsidTr="00E7481B">
        <w:tc>
          <w:tcPr>
            <w:tcW w:w="1648" w:type="dxa"/>
          </w:tcPr>
          <w:p w14:paraId="0085B9C8" w14:textId="77777777" w:rsidR="00610AF1" w:rsidRPr="00180A7A" w:rsidRDefault="00032926" w:rsidP="006B2B12">
            <w:pPr>
              <w:pStyle w:val="EMEABodyText"/>
              <w:keepNext/>
              <w:keepLines/>
              <w:rPr>
                <w:szCs w:val="22"/>
              </w:rPr>
            </w:pPr>
            <w:r>
              <w:rPr>
                <w:i/>
              </w:rPr>
              <w:lastRenderedPageBreak/>
              <w:t>Non comune</w:t>
            </w:r>
          </w:p>
        </w:tc>
        <w:tc>
          <w:tcPr>
            <w:tcW w:w="7810" w:type="dxa"/>
          </w:tcPr>
          <w:p w14:paraId="2534EB79" w14:textId="77777777" w:rsidR="00610AF1" w:rsidRPr="00180A7A" w:rsidRDefault="00032926" w:rsidP="006B2B12">
            <w:pPr>
              <w:pStyle w:val="EMEABodyText"/>
              <w:keepNext/>
              <w:keepLines/>
              <w:rPr>
                <w:szCs w:val="22"/>
              </w:rPr>
            </w:pPr>
            <w:r>
              <w:t>dermatosi neutrofila, fotosensibilità, disturbo della pigmentazione, pannicolite, ulcera della cute, condizioni bollose, patologia delle unghie, sindrome da eritrodisestesia palmo</w:t>
            </w:r>
            <w:r>
              <w:noBreakHyphen/>
              <w:t>plantare, patologia dei peli e dei capelli</w:t>
            </w:r>
          </w:p>
        </w:tc>
      </w:tr>
      <w:tr w:rsidR="005C0E39" w14:paraId="5E45B066" w14:textId="77777777" w:rsidTr="00E7481B">
        <w:tc>
          <w:tcPr>
            <w:tcW w:w="1648" w:type="dxa"/>
          </w:tcPr>
          <w:p w14:paraId="2AE28AFC" w14:textId="77777777" w:rsidR="00610AF1" w:rsidRPr="00180A7A" w:rsidRDefault="00032926" w:rsidP="009E36ED">
            <w:pPr>
              <w:pStyle w:val="EMEABodyText"/>
              <w:rPr>
                <w:i/>
                <w:szCs w:val="22"/>
              </w:rPr>
            </w:pPr>
            <w:r>
              <w:rPr>
                <w:i/>
              </w:rPr>
              <w:t>Raro</w:t>
            </w:r>
          </w:p>
        </w:tc>
        <w:tc>
          <w:tcPr>
            <w:tcW w:w="7810" w:type="dxa"/>
          </w:tcPr>
          <w:p w14:paraId="4FFAA982" w14:textId="77777777" w:rsidR="00610AF1" w:rsidRPr="00180A7A" w:rsidRDefault="00032926" w:rsidP="009E36ED">
            <w:pPr>
              <w:pStyle w:val="EMEABodyText"/>
              <w:rPr>
                <w:szCs w:val="22"/>
              </w:rPr>
            </w:pPr>
            <w:r>
              <w:t>vasculite leucocitoclastica, fibrosi della cute</w:t>
            </w:r>
          </w:p>
        </w:tc>
      </w:tr>
      <w:tr w:rsidR="005C0E39" w14:paraId="2575BBC7" w14:textId="77777777" w:rsidTr="00E7481B">
        <w:tc>
          <w:tcPr>
            <w:tcW w:w="1648" w:type="dxa"/>
          </w:tcPr>
          <w:p w14:paraId="328D2088" w14:textId="77777777" w:rsidR="00610AF1" w:rsidRPr="00180A7A" w:rsidRDefault="00032926" w:rsidP="009E36ED">
            <w:pPr>
              <w:pStyle w:val="EMEABodyText"/>
              <w:rPr>
                <w:i/>
                <w:szCs w:val="22"/>
              </w:rPr>
            </w:pPr>
            <w:r>
              <w:rPr>
                <w:i/>
              </w:rPr>
              <w:t>Non nota</w:t>
            </w:r>
          </w:p>
        </w:tc>
        <w:tc>
          <w:tcPr>
            <w:tcW w:w="7810" w:type="dxa"/>
          </w:tcPr>
          <w:p w14:paraId="6B25D553" w14:textId="77777777" w:rsidR="00610AF1" w:rsidRPr="00180A7A" w:rsidRDefault="00032926" w:rsidP="009E36ED">
            <w:pPr>
              <w:pStyle w:val="EMEABodyText"/>
              <w:rPr>
                <w:szCs w:val="22"/>
              </w:rPr>
            </w:pPr>
            <w:r>
              <w:t>sindrome di Stevens</w:t>
            </w:r>
            <w:r>
              <w:noBreakHyphen/>
              <w:t>Johnson</w:t>
            </w:r>
            <w:r>
              <w:rPr>
                <w:vertAlign w:val="superscript"/>
              </w:rPr>
              <w:t>f</w:t>
            </w:r>
          </w:p>
        </w:tc>
      </w:tr>
      <w:tr w:rsidR="005C0E39" w:rsidRPr="00522FF7" w14:paraId="2596DBAF" w14:textId="77777777" w:rsidTr="00E7481B">
        <w:tc>
          <w:tcPr>
            <w:tcW w:w="9458" w:type="dxa"/>
            <w:gridSpan w:val="2"/>
          </w:tcPr>
          <w:p w14:paraId="30B1870D" w14:textId="77777777" w:rsidR="00610AF1" w:rsidRPr="00522FF7" w:rsidRDefault="00032926" w:rsidP="009E36ED">
            <w:pPr>
              <w:pStyle w:val="EMEABodyText"/>
              <w:keepNext/>
              <w:rPr>
                <w:b/>
                <w:szCs w:val="22"/>
              </w:rPr>
            </w:pPr>
            <w:r>
              <w:rPr>
                <w:b/>
              </w:rPr>
              <w:t>Patologie del sistema muscoloscheletrico e del tessuto connettivo</w:t>
            </w:r>
          </w:p>
        </w:tc>
      </w:tr>
      <w:tr w:rsidR="005C0E39" w14:paraId="0B9D2C91" w14:textId="77777777" w:rsidTr="00E7481B">
        <w:tc>
          <w:tcPr>
            <w:tcW w:w="1648" w:type="dxa"/>
          </w:tcPr>
          <w:p w14:paraId="277699E0" w14:textId="77777777" w:rsidR="00610AF1" w:rsidRPr="00180A7A" w:rsidRDefault="00032926" w:rsidP="009E36ED">
            <w:pPr>
              <w:pStyle w:val="EMEABodyText"/>
              <w:rPr>
                <w:szCs w:val="22"/>
              </w:rPr>
            </w:pPr>
            <w:r>
              <w:rPr>
                <w:i/>
              </w:rPr>
              <w:t>Molto comune</w:t>
            </w:r>
          </w:p>
        </w:tc>
        <w:tc>
          <w:tcPr>
            <w:tcW w:w="7810" w:type="dxa"/>
          </w:tcPr>
          <w:p w14:paraId="0BF9DCED" w14:textId="77777777" w:rsidR="00610AF1" w:rsidRPr="00180A7A" w:rsidRDefault="00032926" w:rsidP="009E36ED">
            <w:pPr>
              <w:pStyle w:val="EMEABodyText"/>
              <w:rPr>
                <w:szCs w:val="22"/>
              </w:rPr>
            </w:pPr>
            <w:r>
              <w:t>dolore muscoloscheletrico</w:t>
            </w:r>
            <w:r>
              <w:rPr>
                <w:vertAlign w:val="superscript"/>
              </w:rPr>
              <w:t>g</w:t>
            </w:r>
          </w:p>
        </w:tc>
      </w:tr>
      <w:tr w:rsidR="005C0E39" w:rsidRPr="00522FF7" w14:paraId="15F85DCE" w14:textId="77777777" w:rsidTr="00E7481B">
        <w:tc>
          <w:tcPr>
            <w:tcW w:w="1648" w:type="dxa"/>
          </w:tcPr>
          <w:p w14:paraId="27C3808F" w14:textId="77777777" w:rsidR="00610AF1" w:rsidRPr="00180A7A" w:rsidRDefault="00032926" w:rsidP="009E36ED">
            <w:pPr>
              <w:pStyle w:val="EMEABodyText"/>
              <w:rPr>
                <w:szCs w:val="22"/>
              </w:rPr>
            </w:pPr>
            <w:r>
              <w:rPr>
                <w:i/>
              </w:rPr>
              <w:t>Comune</w:t>
            </w:r>
          </w:p>
        </w:tc>
        <w:tc>
          <w:tcPr>
            <w:tcW w:w="7810" w:type="dxa"/>
          </w:tcPr>
          <w:p w14:paraId="1227A52D" w14:textId="77777777" w:rsidR="00610AF1" w:rsidRPr="00522FF7" w:rsidRDefault="00032926" w:rsidP="009E36ED">
            <w:pPr>
              <w:pStyle w:val="EMEABodyText"/>
              <w:rPr>
                <w:szCs w:val="22"/>
              </w:rPr>
            </w:pPr>
            <w:r>
              <w:t>artralgia, mialgia, debolezza muscolare, rigidità muscoloscheletrica, spasmo muscolare</w:t>
            </w:r>
          </w:p>
        </w:tc>
      </w:tr>
      <w:tr w:rsidR="005C0E39" w14:paraId="4C2C0449" w14:textId="77777777" w:rsidTr="00E7481B">
        <w:tc>
          <w:tcPr>
            <w:tcW w:w="1648" w:type="dxa"/>
          </w:tcPr>
          <w:p w14:paraId="743372FC" w14:textId="77777777" w:rsidR="00610AF1" w:rsidRPr="00180A7A" w:rsidRDefault="00032926" w:rsidP="009E36ED">
            <w:pPr>
              <w:pStyle w:val="EMEABodyText"/>
              <w:rPr>
                <w:szCs w:val="22"/>
              </w:rPr>
            </w:pPr>
            <w:r>
              <w:rPr>
                <w:i/>
              </w:rPr>
              <w:t>Non comune</w:t>
            </w:r>
          </w:p>
        </w:tc>
        <w:tc>
          <w:tcPr>
            <w:tcW w:w="7810" w:type="dxa"/>
          </w:tcPr>
          <w:p w14:paraId="74CF34DD" w14:textId="77777777" w:rsidR="00610AF1" w:rsidRPr="00180A7A" w:rsidRDefault="00032926" w:rsidP="009E36ED">
            <w:pPr>
              <w:pStyle w:val="EMEABodyText"/>
              <w:rPr>
                <w:szCs w:val="22"/>
              </w:rPr>
            </w:pPr>
            <w:r>
              <w:t>rabdomiolisi, osteonecrosi, infiammazione muscolare, tendinite, artrite</w:t>
            </w:r>
          </w:p>
        </w:tc>
      </w:tr>
      <w:tr w:rsidR="005C0E39" w:rsidRPr="00522FF7" w14:paraId="5B6FDECC" w14:textId="77777777" w:rsidTr="00E7481B">
        <w:tc>
          <w:tcPr>
            <w:tcW w:w="1648" w:type="dxa"/>
          </w:tcPr>
          <w:p w14:paraId="4FAD440D" w14:textId="77777777" w:rsidR="00F63591" w:rsidRPr="00180A7A" w:rsidRDefault="00032926" w:rsidP="009E36ED">
            <w:pPr>
              <w:pStyle w:val="EMEABodyText"/>
              <w:rPr>
                <w:i/>
                <w:szCs w:val="22"/>
              </w:rPr>
            </w:pPr>
            <w:r>
              <w:rPr>
                <w:i/>
              </w:rPr>
              <w:t>Raro</w:t>
            </w:r>
          </w:p>
        </w:tc>
        <w:tc>
          <w:tcPr>
            <w:tcW w:w="7810" w:type="dxa"/>
          </w:tcPr>
          <w:p w14:paraId="45189744" w14:textId="77777777" w:rsidR="00F63591" w:rsidRPr="00522FF7" w:rsidRDefault="00032926" w:rsidP="009E36ED">
            <w:pPr>
              <w:pStyle w:val="EMEABodyText"/>
              <w:rPr>
                <w:szCs w:val="22"/>
              </w:rPr>
            </w:pPr>
            <w:r>
              <w:t>fusione ritardata delle epifisi,</w:t>
            </w:r>
            <w:r>
              <w:rPr>
                <w:vertAlign w:val="superscript"/>
              </w:rPr>
              <w:t>h</w:t>
            </w:r>
            <w:r>
              <w:t xml:space="preserve"> ritardo di crescita</w:t>
            </w:r>
            <w:r>
              <w:rPr>
                <w:vertAlign w:val="superscript"/>
              </w:rPr>
              <w:t>h</w:t>
            </w:r>
          </w:p>
        </w:tc>
      </w:tr>
      <w:tr w:rsidR="005C0E39" w14:paraId="721B2BD9" w14:textId="77777777" w:rsidTr="00E7481B">
        <w:tc>
          <w:tcPr>
            <w:tcW w:w="9458" w:type="dxa"/>
            <w:gridSpan w:val="2"/>
          </w:tcPr>
          <w:p w14:paraId="6DC322CE" w14:textId="77777777" w:rsidR="00610AF1" w:rsidRPr="00180A7A" w:rsidRDefault="00032926" w:rsidP="009E36ED">
            <w:pPr>
              <w:pStyle w:val="EMEABodyText"/>
              <w:keepNext/>
              <w:rPr>
                <w:b/>
                <w:szCs w:val="22"/>
              </w:rPr>
            </w:pPr>
            <w:r>
              <w:rPr>
                <w:b/>
              </w:rPr>
              <w:t>Patologie renali e urinarie</w:t>
            </w:r>
          </w:p>
        </w:tc>
      </w:tr>
      <w:tr w:rsidR="005C0E39" w:rsidRPr="00522FF7" w14:paraId="7A554EDE" w14:textId="77777777" w:rsidTr="00E7481B">
        <w:tc>
          <w:tcPr>
            <w:tcW w:w="1648" w:type="dxa"/>
          </w:tcPr>
          <w:p w14:paraId="176E1D25" w14:textId="77777777" w:rsidR="00610AF1" w:rsidRPr="00180A7A" w:rsidRDefault="00032926" w:rsidP="009E36ED">
            <w:pPr>
              <w:pStyle w:val="EMEABodyText"/>
              <w:rPr>
                <w:szCs w:val="22"/>
              </w:rPr>
            </w:pPr>
            <w:r>
              <w:rPr>
                <w:i/>
              </w:rPr>
              <w:t>Non comune</w:t>
            </w:r>
          </w:p>
        </w:tc>
        <w:tc>
          <w:tcPr>
            <w:tcW w:w="7810" w:type="dxa"/>
          </w:tcPr>
          <w:p w14:paraId="7660CAE9" w14:textId="77777777" w:rsidR="00610AF1" w:rsidRPr="00522FF7" w:rsidRDefault="00032926" w:rsidP="009E36ED">
            <w:pPr>
              <w:pStyle w:val="EMEABodyText"/>
              <w:rPr>
                <w:szCs w:val="22"/>
              </w:rPr>
            </w:pPr>
            <w:r>
              <w:t>compromissione renale (inclusa insufficienza nella funzione renale), pollachiuria, proteinuria</w:t>
            </w:r>
          </w:p>
        </w:tc>
      </w:tr>
      <w:tr w:rsidR="005C0E39" w14:paraId="16586CF8" w14:textId="77777777" w:rsidTr="00E7481B">
        <w:tc>
          <w:tcPr>
            <w:tcW w:w="1648" w:type="dxa"/>
          </w:tcPr>
          <w:p w14:paraId="35BF8F2A" w14:textId="77777777" w:rsidR="00AB1746" w:rsidRPr="00180A7A" w:rsidRDefault="00032926" w:rsidP="00874DF9">
            <w:pPr>
              <w:pStyle w:val="EMEABodyText"/>
              <w:rPr>
                <w:i/>
                <w:szCs w:val="22"/>
              </w:rPr>
            </w:pPr>
            <w:r>
              <w:rPr>
                <w:i/>
              </w:rPr>
              <w:t>Non nota</w:t>
            </w:r>
          </w:p>
        </w:tc>
        <w:tc>
          <w:tcPr>
            <w:tcW w:w="7810" w:type="dxa"/>
          </w:tcPr>
          <w:p w14:paraId="10E4031F" w14:textId="77777777" w:rsidR="00AB1746" w:rsidRPr="00180A7A" w:rsidRDefault="00032926" w:rsidP="00874DF9">
            <w:pPr>
              <w:pStyle w:val="EMEABodyText"/>
              <w:rPr>
                <w:szCs w:val="22"/>
              </w:rPr>
            </w:pPr>
            <w:r>
              <w:t>sindrome nefrosica</w:t>
            </w:r>
          </w:p>
        </w:tc>
      </w:tr>
      <w:tr w:rsidR="005C0E39" w:rsidRPr="00522FF7" w14:paraId="4A988350" w14:textId="77777777" w:rsidTr="00E7481B">
        <w:trPr>
          <w:trHeight w:val="271"/>
        </w:trPr>
        <w:tc>
          <w:tcPr>
            <w:tcW w:w="9458" w:type="dxa"/>
            <w:gridSpan w:val="2"/>
          </w:tcPr>
          <w:p w14:paraId="59591C1E" w14:textId="77777777" w:rsidR="00610AF1" w:rsidRPr="00522FF7" w:rsidRDefault="00032926" w:rsidP="009E36ED">
            <w:pPr>
              <w:pStyle w:val="EMEABodyText"/>
              <w:keepNext/>
              <w:rPr>
                <w:b/>
                <w:szCs w:val="22"/>
              </w:rPr>
            </w:pPr>
            <w:r>
              <w:rPr>
                <w:b/>
              </w:rPr>
              <w:t>Condizioni di gravidanza, puerperio e perinatali</w:t>
            </w:r>
          </w:p>
        </w:tc>
      </w:tr>
      <w:tr w:rsidR="005C0E39" w14:paraId="77F88770" w14:textId="77777777" w:rsidTr="00E7481B">
        <w:tc>
          <w:tcPr>
            <w:tcW w:w="1648" w:type="dxa"/>
          </w:tcPr>
          <w:p w14:paraId="57F27ACA" w14:textId="77777777" w:rsidR="00610AF1" w:rsidRPr="00180A7A" w:rsidRDefault="00032926" w:rsidP="009E36ED">
            <w:pPr>
              <w:pStyle w:val="EMEABodyText"/>
              <w:rPr>
                <w:i/>
                <w:szCs w:val="22"/>
              </w:rPr>
            </w:pPr>
            <w:r>
              <w:rPr>
                <w:i/>
              </w:rPr>
              <w:t>Raro</w:t>
            </w:r>
          </w:p>
        </w:tc>
        <w:tc>
          <w:tcPr>
            <w:tcW w:w="7810" w:type="dxa"/>
          </w:tcPr>
          <w:p w14:paraId="0C5D7259" w14:textId="77777777" w:rsidR="00610AF1" w:rsidRPr="00180A7A" w:rsidRDefault="00032926" w:rsidP="009E36ED">
            <w:pPr>
              <w:pStyle w:val="EMEABodyText"/>
              <w:rPr>
                <w:szCs w:val="22"/>
              </w:rPr>
            </w:pPr>
            <w:r>
              <w:t>aborto</w:t>
            </w:r>
          </w:p>
        </w:tc>
      </w:tr>
      <w:tr w:rsidR="005C0E39" w:rsidRPr="00522FF7" w14:paraId="43E8ACC1" w14:textId="77777777" w:rsidTr="00E7481B">
        <w:tc>
          <w:tcPr>
            <w:tcW w:w="9458" w:type="dxa"/>
            <w:gridSpan w:val="2"/>
          </w:tcPr>
          <w:p w14:paraId="1470BBFE" w14:textId="77777777" w:rsidR="00610AF1" w:rsidRPr="00522FF7" w:rsidRDefault="00032926" w:rsidP="009E36ED">
            <w:pPr>
              <w:pStyle w:val="EMEABodyText"/>
              <w:keepNext/>
              <w:rPr>
                <w:b/>
                <w:szCs w:val="22"/>
              </w:rPr>
            </w:pPr>
            <w:r>
              <w:rPr>
                <w:b/>
              </w:rPr>
              <w:t>Patologie dell'apparato riproduttivo e della mammella</w:t>
            </w:r>
          </w:p>
        </w:tc>
      </w:tr>
      <w:tr w:rsidR="005C0E39" w14:paraId="41C5A921" w14:textId="77777777" w:rsidTr="00E7481B">
        <w:tc>
          <w:tcPr>
            <w:tcW w:w="1648" w:type="dxa"/>
          </w:tcPr>
          <w:p w14:paraId="50384BC4" w14:textId="77777777" w:rsidR="00610AF1" w:rsidRPr="00180A7A" w:rsidRDefault="00032926" w:rsidP="009E36ED">
            <w:pPr>
              <w:pStyle w:val="EMEABodyText"/>
              <w:rPr>
                <w:szCs w:val="22"/>
              </w:rPr>
            </w:pPr>
            <w:r>
              <w:rPr>
                <w:i/>
              </w:rPr>
              <w:t>Non comune</w:t>
            </w:r>
          </w:p>
        </w:tc>
        <w:tc>
          <w:tcPr>
            <w:tcW w:w="7810" w:type="dxa"/>
          </w:tcPr>
          <w:p w14:paraId="1ABF8E60" w14:textId="77777777" w:rsidR="00610AF1" w:rsidRPr="00180A7A" w:rsidRDefault="00032926" w:rsidP="009E36ED">
            <w:pPr>
              <w:pStyle w:val="EMEABodyText"/>
              <w:rPr>
                <w:szCs w:val="22"/>
              </w:rPr>
            </w:pPr>
            <w:r>
              <w:t>ginecomastia, disturbo mestruale</w:t>
            </w:r>
          </w:p>
        </w:tc>
      </w:tr>
      <w:tr w:rsidR="005C0E39" w:rsidRPr="00522FF7" w14:paraId="3D99883D" w14:textId="77777777" w:rsidTr="00E7481B">
        <w:tc>
          <w:tcPr>
            <w:tcW w:w="9458" w:type="dxa"/>
            <w:gridSpan w:val="2"/>
          </w:tcPr>
          <w:p w14:paraId="56F62FED" w14:textId="77777777" w:rsidR="00610AF1" w:rsidRPr="00522FF7" w:rsidRDefault="00032926" w:rsidP="009E36ED">
            <w:pPr>
              <w:pStyle w:val="EMEABodyText"/>
              <w:keepNext/>
              <w:rPr>
                <w:b/>
                <w:szCs w:val="22"/>
              </w:rPr>
            </w:pPr>
            <w:r>
              <w:rPr>
                <w:b/>
              </w:rPr>
              <w:t>Patologie sistemiche e condizioni relative alla sede di somministrazione</w:t>
            </w:r>
          </w:p>
        </w:tc>
      </w:tr>
      <w:tr w:rsidR="005C0E39" w14:paraId="41ED5F59" w14:textId="77777777" w:rsidTr="00E7481B">
        <w:tc>
          <w:tcPr>
            <w:tcW w:w="1648" w:type="dxa"/>
          </w:tcPr>
          <w:p w14:paraId="460C70A4" w14:textId="77777777" w:rsidR="00610AF1" w:rsidRPr="00180A7A" w:rsidRDefault="00032926" w:rsidP="009E36ED">
            <w:pPr>
              <w:pStyle w:val="EMEABodyText"/>
              <w:rPr>
                <w:szCs w:val="22"/>
              </w:rPr>
            </w:pPr>
            <w:r>
              <w:rPr>
                <w:i/>
              </w:rPr>
              <w:t>Molto comune</w:t>
            </w:r>
          </w:p>
        </w:tc>
        <w:tc>
          <w:tcPr>
            <w:tcW w:w="7810" w:type="dxa"/>
          </w:tcPr>
          <w:p w14:paraId="664A0D4E" w14:textId="77777777" w:rsidR="00610AF1" w:rsidRPr="00180A7A" w:rsidRDefault="00032926" w:rsidP="009E36ED">
            <w:pPr>
              <w:pStyle w:val="EMEABodyText"/>
              <w:keepNext/>
              <w:rPr>
                <w:szCs w:val="22"/>
              </w:rPr>
            </w:pPr>
            <w:r>
              <w:t>edema periferico</w:t>
            </w:r>
            <w:r>
              <w:rPr>
                <w:vertAlign w:val="superscript"/>
              </w:rPr>
              <w:t>i</w:t>
            </w:r>
            <w:r>
              <w:t>, affaticamento, piressia, edema della faccia</w:t>
            </w:r>
            <w:r>
              <w:rPr>
                <w:vertAlign w:val="superscript"/>
              </w:rPr>
              <w:t>j</w:t>
            </w:r>
            <w:r>
              <w:t xml:space="preserve"> </w:t>
            </w:r>
          </w:p>
        </w:tc>
      </w:tr>
      <w:tr w:rsidR="005C0E39" w:rsidRPr="00522FF7" w14:paraId="4E777FB8" w14:textId="77777777" w:rsidTr="00E7481B">
        <w:tc>
          <w:tcPr>
            <w:tcW w:w="1648" w:type="dxa"/>
          </w:tcPr>
          <w:p w14:paraId="4A6FB665" w14:textId="77777777" w:rsidR="00610AF1" w:rsidRPr="00180A7A" w:rsidRDefault="00032926" w:rsidP="009E36ED">
            <w:pPr>
              <w:pStyle w:val="EMEABodyText"/>
              <w:rPr>
                <w:szCs w:val="22"/>
              </w:rPr>
            </w:pPr>
            <w:r>
              <w:rPr>
                <w:i/>
              </w:rPr>
              <w:t>Comune</w:t>
            </w:r>
          </w:p>
        </w:tc>
        <w:tc>
          <w:tcPr>
            <w:tcW w:w="7810" w:type="dxa"/>
          </w:tcPr>
          <w:p w14:paraId="3AB50B19" w14:textId="77777777" w:rsidR="00610AF1" w:rsidRPr="00522FF7" w:rsidRDefault="00032926" w:rsidP="00183890">
            <w:pPr>
              <w:pStyle w:val="EMEABodyText"/>
              <w:rPr>
                <w:szCs w:val="22"/>
              </w:rPr>
            </w:pPr>
            <w:r>
              <w:t>astenia, dolore, dolore toracico, edema generalizzato*</w:t>
            </w:r>
            <w:r>
              <w:rPr>
                <w:vertAlign w:val="superscript"/>
              </w:rPr>
              <w:t>k</w:t>
            </w:r>
            <w:r>
              <w:t>, brividi</w:t>
            </w:r>
          </w:p>
        </w:tc>
      </w:tr>
      <w:tr w:rsidR="005C0E39" w14:paraId="6B6E61B7" w14:textId="77777777" w:rsidTr="00E7481B">
        <w:tc>
          <w:tcPr>
            <w:tcW w:w="1648" w:type="dxa"/>
          </w:tcPr>
          <w:p w14:paraId="596B942D" w14:textId="77777777" w:rsidR="00610AF1" w:rsidRPr="00180A7A" w:rsidRDefault="00032926" w:rsidP="009E36ED">
            <w:pPr>
              <w:pStyle w:val="EMEABodyText"/>
              <w:rPr>
                <w:szCs w:val="22"/>
              </w:rPr>
            </w:pPr>
            <w:r>
              <w:rPr>
                <w:i/>
              </w:rPr>
              <w:t>Non comune</w:t>
            </w:r>
          </w:p>
        </w:tc>
        <w:tc>
          <w:tcPr>
            <w:tcW w:w="7810" w:type="dxa"/>
          </w:tcPr>
          <w:p w14:paraId="0F20767D" w14:textId="77777777" w:rsidR="00610AF1" w:rsidRPr="00180A7A" w:rsidRDefault="00032926" w:rsidP="005B6308">
            <w:pPr>
              <w:pStyle w:val="EMEABodyText"/>
              <w:rPr>
                <w:szCs w:val="22"/>
              </w:rPr>
            </w:pPr>
            <w:r>
              <w:t>malessere, altri edemi superficiali</w:t>
            </w:r>
            <w:r>
              <w:rPr>
                <w:vertAlign w:val="superscript"/>
              </w:rPr>
              <w:t>l</w:t>
            </w:r>
          </w:p>
        </w:tc>
      </w:tr>
      <w:tr w:rsidR="005C0E39" w14:paraId="335E2C67" w14:textId="77777777" w:rsidTr="00E7481B">
        <w:tc>
          <w:tcPr>
            <w:tcW w:w="1648" w:type="dxa"/>
          </w:tcPr>
          <w:p w14:paraId="04A78E30" w14:textId="77777777" w:rsidR="00610AF1" w:rsidRPr="00180A7A" w:rsidRDefault="00032926" w:rsidP="009E36ED">
            <w:pPr>
              <w:pStyle w:val="EMEABodyText"/>
              <w:rPr>
                <w:i/>
                <w:szCs w:val="22"/>
              </w:rPr>
            </w:pPr>
            <w:r>
              <w:rPr>
                <w:i/>
              </w:rPr>
              <w:t>Raro</w:t>
            </w:r>
          </w:p>
        </w:tc>
        <w:tc>
          <w:tcPr>
            <w:tcW w:w="7810" w:type="dxa"/>
          </w:tcPr>
          <w:p w14:paraId="2B067FB6" w14:textId="77777777" w:rsidR="00610AF1" w:rsidRPr="00180A7A" w:rsidRDefault="00032926" w:rsidP="009E36ED">
            <w:pPr>
              <w:pStyle w:val="EMEABodyText"/>
              <w:rPr>
                <w:szCs w:val="22"/>
              </w:rPr>
            </w:pPr>
            <w:r>
              <w:t>alterazione dell'andatura</w:t>
            </w:r>
          </w:p>
        </w:tc>
      </w:tr>
      <w:tr w:rsidR="005C0E39" w14:paraId="57467F25" w14:textId="77777777" w:rsidTr="00E7481B">
        <w:tc>
          <w:tcPr>
            <w:tcW w:w="9458" w:type="dxa"/>
            <w:gridSpan w:val="2"/>
          </w:tcPr>
          <w:p w14:paraId="3EDA499A" w14:textId="77777777" w:rsidR="00610AF1" w:rsidRPr="00180A7A" w:rsidRDefault="00032926" w:rsidP="009E36ED">
            <w:pPr>
              <w:pStyle w:val="EMEABodyText"/>
              <w:keepNext/>
              <w:rPr>
                <w:b/>
                <w:szCs w:val="22"/>
              </w:rPr>
            </w:pPr>
            <w:r>
              <w:rPr>
                <w:b/>
              </w:rPr>
              <w:t>Esami diagnostici</w:t>
            </w:r>
          </w:p>
        </w:tc>
      </w:tr>
      <w:tr w:rsidR="005C0E39" w14:paraId="3C1532FC" w14:textId="77777777" w:rsidTr="00E7481B">
        <w:tc>
          <w:tcPr>
            <w:tcW w:w="1648" w:type="dxa"/>
          </w:tcPr>
          <w:p w14:paraId="4688A55A" w14:textId="77777777" w:rsidR="00610AF1" w:rsidRPr="00180A7A" w:rsidRDefault="00032926" w:rsidP="009E36ED">
            <w:pPr>
              <w:pStyle w:val="EMEABodyText"/>
              <w:rPr>
                <w:szCs w:val="22"/>
              </w:rPr>
            </w:pPr>
            <w:r>
              <w:rPr>
                <w:i/>
              </w:rPr>
              <w:t>Comune</w:t>
            </w:r>
          </w:p>
        </w:tc>
        <w:tc>
          <w:tcPr>
            <w:tcW w:w="7810" w:type="dxa"/>
          </w:tcPr>
          <w:p w14:paraId="033C51A7" w14:textId="77777777" w:rsidR="00610AF1" w:rsidRPr="00180A7A" w:rsidRDefault="00032926" w:rsidP="009E36ED">
            <w:pPr>
              <w:pStyle w:val="EMEABodyText"/>
              <w:rPr>
                <w:szCs w:val="22"/>
              </w:rPr>
            </w:pPr>
            <w:r>
              <w:t>peso diminuito, peso aumentato</w:t>
            </w:r>
          </w:p>
        </w:tc>
      </w:tr>
      <w:tr w:rsidR="005C0E39" w:rsidRPr="00522FF7" w14:paraId="1536DFA9" w14:textId="77777777" w:rsidTr="00E7481B">
        <w:tc>
          <w:tcPr>
            <w:tcW w:w="1648" w:type="dxa"/>
          </w:tcPr>
          <w:p w14:paraId="1451B3AF" w14:textId="77777777" w:rsidR="00610AF1" w:rsidRPr="00180A7A" w:rsidRDefault="00032926" w:rsidP="009E36ED">
            <w:pPr>
              <w:pStyle w:val="EMEABodyText"/>
              <w:rPr>
                <w:szCs w:val="22"/>
              </w:rPr>
            </w:pPr>
            <w:r>
              <w:rPr>
                <w:i/>
              </w:rPr>
              <w:t>Non comune</w:t>
            </w:r>
          </w:p>
        </w:tc>
        <w:tc>
          <w:tcPr>
            <w:tcW w:w="7810" w:type="dxa"/>
          </w:tcPr>
          <w:p w14:paraId="1D670BA8" w14:textId="77777777" w:rsidR="00610AF1" w:rsidRPr="00522FF7" w:rsidRDefault="00032926" w:rsidP="009E36ED">
            <w:pPr>
              <w:pStyle w:val="EMEABodyText"/>
              <w:rPr>
                <w:szCs w:val="22"/>
              </w:rPr>
            </w:pPr>
            <w:r>
              <w:t>creatininfosfochinasi ematica aumentata, gamma</w:t>
            </w:r>
            <w:r>
              <w:noBreakHyphen/>
              <w:t>glutamiltransferasi aumentata</w:t>
            </w:r>
          </w:p>
        </w:tc>
      </w:tr>
      <w:tr w:rsidR="005C0E39" w:rsidRPr="00522FF7" w14:paraId="2977D7BA" w14:textId="77777777" w:rsidTr="00E7481B">
        <w:tc>
          <w:tcPr>
            <w:tcW w:w="9458" w:type="dxa"/>
            <w:gridSpan w:val="2"/>
          </w:tcPr>
          <w:p w14:paraId="752F0FA3" w14:textId="77777777" w:rsidR="00610AF1" w:rsidRPr="00522FF7" w:rsidRDefault="00032926" w:rsidP="009E36ED">
            <w:pPr>
              <w:pStyle w:val="EMEABodyText"/>
              <w:keepNext/>
              <w:rPr>
                <w:b/>
                <w:szCs w:val="22"/>
              </w:rPr>
            </w:pPr>
            <w:r>
              <w:rPr>
                <w:b/>
              </w:rPr>
              <w:t>Traumatismo, avvelenamento e complicazioni da procedura</w:t>
            </w:r>
          </w:p>
        </w:tc>
      </w:tr>
      <w:tr w:rsidR="005C0E39" w14:paraId="38BB4836" w14:textId="77777777" w:rsidTr="00E7481B">
        <w:tc>
          <w:tcPr>
            <w:tcW w:w="1648" w:type="dxa"/>
          </w:tcPr>
          <w:p w14:paraId="759BC99E" w14:textId="77777777" w:rsidR="00610AF1" w:rsidRPr="00180A7A" w:rsidRDefault="00032926" w:rsidP="009E36ED">
            <w:pPr>
              <w:pStyle w:val="EMEABodyText"/>
              <w:rPr>
                <w:szCs w:val="22"/>
              </w:rPr>
            </w:pPr>
            <w:r>
              <w:rPr>
                <w:i/>
              </w:rPr>
              <w:t>Comune</w:t>
            </w:r>
          </w:p>
        </w:tc>
        <w:tc>
          <w:tcPr>
            <w:tcW w:w="7810" w:type="dxa"/>
          </w:tcPr>
          <w:p w14:paraId="7492A470" w14:textId="77777777" w:rsidR="00610AF1" w:rsidRPr="00180A7A" w:rsidRDefault="00032926" w:rsidP="009E36ED">
            <w:pPr>
              <w:pStyle w:val="EMEABodyText"/>
              <w:rPr>
                <w:szCs w:val="22"/>
              </w:rPr>
            </w:pPr>
            <w:r>
              <w:t>contusione</w:t>
            </w:r>
          </w:p>
        </w:tc>
      </w:tr>
    </w:tbl>
    <w:p w14:paraId="03CE0C46" w14:textId="77777777" w:rsidR="00610AF1" w:rsidRPr="00522FF7" w:rsidRDefault="00032926" w:rsidP="009E36ED">
      <w:pPr>
        <w:pStyle w:val="EMEABodyText"/>
        <w:ind w:left="220" w:hanging="220"/>
        <w:rPr>
          <w:sz w:val="18"/>
          <w:szCs w:val="18"/>
        </w:rPr>
      </w:pPr>
      <w:r>
        <w:rPr>
          <w:sz w:val="18"/>
          <w:vertAlign w:val="superscript"/>
        </w:rPr>
        <w:t>a</w:t>
      </w:r>
      <w:r>
        <w:rPr>
          <w:sz w:val="18"/>
        </w:rPr>
        <w:tab/>
        <w:t>Include appetito ridotto, sazietà precoce, appetito aumentato.</w:t>
      </w:r>
    </w:p>
    <w:p w14:paraId="12B985F1" w14:textId="77777777" w:rsidR="00610AF1" w:rsidRPr="00522FF7" w:rsidRDefault="00032926" w:rsidP="009E36ED">
      <w:pPr>
        <w:pStyle w:val="EMEABodyText"/>
        <w:ind w:left="220" w:hanging="220"/>
        <w:rPr>
          <w:sz w:val="18"/>
          <w:szCs w:val="18"/>
        </w:rPr>
      </w:pPr>
      <w:r>
        <w:rPr>
          <w:sz w:val="18"/>
          <w:vertAlign w:val="superscript"/>
        </w:rPr>
        <w:t>b</w:t>
      </w:r>
      <w:r>
        <w:rPr>
          <w:sz w:val="18"/>
        </w:rPr>
        <w:tab/>
        <w:t>Include emorragia del sistema nervoso centrale, ematoma cerebrale, emorragia cerebrale, ematoma extradurale, emorragia intracranica, ictus emorragico, emorragia subaracnoidea, ematoma subdurale ed emorragia subdurale.</w:t>
      </w:r>
    </w:p>
    <w:p w14:paraId="72541DFA" w14:textId="77777777" w:rsidR="00610AF1" w:rsidRPr="00522FF7" w:rsidRDefault="00032926" w:rsidP="009E36ED">
      <w:pPr>
        <w:pStyle w:val="EMEABodyText"/>
        <w:ind w:left="220" w:hanging="220"/>
        <w:rPr>
          <w:sz w:val="18"/>
          <w:szCs w:val="18"/>
        </w:rPr>
      </w:pPr>
      <w:r>
        <w:rPr>
          <w:sz w:val="18"/>
          <w:vertAlign w:val="superscript"/>
        </w:rPr>
        <w:t>c</w:t>
      </w:r>
      <w:r>
        <w:rPr>
          <w:sz w:val="18"/>
        </w:rPr>
        <w:tab/>
        <w:t>Include peptide natriuretico cerebrale aumentato, disfunzione ventricolare, disfunzione del ventricolo sinistro, disfunzione del ventricolo destro, insufficienza cardiaca, insufficienza cardiaca acuta, insufficienza cardiaca cronica, insufficienza cardiaca congestizia, cardiomiopatia, cardiomiopatia congestizia, disfunzione diastolica, frazione di eiezione ridotta ed insufficienza ventricolare, insufficienza ventricolare sinistra, insufficienza ventricolare destra e ipocinesia ventricolare.</w:t>
      </w:r>
    </w:p>
    <w:p w14:paraId="200EFF33" w14:textId="77777777" w:rsidR="00610AF1" w:rsidRPr="00522FF7" w:rsidRDefault="00032926" w:rsidP="009E36ED">
      <w:pPr>
        <w:pStyle w:val="EMEABodyText"/>
        <w:ind w:left="220" w:hanging="220"/>
        <w:rPr>
          <w:sz w:val="18"/>
        </w:rPr>
      </w:pPr>
      <w:r>
        <w:rPr>
          <w:sz w:val="18"/>
          <w:vertAlign w:val="superscript"/>
        </w:rPr>
        <w:t>d</w:t>
      </w:r>
      <w:r>
        <w:rPr>
          <w:sz w:val="18"/>
        </w:rPr>
        <w:tab/>
        <w:t>Esclude sanguinamento gastrointestinale e sanguinamento del SNC; queste reazioni avverse sono riportate rispettivamente sotto patologie gastrointestinali e patologie del sistema nervoso della classificazione per sistemi e organi.</w:t>
      </w:r>
    </w:p>
    <w:p w14:paraId="7A611945" w14:textId="77777777" w:rsidR="00610AF1" w:rsidRPr="00522FF7" w:rsidRDefault="00032926" w:rsidP="009E36ED">
      <w:pPr>
        <w:pStyle w:val="EMEABodyText"/>
        <w:ind w:left="220" w:hanging="220"/>
        <w:rPr>
          <w:sz w:val="18"/>
          <w:szCs w:val="18"/>
        </w:rPr>
      </w:pPr>
      <w:r>
        <w:rPr>
          <w:sz w:val="18"/>
          <w:vertAlign w:val="superscript"/>
        </w:rPr>
        <w:t>e</w:t>
      </w:r>
      <w:r>
        <w:rPr>
          <w:sz w:val="18"/>
        </w:rPr>
        <w:tab/>
        <w:t>Include eruzione da farmaci, eritema, eritema multiforme, eritrosi, eruzione esfoliativa, eritema generalizzato, esantema genitale, rash da calore, milii (cisti miliari), miliaria, psoriasi pustulosa, eruzione cutanea, esantema eritematoso, esantema follicolare, eruzione cutanea generalizzata, esantema maculare, esantema maculo</w:t>
      </w:r>
      <w:r>
        <w:rPr>
          <w:sz w:val="18"/>
        </w:rPr>
        <w:noBreakHyphen/>
        <w:t>papulare, esantema papulare, esantema pruriginoso, esantema pustoloso, esantema vescicolare, esfoliazione della cute, irritazione della cute, eruzione cutanea tossica, orticaria bollosa ed eruzione vasculitica.</w:t>
      </w:r>
    </w:p>
    <w:p w14:paraId="7A1372C9" w14:textId="77777777" w:rsidR="00610AF1" w:rsidRPr="00522FF7" w:rsidRDefault="00032926" w:rsidP="00857AF0">
      <w:pPr>
        <w:pStyle w:val="EMEABodyText"/>
        <w:ind w:left="220" w:hanging="220"/>
        <w:rPr>
          <w:sz w:val="18"/>
          <w:szCs w:val="18"/>
        </w:rPr>
      </w:pPr>
      <w:r>
        <w:rPr>
          <w:sz w:val="18"/>
          <w:vertAlign w:val="superscript"/>
        </w:rPr>
        <w:t>f</w:t>
      </w:r>
      <w:r>
        <w:rPr>
          <w:sz w:val="18"/>
        </w:rPr>
        <w:tab/>
        <w:t>Casi isolati di Sindrome di Stevens</w:t>
      </w:r>
      <w:r>
        <w:rPr>
          <w:sz w:val="18"/>
        </w:rPr>
        <w:noBreakHyphen/>
        <w:t>Johnson sono stati riportati durante l'esperienza post</w:t>
      </w:r>
      <w:r>
        <w:rPr>
          <w:sz w:val="18"/>
        </w:rPr>
        <w:noBreakHyphen/>
        <w:t>marketing. Non è stato possibile determinare se queste reazioni avverse mucocutanee fossero direttamente correlate a SPRYCEL o a medicinali concomitanti.</w:t>
      </w:r>
    </w:p>
    <w:p w14:paraId="572779A3" w14:textId="77777777" w:rsidR="007D3E6E" w:rsidRPr="00522FF7" w:rsidRDefault="00032926" w:rsidP="00857AF0">
      <w:pPr>
        <w:pStyle w:val="EMEABodyText"/>
        <w:ind w:left="220" w:hanging="220"/>
        <w:rPr>
          <w:sz w:val="18"/>
          <w:szCs w:val="18"/>
        </w:rPr>
      </w:pPr>
      <w:r>
        <w:rPr>
          <w:sz w:val="18"/>
          <w:vertAlign w:val="superscript"/>
        </w:rPr>
        <w:t>g</w:t>
      </w:r>
      <w:r>
        <w:rPr>
          <w:sz w:val="18"/>
        </w:rPr>
        <w:tab/>
        <w:t>Dolore muscoloscheletrico riportato durante o dopo l'interruzione del trattamento.</w:t>
      </w:r>
    </w:p>
    <w:p w14:paraId="20723C5B" w14:textId="77777777" w:rsidR="00183890" w:rsidRPr="00522FF7" w:rsidRDefault="00032926" w:rsidP="00857AF0">
      <w:pPr>
        <w:pStyle w:val="EMEABodyText"/>
        <w:ind w:left="220" w:hanging="220"/>
        <w:rPr>
          <w:sz w:val="18"/>
          <w:szCs w:val="18"/>
        </w:rPr>
      </w:pPr>
      <w:r>
        <w:rPr>
          <w:sz w:val="18"/>
          <w:vertAlign w:val="superscript"/>
        </w:rPr>
        <w:t>h</w:t>
      </w:r>
      <w:r>
        <w:rPr>
          <w:sz w:val="18"/>
        </w:rPr>
        <w:tab/>
        <w:t>Frequenza indicata come comune negli studi pediatrici.</w:t>
      </w:r>
    </w:p>
    <w:p w14:paraId="5982363D" w14:textId="77777777" w:rsidR="00610AF1" w:rsidRPr="00522FF7" w:rsidRDefault="00032926" w:rsidP="00857AF0">
      <w:pPr>
        <w:pStyle w:val="EMEABodyText"/>
        <w:ind w:left="220" w:hanging="220"/>
        <w:rPr>
          <w:sz w:val="18"/>
          <w:szCs w:val="18"/>
        </w:rPr>
      </w:pPr>
      <w:r>
        <w:rPr>
          <w:sz w:val="18"/>
          <w:vertAlign w:val="superscript"/>
        </w:rPr>
        <w:t>i</w:t>
      </w:r>
      <w:r>
        <w:rPr>
          <w:sz w:val="18"/>
        </w:rPr>
        <w:tab/>
        <w:t>Edema gravitazionale, edema localizzato, edema periferico.</w:t>
      </w:r>
    </w:p>
    <w:p w14:paraId="7367B16D" w14:textId="77777777" w:rsidR="00610AF1" w:rsidRPr="00522FF7" w:rsidRDefault="00032926" w:rsidP="00857AF0">
      <w:pPr>
        <w:pStyle w:val="EMEABodyText"/>
        <w:ind w:left="220" w:hanging="220"/>
      </w:pPr>
      <w:r>
        <w:rPr>
          <w:sz w:val="18"/>
          <w:vertAlign w:val="superscript"/>
        </w:rPr>
        <w:t>j</w:t>
      </w:r>
      <w:r>
        <w:rPr>
          <w:sz w:val="18"/>
        </w:rPr>
        <w:tab/>
        <w:t>Edema congiuntivale, edema oculare, tumefazione degli occhi, edema delle palpebre, edema della faccia, edema delle labbra, edema maculare, edema della bocca, edema orbitale, edema periorbitale, tumefazione del viso.</w:t>
      </w:r>
    </w:p>
    <w:p w14:paraId="6C0E98AF" w14:textId="77777777" w:rsidR="00610AF1" w:rsidRPr="00522FF7" w:rsidRDefault="00032926" w:rsidP="00857AF0">
      <w:pPr>
        <w:pStyle w:val="EMEABodyText"/>
        <w:ind w:left="220" w:hanging="220"/>
        <w:rPr>
          <w:sz w:val="18"/>
          <w:szCs w:val="18"/>
        </w:rPr>
      </w:pPr>
      <w:r>
        <w:rPr>
          <w:sz w:val="18"/>
          <w:vertAlign w:val="superscript"/>
        </w:rPr>
        <w:t>k</w:t>
      </w:r>
      <w:r>
        <w:rPr>
          <w:sz w:val="18"/>
        </w:rPr>
        <w:tab/>
        <w:t>Sovraccarico di liquidi, ritenzione di liquidi, edema gastrointestinale, edema generalizzato, edema periferico, edema, edema da cardiopatia, versamento perirenale, edema postprocedurale, edema viscerale.</w:t>
      </w:r>
    </w:p>
    <w:p w14:paraId="0704559B" w14:textId="77777777" w:rsidR="00610AF1" w:rsidRPr="00522FF7" w:rsidRDefault="00032926" w:rsidP="009E36ED">
      <w:pPr>
        <w:pStyle w:val="EMEABodyText"/>
        <w:ind w:left="220" w:hanging="220"/>
        <w:rPr>
          <w:rFonts w:eastAsia="CourierNew"/>
          <w:sz w:val="18"/>
          <w:szCs w:val="18"/>
        </w:rPr>
      </w:pPr>
      <w:r>
        <w:rPr>
          <w:sz w:val="18"/>
          <w:vertAlign w:val="superscript"/>
        </w:rPr>
        <w:t>l</w:t>
      </w:r>
      <w:r>
        <w:rPr>
          <w:sz w:val="18"/>
        </w:rPr>
        <w:tab/>
        <w:t>Gonfiore genitale, edema in sede di incisione, edema genitale, edema del pene, tumefazione del pene, edema dello scroto, tumefazione della cute, edema del testicolo, tumefazione vulvovaginale.</w:t>
      </w:r>
    </w:p>
    <w:p w14:paraId="4C54E1AA" w14:textId="77777777" w:rsidR="00610AF1" w:rsidRPr="00522FF7" w:rsidRDefault="00032926" w:rsidP="00703AC3">
      <w:pPr>
        <w:pStyle w:val="EMEABodyText"/>
        <w:rPr>
          <w:sz w:val="18"/>
        </w:rPr>
      </w:pPr>
      <w:r>
        <w:rPr>
          <w:sz w:val="18"/>
        </w:rPr>
        <w:t>*   Per ulteriori dettagli, vedere il paragrafo "Descrizione di reazioni avverse selezionate"</w:t>
      </w:r>
    </w:p>
    <w:p w14:paraId="6F622619" w14:textId="77777777" w:rsidR="00CD5E84" w:rsidRPr="00A67A6E" w:rsidRDefault="00CD5E84" w:rsidP="00CD5E84">
      <w:pPr>
        <w:pStyle w:val="EMEABodyText"/>
      </w:pPr>
    </w:p>
    <w:p w14:paraId="235C8A24" w14:textId="77777777" w:rsidR="00610AF1" w:rsidRPr="00522FF7" w:rsidRDefault="00032926" w:rsidP="00067CCF">
      <w:pPr>
        <w:pStyle w:val="EMEABodyText"/>
        <w:keepNext/>
        <w:rPr>
          <w:rFonts w:eastAsia="MS Mincho"/>
          <w:szCs w:val="22"/>
          <w:u w:val="single"/>
        </w:rPr>
      </w:pPr>
      <w:r>
        <w:rPr>
          <w:u w:val="single"/>
        </w:rPr>
        <w:lastRenderedPageBreak/>
        <w:t>Descrizione di reazioni avverse selezionate</w:t>
      </w:r>
    </w:p>
    <w:p w14:paraId="302C40B3" w14:textId="77777777" w:rsidR="00610AF1" w:rsidRPr="00522FF7" w:rsidRDefault="00032926" w:rsidP="00067CCF">
      <w:pPr>
        <w:pStyle w:val="EMEABodyText"/>
        <w:keepNext/>
        <w:rPr>
          <w:i/>
          <w:u w:val="single"/>
        </w:rPr>
      </w:pPr>
      <w:r>
        <w:rPr>
          <w:i/>
          <w:u w:val="single"/>
        </w:rPr>
        <w:t>Mielosoppressione</w:t>
      </w:r>
    </w:p>
    <w:p w14:paraId="2CBAE0A8" w14:textId="77777777" w:rsidR="00610AF1" w:rsidRPr="00522FF7" w:rsidRDefault="00032926" w:rsidP="009E36ED">
      <w:pPr>
        <w:pStyle w:val="EMEABodyText"/>
      </w:pPr>
      <w:r>
        <w:t xml:space="preserve">Il trattamento con SPRYCEL è associato ad anemia, neutropenia e trombocitopenia. Il verificarsi di tali eventi è più precoce e frequente in pazienti con LMC in fase avanzata o con LLA Ph+ che in pazienti con LMC in fase cronica (vedere paragrafo 4.4). </w:t>
      </w:r>
    </w:p>
    <w:p w14:paraId="18494767" w14:textId="77777777" w:rsidR="00B05707" w:rsidRPr="00A67A6E" w:rsidRDefault="00B05707" w:rsidP="00B05707">
      <w:pPr>
        <w:pStyle w:val="EMEABodyText"/>
        <w:rPr>
          <w:bCs/>
        </w:rPr>
      </w:pPr>
    </w:p>
    <w:p w14:paraId="4E450100" w14:textId="77777777" w:rsidR="00610AF1" w:rsidRPr="00522FF7" w:rsidRDefault="00032926" w:rsidP="00067CCF">
      <w:pPr>
        <w:pStyle w:val="EMEABodyText"/>
        <w:keepNext/>
        <w:rPr>
          <w:i/>
          <w:u w:val="single"/>
        </w:rPr>
      </w:pPr>
      <w:r>
        <w:rPr>
          <w:i/>
          <w:u w:val="single"/>
        </w:rPr>
        <w:t>Sanguinamento</w:t>
      </w:r>
    </w:p>
    <w:p w14:paraId="48443AE3" w14:textId="77777777" w:rsidR="00610AF1" w:rsidRPr="00522FF7" w:rsidRDefault="00032926" w:rsidP="009E36ED">
      <w:pPr>
        <w:pStyle w:val="EMEABodyText"/>
      </w:pPr>
      <w:r>
        <w:t>Le reazioni avverse di sanguinamento correlate al farmaco, che vanno dalle petecchie e le epistassi all'emorragia gastrointestinale di grado 3 o 4 e sanguinamento del SNC, sono state riportate in pazienti in terapia con SPRYCEL (vedere paragrafo 4.4).</w:t>
      </w:r>
    </w:p>
    <w:p w14:paraId="7C93E0CA" w14:textId="77777777" w:rsidR="00610AF1" w:rsidRPr="00A67A6E" w:rsidRDefault="00610AF1" w:rsidP="009E36ED">
      <w:pPr>
        <w:pStyle w:val="EMEABodyText"/>
        <w:rPr>
          <w:i/>
        </w:rPr>
      </w:pPr>
    </w:p>
    <w:p w14:paraId="5023ACC7" w14:textId="77777777" w:rsidR="00610AF1" w:rsidRPr="00522FF7" w:rsidRDefault="00032926" w:rsidP="003451FE">
      <w:pPr>
        <w:pStyle w:val="EMEABodyText"/>
        <w:keepNext/>
        <w:rPr>
          <w:i/>
          <w:u w:val="single"/>
        </w:rPr>
      </w:pPr>
      <w:r>
        <w:rPr>
          <w:i/>
          <w:u w:val="single"/>
        </w:rPr>
        <w:t>Ritenzione di liquidi</w:t>
      </w:r>
    </w:p>
    <w:p w14:paraId="03A830D4" w14:textId="77777777" w:rsidR="00610AF1" w:rsidRPr="00522FF7" w:rsidRDefault="00032926" w:rsidP="009E36ED">
      <w:pPr>
        <w:pStyle w:val="EMEABodyText"/>
      </w:pPr>
      <w:r>
        <w:t>Varie reazioni avverse, come versamento della pleura, ascite, edema polmonare e versamento pericardico con o senza edema superficiale, possono essere complessivamente descritte come "ritenzione di liquidi". Nello studio condotto in pazienti affetti da LMC in fase cronica di nuova diagnosi, dopo un follow</w:t>
      </w:r>
      <w:r>
        <w:noBreakHyphen/>
        <w:t>up minimo di 60 mesi, reazioni avverse di ritenzione di liquidi correlate a dasatinib hanno incluso versamento della pleura (28%), edema superficiale (14%), ipertensione polmonare (5%), edema generalizzato (4%) e versamento pericardico (4%). Insufficienza cardiaca congestizia/disfunzione cardiaca ed edema polmonare sono stati riportati in &lt; 2% dei pazienti.</w:t>
      </w:r>
    </w:p>
    <w:p w14:paraId="6665E305" w14:textId="77777777" w:rsidR="00610AF1" w:rsidRPr="00522FF7" w:rsidRDefault="00032926" w:rsidP="009E36ED">
      <w:pPr>
        <w:pStyle w:val="EMEABodyText"/>
      </w:pPr>
      <w:r>
        <w:t>La percentuale cumulativa di versamento della pleura correlato a dasatinib (tutti i gradi) è stata nel tempo del 10% a 12 mesi, del 14% a 24 mesi, del 19% a 36 mesi, del 24% a 48 mesi e del 28% a 60 mesi. Un totale di 46 pazienti trattati con dasatinib hanno avuto ricorrenti versamenti della pleura. Diciassette pazienti hanno avuto 2 reazioni avverse separate, 6 hanno avuto 3 reazioni avverse, 18 hanno avuto da 4 a 8 reazioni avverse e 5 hanno avuto &gt; 8 episodi di versamenti della pleura.</w:t>
      </w:r>
    </w:p>
    <w:p w14:paraId="6DC324E2" w14:textId="77777777" w:rsidR="00610AF1" w:rsidRPr="00522FF7" w:rsidRDefault="00032926" w:rsidP="009E36ED">
      <w:pPr>
        <w:pStyle w:val="EMEABodyText"/>
      </w:pPr>
      <w:r>
        <w:t>Il tempo mediano di insorgenza del primo versamento della pleura di grado 1 o 2 correlato a dasatinib è stato di 114 settimane (range:   da 4 a 299 settimane). Meno del 10% dei pazienti con versamento della pleura ha manifestato versamenti della pleura gravi (grado 3 o 4) correlati a dasatinib. Il tempo mediano della prima insorgenza di versamento della pleura correlato a dasatinib di grado ≥ 3 è stato di 175 settimane (range: da 114 a 274 settimane). La durata mediana di versamento della pleura correlata a dasatinib (tutti i gradi) è stata di 283 giorni (~40 settimane).</w:t>
      </w:r>
    </w:p>
    <w:p w14:paraId="726AEBC8" w14:textId="77777777" w:rsidR="00610AF1" w:rsidRPr="00522FF7" w:rsidRDefault="00032926" w:rsidP="009E36ED">
      <w:pPr>
        <w:pStyle w:val="EMEABodyText"/>
      </w:pPr>
      <w:r>
        <w:t>Il versamento della pleura è generalmente reversibile e gestito interrompendo il trattamento con SPRYCEL e usando diuretici o altri appropriati trattamenti di supporto (vedere paragrafi 4.2 e 4.4). Tra i pazienti con versamento della pleura farmaco</w:t>
      </w:r>
      <w:r>
        <w:noBreakHyphen/>
        <w:t>correlato trattati con dasatinib (n=73), in 45 (62%) è stato necessario interrompere la somministrazione e in 30 (41%) ridurre la dose. Inoltre, 34 (47%) hanno assunto diuretici, 23 (32%) hanno ricevuto corticosteroidi e 20 (27%) hanno assunto sia corticosteroidi che diuretici. Nove (12%) pazienti sono stati sottoposti a toracentesi terapeutica.</w:t>
      </w:r>
    </w:p>
    <w:p w14:paraId="0AE45743" w14:textId="77777777" w:rsidR="00610AF1" w:rsidRPr="00522FF7" w:rsidRDefault="00032926" w:rsidP="009E36ED">
      <w:pPr>
        <w:pStyle w:val="EMEABodyText"/>
      </w:pPr>
      <w:r>
        <w:t>Il 6% dei pazienti trattati con dasatinib ha interrotto il trattamento a causa di un versamento della pleura farmaco</w:t>
      </w:r>
      <w:r>
        <w:noBreakHyphen/>
        <w:t>correlato.</w:t>
      </w:r>
    </w:p>
    <w:p w14:paraId="74F465B3" w14:textId="77777777" w:rsidR="00610AF1" w:rsidRPr="00522FF7" w:rsidRDefault="00032926" w:rsidP="009E36ED">
      <w:pPr>
        <w:pStyle w:val="EMEABodyText"/>
      </w:pPr>
      <w:r>
        <w:t>Il versamento della pleura non ha compromesso la capacità dei pazienti di ottenere una risposta alla terapia. Tra i pazienti con versamento della pleura trattati con dasatinib, il 96% ha raggiunto una cCCyR, l'82% ha raggiunto una MMR e il 50% ha raggiunto una MR4.5 nonostante le interruzioni o gli aggiustamenti della dose.</w:t>
      </w:r>
    </w:p>
    <w:p w14:paraId="5EEE855A" w14:textId="77777777" w:rsidR="00610AF1" w:rsidRPr="00522FF7" w:rsidRDefault="00032926" w:rsidP="009E36ED">
      <w:pPr>
        <w:pStyle w:val="EMEABodyText"/>
      </w:pPr>
      <w:r>
        <w:t>Vedere paragrafo 4.4 per ulteriori informazioni sui pazienti con LMC in fase cronica e LMC in fase avanzata o LLA Ph+.</w:t>
      </w:r>
    </w:p>
    <w:p w14:paraId="7F7EBB50" w14:textId="77777777" w:rsidR="00881F81" w:rsidRPr="00522FF7" w:rsidRDefault="00881F81" w:rsidP="009E36ED">
      <w:pPr>
        <w:pStyle w:val="EMEABodyText"/>
        <w:rPr>
          <w:rFonts w:cs="Verdana"/>
          <w:bCs/>
          <w:color w:val="000000"/>
        </w:rPr>
      </w:pPr>
      <w:r>
        <w:rPr>
          <w:color w:val="000000"/>
        </w:rPr>
        <w:t>Casi di chilotorace sono stati riportati in pazienti che presentavano un versamento pleurico.  Alcuni casi di chilotorace si sono risolti con la sospensione, l'interruzione o la riduzione della dose di dasatinib, ma la maggior parte dei casi ha richiesto anche un ulteriore trattamento.</w:t>
      </w:r>
    </w:p>
    <w:p w14:paraId="3BE4E24D" w14:textId="77777777" w:rsidR="00610AF1" w:rsidRPr="00A67A6E" w:rsidRDefault="00610AF1" w:rsidP="009E36ED">
      <w:pPr>
        <w:pStyle w:val="EMEABodyText"/>
      </w:pPr>
    </w:p>
    <w:p w14:paraId="56CA6FB9" w14:textId="77777777" w:rsidR="00610AF1" w:rsidRPr="00522FF7" w:rsidRDefault="00032926" w:rsidP="00067CCF">
      <w:pPr>
        <w:pStyle w:val="EMEABodyText"/>
        <w:keepNext/>
        <w:rPr>
          <w:i/>
          <w:u w:val="single"/>
        </w:rPr>
      </w:pPr>
      <w:r>
        <w:rPr>
          <w:i/>
          <w:u w:val="single"/>
        </w:rPr>
        <w:t>Ipertensione Arteriosa Polmonare (PAH)</w:t>
      </w:r>
    </w:p>
    <w:p w14:paraId="2F2CFE8D" w14:textId="77777777" w:rsidR="00610AF1" w:rsidRPr="00522FF7" w:rsidRDefault="00032926" w:rsidP="009E36ED">
      <w:pPr>
        <w:pStyle w:val="EMEABodyText"/>
      </w:pPr>
      <w:r>
        <w:t>La PAH (ipertensione arteriosa polmonare pre</w:t>
      </w:r>
      <w:r>
        <w:noBreakHyphen/>
        <w:t>capillare confermata da cateterizzazione cardiaca destra) è stata riportata in associazione all'esposizione a dasatinib. In questi casi, la PAH è stata riportata dopo l’inizio della terapia con dasatinib, anche dopo più di un anno di trattamento. I pazienti che hanno manifestato PAH durante il trattamento con dasatinib, spesso stavano assumendo medicinali concomitanti o avevano altre patologie oltre al tumore di base. Nei pazienti con PAH trattati con dasatinib, sono stati osservati miglioramenti dei parametri emodinamici e di quelli clinici dopo l’interruzione della terapia con dasatinib.</w:t>
      </w:r>
    </w:p>
    <w:p w14:paraId="6C2E21BD" w14:textId="77777777" w:rsidR="00610AF1" w:rsidRPr="00A67A6E" w:rsidRDefault="00610AF1" w:rsidP="009E36ED">
      <w:pPr>
        <w:pStyle w:val="EMEABodyText"/>
      </w:pPr>
    </w:p>
    <w:p w14:paraId="40D14A8B" w14:textId="77777777" w:rsidR="00610AF1" w:rsidRPr="00522FF7" w:rsidRDefault="00032926" w:rsidP="00067CCF">
      <w:pPr>
        <w:pStyle w:val="EMEABodyText"/>
        <w:keepNext/>
        <w:rPr>
          <w:i/>
          <w:szCs w:val="22"/>
          <w:u w:val="single"/>
        </w:rPr>
      </w:pPr>
      <w:r>
        <w:rPr>
          <w:i/>
          <w:u w:val="single"/>
        </w:rPr>
        <w:lastRenderedPageBreak/>
        <w:t>Prolungamento del QT</w:t>
      </w:r>
    </w:p>
    <w:p w14:paraId="38258C24" w14:textId="77777777" w:rsidR="00610AF1" w:rsidRPr="00522FF7" w:rsidRDefault="00032926" w:rsidP="009E36ED">
      <w:pPr>
        <w:pStyle w:val="EMEABodyText"/>
        <w:keepNext/>
      </w:pPr>
      <w:r>
        <w:t>Nello studio di Fase III in pazienti con LMC in fase cronica di nuova diagnosi, un paziente (&lt; 1%) di quelli trattati con SPRYCEL ha avuto un QTcF &gt; 500 msec dopo un follow</w:t>
      </w:r>
      <w:r>
        <w:noBreakHyphen/>
        <w:t>up minimo di 12 mesi (vedere paragrafo 4.4). Dopo un follow</w:t>
      </w:r>
      <w:r>
        <w:noBreakHyphen/>
        <w:t>up minimo di 60 mesi non ci sono stati ulteriori pazienti con un QTcF &gt; 500 msec.</w:t>
      </w:r>
    </w:p>
    <w:p w14:paraId="137E0C29" w14:textId="77777777" w:rsidR="00610AF1" w:rsidRPr="00522FF7" w:rsidRDefault="00032926" w:rsidP="009E36ED">
      <w:pPr>
        <w:pStyle w:val="EMEABodyText"/>
        <w:rPr>
          <w:szCs w:val="22"/>
        </w:rPr>
      </w:pPr>
      <w:r>
        <w:t>In 5 studi clinici di Fase II in pazienti con resistenza o intolleranza alla precedente terapia con imatinib, l'elettrocardiogramma è stato effettuato al basale e ripetuto durante i tempi prestabiliti e letto centralmente per 865 pazienti in terapia con SPRYCEL 70 mg due volte al giorno. L'intervallo QT è stato corretto per la frequenza del battito cardiaco con il metodo Fridericia. In ottava giornata, a tutte le valutazioni prestabilite, la valutazione media dal basale dell'intervallo QTcF è stata di 4</w:t>
      </w:r>
      <w:r>
        <w:noBreakHyphen/>
        <w:t>6 msec, con un limite superiore dell'intervallo di confidenza del 95% &lt; 7 msec. Dei 2.182 pazienti con resistenza o intolleranza alla precedente terapia con imatinib che hanno ricevuto SPRYCEL in studi clinici, 15 (1%) hanno riportato come reazione avversa un prolungamento del QTc. Ventuno pazienti (1%) hanno sperimentato un QTcF &gt; 500 msec (vedere paragrafo 4.4).</w:t>
      </w:r>
    </w:p>
    <w:p w14:paraId="65A53485" w14:textId="77777777" w:rsidR="00610AF1" w:rsidRPr="00A67A6E" w:rsidRDefault="00610AF1" w:rsidP="009E36ED">
      <w:pPr>
        <w:pStyle w:val="EMEABodyText"/>
        <w:rPr>
          <w:bCs/>
          <w:i/>
        </w:rPr>
      </w:pPr>
    </w:p>
    <w:p w14:paraId="0DDCB1EE" w14:textId="77777777" w:rsidR="00610AF1" w:rsidRPr="00522FF7" w:rsidRDefault="00032926" w:rsidP="00067CCF">
      <w:pPr>
        <w:pStyle w:val="EMEABodyText"/>
        <w:keepNext/>
        <w:rPr>
          <w:bCs/>
          <w:i/>
          <w:u w:val="single"/>
        </w:rPr>
      </w:pPr>
      <w:r>
        <w:rPr>
          <w:i/>
          <w:u w:val="single"/>
        </w:rPr>
        <w:t>Reazioni avverse cardiache</w:t>
      </w:r>
    </w:p>
    <w:p w14:paraId="66A2A23E" w14:textId="77777777" w:rsidR="00610AF1" w:rsidRPr="00522FF7" w:rsidRDefault="00032926" w:rsidP="009E36ED">
      <w:pPr>
        <w:pStyle w:val="EMEABodyText"/>
        <w:rPr>
          <w:bCs/>
        </w:rPr>
      </w:pPr>
      <w:r>
        <w:t xml:space="preserve">Pazienti con fattori di rischio o storia di cardiopatia devono essere monitorati attentamente per segni o sintomi collegati a disfunzione cardiaca e devono essere valutati e trattati appropriatamente (vedere paragrafo 4.4). </w:t>
      </w:r>
    </w:p>
    <w:p w14:paraId="083719DD" w14:textId="77777777" w:rsidR="00610AF1" w:rsidRPr="00A67A6E" w:rsidRDefault="00610AF1" w:rsidP="009E36ED">
      <w:pPr>
        <w:pStyle w:val="EMEABodyText"/>
      </w:pPr>
    </w:p>
    <w:p w14:paraId="44E7F7FF" w14:textId="77777777" w:rsidR="00D9368D" w:rsidRPr="00522FF7" w:rsidRDefault="00032926" w:rsidP="00067CCF">
      <w:pPr>
        <w:pStyle w:val="EMEABodyText"/>
        <w:keepNext/>
        <w:rPr>
          <w:i/>
          <w:u w:val="single"/>
        </w:rPr>
      </w:pPr>
      <w:r>
        <w:rPr>
          <w:i/>
          <w:u w:val="single"/>
        </w:rPr>
        <w:t>Riattivazione di epatite B</w:t>
      </w:r>
    </w:p>
    <w:p w14:paraId="1221BAC5" w14:textId="77777777" w:rsidR="00D9368D" w:rsidRPr="00522FF7" w:rsidRDefault="00032926" w:rsidP="00BE1295">
      <w:pPr>
        <w:pStyle w:val="EMEABodyText"/>
      </w:pPr>
      <w:r>
        <w:t>La riattivazione di epatite B è stata riportata in associazione con BCR-ABL TKIs. Alcuni casi hanno avuto come conseguenza insufficienza epatica acuta o epatite fulminante portando al trapianto del fegato o a un esito fatale (vedere paragrafo 4.4).</w:t>
      </w:r>
    </w:p>
    <w:p w14:paraId="3306D5D5" w14:textId="77777777" w:rsidR="00D9368D" w:rsidRPr="00A67A6E" w:rsidRDefault="00D9368D" w:rsidP="009E36ED">
      <w:pPr>
        <w:pStyle w:val="EMEABodyText"/>
      </w:pPr>
    </w:p>
    <w:p w14:paraId="2846240C" w14:textId="77777777" w:rsidR="00610AF1" w:rsidRPr="00522FF7" w:rsidRDefault="00032926" w:rsidP="009E36ED">
      <w:pPr>
        <w:pStyle w:val="EMEABodyText"/>
      </w:pPr>
      <w:r>
        <w:t>Nello Studio di Fase III per la definizione della dose ottimale nei pazienti con LMC in fase cronica con resistenza o intolleranza alla precedente terapia con imatinib (durata mediana del trattamento di 30 mesi), l'incidenza del versamento della pleura e dell’insufficienza cardiaca congestizia/disfunzione cardiaca è stata più bassa nei pazienti trattati con SPRYCEL 100 mg una volta al giorno che in quelli trattati con SPRYCEL 70 mg due volte al giorno. Anche la mielosoppressione è stata riportata meno frequentemente nel gruppo trattato con 100 mg una volta al giorno (vedere sotto Anomalie nei test di laboratorio). La durata mediana della terapia nel gruppo trattato con 100 mg una volta al giorno è stata di 37 mesi (range 1</w:t>
      </w:r>
      <w:r>
        <w:noBreakHyphen/>
        <w:t>91 mesi). Le percentuali cumulative delle reazioni avverse selezionate che sono state riportate nella dose iniziale raccomandata di 100 mg una volta al giorno sono illustrate nella Tabella 6a.</w:t>
      </w:r>
    </w:p>
    <w:p w14:paraId="25E1A7C5" w14:textId="77777777" w:rsidR="00610AF1" w:rsidRPr="00A67A6E" w:rsidRDefault="00610AF1" w:rsidP="009E36ED">
      <w:pPr>
        <w:pStyle w:val="EMEABodyTex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134"/>
        <w:gridCol w:w="1134"/>
        <w:gridCol w:w="1134"/>
        <w:gridCol w:w="1134"/>
        <w:gridCol w:w="1134"/>
        <w:gridCol w:w="1134"/>
      </w:tblGrid>
      <w:tr w:rsidR="005C0E39" w:rsidRPr="00522FF7" w14:paraId="2DEAA4D1" w14:textId="77777777" w:rsidTr="009E36ED">
        <w:trPr>
          <w:cantSplit/>
          <w:trHeight w:val="107"/>
        </w:trPr>
        <w:tc>
          <w:tcPr>
            <w:tcW w:w="9322" w:type="dxa"/>
            <w:gridSpan w:val="7"/>
            <w:tcBorders>
              <w:top w:val="nil"/>
              <w:left w:val="nil"/>
              <w:bottom w:val="single" w:sz="4" w:space="0" w:color="auto"/>
              <w:right w:val="nil"/>
            </w:tcBorders>
          </w:tcPr>
          <w:p w14:paraId="5CEDE803" w14:textId="77777777" w:rsidR="00610AF1" w:rsidRPr="00522FF7" w:rsidRDefault="00032926" w:rsidP="008660B6">
            <w:pPr>
              <w:pStyle w:val="EMEABodyText"/>
              <w:keepNext/>
              <w:ind w:left="1168" w:hanging="1168"/>
              <w:rPr>
                <w:b/>
                <w:szCs w:val="22"/>
              </w:rPr>
            </w:pPr>
            <w:r>
              <w:rPr>
                <w:b/>
              </w:rPr>
              <w:lastRenderedPageBreak/>
              <w:t>Tabella 6a:</w:t>
            </w:r>
            <w:r>
              <w:rPr>
                <w:b/>
              </w:rPr>
              <w:tab/>
              <w:t>Selezione di reazioni avverse riportate nello studio di fase 3 per la definizione della dose ottimale (LMC in fase cronica con intolleranza o resistenza ad imatinib)</w:t>
            </w:r>
            <w:r>
              <w:rPr>
                <w:vertAlign w:val="superscript"/>
              </w:rPr>
              <w:t>a</w:t>
            </w:r>
            <w:r>
              <w:rPr>
                <w:b/>
              </w:rPr>
              <w:t xml:space="preserve"> </w:t>
            </w:r>
          </w:p>
        </w:tc>
      </w:tr>
      <w:tr w:rsidR="005C0E39" w:rsidRPr="00522FF7" w14:paraId="415A0582" w14:textId="77777777" w:rsidTr="009E36ED">
        <w:trPr>
          <w:cantSplit/>
          <w:trHeight w:val="600"/>
        </w:trPr>
        <w:tc>
          <w:tcPr>
            <w:tcW w:w="2518" w:type="dxa"/>
            <w:tcBorders>
              <w:top w:val="single" w:sz="4" w:space="0" w:color="auto"/>
              <w:left w:val="nil"/>
              <w:bottom w:val="single" w:sz="4" w:space="0" w:color="auto"/>
              <w:right w:val="single" w:sz="4" w:space="0" w:color="auto"/>
            </w:tcBorders>
            <w:vAlign w:val="center"/>
          </w:tcPr>
          <w:p w14:paraId="1DC1A4B8" w14:textId="77777777" w:rsidR="00610AF1" w:rsidRPr="00A67A6E" w:rsidRDefault="00610AF1" w:rsidP="004D73AB">
            <w:pPr>
              <w:keepNext/>
              <w:jc w:val="center"/>
              <w:rPr>
                <w:b/>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8D8E290" w14:textId="77777777" w:rsidR="00610AF1" w:rsidRPr="00522FF7" w:rsidRDefault="00032926" w:rsidP="004D73AB">
            <w:pPr>
              <w:keepNext/>
              <w:jc w:val="center"/>
              <w:rPr>
                <w:b/>
                <w:szCs w:val="22"/>
              </w:rPr>
            </w:pPr>
            <w:r>
              <w:t>Follow up minimo di 2 anni</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3787F3D" w14:textId="77777777" w:rsidR="00610AF1" w:rsidRPr="00522FF7" w:rsidRDefault="00032926" w:rsidP="004D73AB">
            <w:pPr>
              <w:keepNext/>
              <w:autoSpaceDE w:val="0"/>
              <w:jc w:val="center"/>
              <w:rPr>
                <w:b/>
                <w:szCs w:val="22"/>
              </w:rPr>
            </w:pPr>
            <w:r>
              <w:rPr>
                <w:b/>
              </w:rPr>
              <w:t>Follow up minimo di 5 anni</w:t>
            </w:r>
          </w:p>
        </w:tc>
        <w:tc>
          <w:tcPr>
            <w:tcW w:w="2268" w:type="dxa"/>
            <w:gridSpan w:val="2"/>
            <w:tcBorders>
              <w:top w:val="single" w:sz="4" w:space="0" w:color="auto"/>
              <w:left w:val="single" w:sz="4" w:space="0" w:color="auto"/>
              <w:bottom w:val="single" w:sz="4" w:space="0" w:color="auto"/>
              <w:right w:val="nil"/>
            </w:tcBorders>
            <w:vAlign w:val="center"/>
          </w:tcPr>
          <w:p w14:paraId="60B6013A" w14:textId="77777777" w:rsidR="00610AF1" w:rsidRPr="00522FF7" w:rsidRDefault="00032926" w:rsidP="004D73AB">
            <w:pPr>
              <w:keepNext/>
              <w:autoSpaceDE w:val="0"/>
              <w:jc w:val="center"/>
              <w:rPr>
                <w:b/>
                <w:szCs w:val="22"/>
              </w:rPr>
            </w:pPr>
            <w:r>
              <w:rPr>
                <w:b/>
              </w:rPr>
              <w:t>Follow up minimo di 7 anni</w:t>
            </w:r>
          </w:p>
        </w:tc>
      </w:tr>
      <w:tr w:rsidR="005C0E39" w14:paraId="100AC48A" w14:textId="77777777" w:rsidTr="009E36ED">
        <w:trPr>
          <w:cantSplit/>
          <w:trHeight w:val="467"/>
        </w:trPr>
        <w:tc>
          <w:tcPr>
            <w:tcW w:w="2518" w:type="dxa"/>
            <w:tcBorders>
              <w:top w:val="nil"/>
              <w:left w:val="nil"/>
              <w:bottom w:val="single" w:sz="4" w:space="0" w:color="auto"/>
              <w:right w:val="single" w:sz="4" w:space="0" w:color="auto"/>
            </w:tcBorders>
          </w:tcPr>
          <w:p w14:paraId="3592143C" w14:textId="77777777" w:rsidR="00610AF1" w:rsidRPr="00A67A6E" w:rsidRDefault="00610AF1" w:rsidP="004D73AB">
            <w:pPr>
              <w:keepNext/>
              <w:rPr>
                <w:b/>
                <w:szCs w:val="22"/>
              </w:rPr>
            </w:pPr>
          </w:p>
        </w:tc>
        <w:tc>
          <w:tcPr>
            <w:tcW w:w="1134" w:type="dxa"/>
            <w:tcBorders>
              <w:top w:val="nil"/>
              <w:left w:val="single" w:sz="4" w:space="0" w:color="auto"/>
              <w:bottom w:val="single" w:sz="4" w:space="0" w:color="auto"/>
              <w:right w:val="nil"/>
            </w:tcBorders>
            <w:vAlign w:val="center"/>
          </w:tcPr>
          <w:p w14:paraId="401F0AA1" w14:textId="77777777" w:rsidR="00610AF1" w:rsidRPr="000E0D99" w:rsidRDefault="00032926" w:rsidP="004D73AB">
            <w:pPr>
              <w:keepNext/>
              <w:jc w:val="center"/>
              <w:rPr>
                <w:rStyle w:val="BMSSuperscript"/>
                <w:b/>
                <w:sz w:val="22"/>
                <w:szCs w:val="22"/>
              </w:rPr>
            </w:pPr>
            <w:r>
              <w:rPr>
                <w:b/>
              </w:rPr>
              <w:t>Tutti i gradi</w:t>
            </w:r>
          </w:p>
        </w:tc>
        <w:tc>
          <w:tcPr>
            <w:tcW w:w="1134" w:type="dxa"/>
            <w:tcBorders>
              <w:top w:val="nil"/>
              <w:left w:val="nil"/>
              <w:bottom w:val="single" w:sz="4" w:space="0" w:color="auto"/>
              <w:right w:val="single" w:sz="4" w:space="0" w:color="auto"/>
            </w:tcBorders>
            <w:vAlign w:val="center"/>
          </w:tcPr>
          <w:p w14:paraId="01E78B3F" w14:textId="77777777" w:rsidR="00610AF1" w:rsidRPr="00F67C63" w:rsidRDefault="00032926" w:rsidP="004D73AB">
            <w:pPr>
              <w:keepNext/>
              <w:jc w:val="center"/>
              <w:rPr>
                <w:b/>
                <w:szCs w:val="22"/>
              </w:rPr>
            </w:pPr>
            <w:r>
              <w:rPr>
                <w:b/>
              </w:rPr>
              <w:t>Grado 3/4</w:t>
            </w:r>
          </w:p>
        </w:tc>
        <w:tc>
          <w:tcPr>
            <w:tcW w:w="1134" w:type="dxa"/>
            <w:tcBorders>
              <w:top w:val="nil"/>
              <w:left w:val="single" w:sz="4" w:space="0" w:color="auto"/>
              <w:bottom w:val="single" w:sz="4" w:space="0" w:color="auto"/>
              <w:right w:val="nil"/>
            </w:tcBorders>
            <w:vAlign w:val="center"/>
          </w:tcPr>
          <w:p w14:paraId="2AD5B1AD" w14:textId="77777777" w:rsidR="00610AF1" w:rsidRPr="00F67C63" w:rsidRDefault="00032926" w:rsidP="004D73AB">
            <w:pPr>
              <w:keepNext/>
              <w:jc w:val="center"/>
              <w:rPr>
                <w:b/>
                <w:szCs w:val="22"/>
              </w:rPr>
            </w:pPr>
            <w:r>
              <w:rPr>
                <w:b/>
              </w:rPr>
              <w:t>Tutti i gradi</w:t>
            </w:r>
          </w:p>
        </w:tc>
        <w:tc>
          <w:tcPr>
            <w:tcW w:w="1134" w:type="dxa"/>
            <w:tcBorders>
              <w:top w:val="nil"/>
              <w:left w:val="nil"/>
              <w:bottom w:val="single" w:sz="4" w:space="0" w:color="auto"/>
              <w:right w:val="single" w:sz="4" w:space="0" w:color="auto"/>
            </w:tcBorders>
            <w:vAlign w:val="center"/>
          </w:tcPr>
          <w:p w14:paraId="630DFFC2" w14:textId="77777777" w:rsidR="00610AF1" w:rsidRPr="00F67C63" w:rsidRDefault="00032926" w:rsidP="004D73AB">
            <w:pPr>
              <w:keepNext/>
              <w:jc w:val="center"/>
              <w:rPr>
                <w:b/>
                <w:szCs w:val="22"/>
              </w:rPr>
            </w:pPr>
            <w:r>
              <w:rPr>
                <w:b/>
              </w:rPr>
              <w:t>Grado 3/4</w:t>
            </w:r>
          </w:p>
        </w:tc>
        <w:tc>
          <w:tcPr>
            <w:tcW w:w="1134" w:type="dxa"/>
            <w:tcBorders>
              <w:top w:val="nil"/>
              <w:left w:val="single" w:sz="4" w:space="0" w:color="auto"/>
              <w:bottom w:val="single" w:sz="4" w:space="0" w:color="auto"/>
              <w:right w:val="nil"/>
            </w:tcBorders>
            <w:vAlign w:val="center"/>
          </w:tcPr>
          <w:p w14:paraId="2B199204" w14:textId="77777777" w:rsidR="00610AF1" w:rsidRPr="00F67C63" w:rsidRDefault="00032926" w:rsidP="004D73AB">
            <w:pPr>
              <w:keepNext/>
              <w:jc w:val="center"/>
              <w:rPr>
                <w:b/>
                <w:szCs w:val="22"/>
              </w:rPr>
            </w:pPr>
            <w:r>
              <w:rPr>
                <w:b/>
              </w:rPr>
              <w:t>Tutti i gradi</w:t>
            </w:r>
          </w:p>
        </w:tc>
        <w:tc>
          <w:tcPr>
            <w:tcW w:w="1134" w:type="dxa"/>
            <w:tcBorders>
              <w:top w:val="nil"/>
              <w:left w:val="nil"/>
              <w:bottom w:val="single" w:sz="4" w:space="0" w:color="auto"/>
              <w:right w:val="nil"/>
            </w:tcBorders>
            <w:vAlign w:val="center"/>
          </w:tcPr>
          <w:p w14:paraId="0F036372" w14:textId="77777777" w:rsidR="00610AF1" w:rsidRPr="00F67C63" w:rsidRDefault="00032926" w:rsidP="004D73AB">
            <w:pPr>
              <w:keepNext/>
              <w:jc w:val="center"/>
              <w:rPr>
                <w:b/>
                <w:szCs w:val="22"/>
              </w:rPr>
            </w:pPr>
            <w:r>
              <w:rPr>
                <w:b/>
              </w:rPr>
              <w:t>Grado 3/4</w:t>
            </w:r>
          </w:p>
        </w:tc>
      </w:tr>
      <w:tr w:rsidR="005C0E39" w14:paraId="31B487A0" w14:textId="77777777" w:rsidTr="009E36ED">
        <w:trPr>
          <w:cantSplit/>
        </w:trPr>
        <w:tc>
          <w:tcPr>
            <w:tcW w:w="2518" w:type="dxa"/>
            <w:tcBorders>
              <w:top w:val="single" w:sz="4" w:space="0" w:color="auto"/>
              <w:left w:val="nil"/>
              <w:bottom w:val="single" w:sz="4" w:space="0" w:color="auto"/>
              <w:right w:val="single" w:sz="4" w:space="0" w:color="auto"/>
            </w:tcBorders>
          </w:tcPr>
          <w:p w14:paraId="0822977C" w14:textId="77777777" w:rsidR="00610AF1" w:rsidRPr="00F67C63" w:rsidRDefault="00032926" w:rsidP="004D73AB">
            <w:pPr>
              <w:keepNext/>
              <w:tabs>
                <w:tab w:val="left" w:pos="360"/>
              </w:tabs>
              <w:rPr>
                <w:b/>
                <w:szCs w:val="22"/>
              </w:rPr>
            </w:pPr>
            <w:r>
              <w:rPr>
                <w:b/>
              </w:rPr>
              <w:t>Termine preferito</w:t>
            </w:r>
          </w:p>
        </w:tc>
        <w:tc>
          <w:tcPr>
            <w:tcW w:w="6804" w:type="dxa"/>
            <w:gridSpan w:val="6"/>
            <w:tcBorders>
              <w:top w:val="single" w:sz="4" w:space="0" w:color="auto"/>
              <w:left w:val="single" w:sz="4" w:space="0" w:color="auto"/>
              <w:bottom w:val="single" w:sz="4" w:space="0" w:color="auto"/>
              <w:right w:val="nil"/>
            </w:tcBorders>
          </w:tcPr>
          <w:p w14:paraId="321A301D" w14:textId="77777777" w:rsidR="00610AF1" w:rsidRPr="00F67C63" w:rsidRDefault="00032926" w:rsidP="004D73AB">
            <w:pPr>
              <w:keepNext/>
              <w:jc w:val="center"/>
              <w:rPr>
                <w:szCs w:val="22"/>
              </w:rPr>
            </w:pPr>
            <w:r>
              <w:t>Percentuale (%) di pazienti</w:t>
            </w:r>
          </w:p>
        </w:tc>
      </w:tr>
      <w:tr w:rsidR="005C0E39" w14:paraId="3A1A4458" w14:textId="77777777" w:rsidTr="009E36ED">
        <w:trPr>
          <w:cantSplit/>
          <w:trHeight w:val="255"/>
        </w:trPr>
        <w:tc>
          <w:tcPr>
            <w:tcW w:w="2518" w:type="dxa"/>
            <w:tcBorders>
              <w:top w:val="single" w:sz="4" w:space="0" w:color="auto"/>
              <w:left w:val="nil"/>
              <w:bottom w:val="nil"/>
              <w:right w:val="single" w:sz="4" w:space="0" w:color="auto"/>
            </w:tcBorders>
            <w:vAlign w:val="center"/>
          </w:tcPr>
          <w:p w14:paraId="75C3DCB7" w14:textId="77777777" w:rsidR="00610AF1" w:rsidRPr="00F67C63" w:rsidRDefault="00032926" w:rsidP="004D73AB">
            <w:pPr>
              <w:keepNext/>
              <w:tabs>
                <w:tab w:val="left" w:pos="360"/>
              </w:tabs>
              <w:jc w:val="both"/>
              <w:rPr>
                <w:b/>
                <w:szCs w:val="22"/>
              </w:rPr>
            </w:pPr>
            <w:r>
              <w:rPr>
                <w:b/>
              </w:rPr>
              <w:t>Diarrea</w:t>
            </w:r>
          </w:p>
        </w:tc>
        <w:tc>
          <w:tcPr>
            <w:tcW w:w="1134" w:type="dxa"/>
            <w:tcBorders>
              <w:top w:val="single" w:sz="4" w:space="0" w:color="auto"/>
              <w:left w:val="single" w:sz="4" w:space="0" w:color="auto"/>
              <w:bottom w:val="nil"/>
              <w:right w:val="nil"/>
            </w:tcBorders>
            <w:vAlign w:val="center"/>
          </w:tcPr>
          <w:p w14:paraId="75F73F47" w14:textId="77777777" w:rsidR="00610AF1" w:rsidRPr="00F67C63" w:rsidRDefault="00032926" w:rsidP="004D73AB">
            <w:pPr>
              <w:keepNext/>
              <w:tabs>
                <w:tab w:val="decimal" w:pos="432"/>
              </w:tabs>
              <w:rPr>
                <w:szCs w:val="22"/>
              </w:rPr>
            </w:pPr>
            <w:r>
              <w:t>27</w:t>
            </w:r>
          </w:p>
        </w:tc>
        <w:tc>
          <w:tcPr>
            <w:tcW w:w="1134" w:type="dxa"/>
            <w:tcBorders>
              <w:top w:val="single" w:sz="4" w:space="0" w:color="auto"/>
              <w:left w:val="nil"/>
              <w:bottom w:val="nil"/>
              <w:right w:val="single" w:sz="4" w:space="0" w:color="auto"/>
            </w:tcBorders>
            <w:vAlign w:val="center"/>
          </w:tcPr>
          <w:p w14:paraId="29438F17" w14:textId="77777777" w:rsidR="00610AF1" w:rsidRPr="00F67C63" w:rsidRDefault="00032926" w:rsidP="004D73AB">
            <w:pPr>
              <w:keepNext/>
              <w:tabs>
                <w:tab w:val="decimal" w:pos="432"/>
              </w:tabs>
              <w:rPr>
                <w:szCs w:val="22"/>
              </w:rPr>
            </w:pPr>
            <w:r>
              <w:t>2</w:t>
            </w:r>
          </w:p>
        </w:tc>
        <w:tc>
          <w:tcPr>
            <w:tcW w:w="1134" w:type="dxa"/>
            <w:tcBorders>
              <w:top w:val="single" w:sz="4" w:space="0" w:color="auto"/>
              <w:left w:val="single" w:sz="4" w:space="0" w:color="auto"/>
              <w:bottom w:val="nil"/>
              <w:right w:val="nil"/>
            </w:tcBorders>
            <w:vAlign w:val="center"/>
          </w:tcPr>
          <w:p w14:paraId="1FD5286B" w14:textId="77777777" w:rsidR="00610AF1" w:rsidRPr="00F67C63" w:rsidRDefault="00032926" w:rsidP="004D73AB">
            <w:pPr>
              <w:keepNext/>
              <w:tabs>
                <w:tab w:val="decimal" w:pos="432"/>
              </w:tabs>
              <w:rPr>
                <w:szCs w:val="22"/>
              </w:rPr>
            </w:pPr>
            <w:r>
              <w:t>28</w:t>
            </w:r>
          </w:p>
        </w:tc>
        <w:tc>
          <w:tcPr>
            <w:tcW w:w="1134" w:type="dxa"/>
            <w:tcBorders>
              <w:top w:val="single" w:sz="4" w:space="0" w:color="auto"/>
              <w:left w:val="nil"/>
              <w:bottom w:val="nil"/>
              <w:right w:val="single" w:sz="4" w:space="0" w:color="auto"/>
            </w:tcBorders>
            <w:vAlign w:val="center"/>
          </w:tcPr>
          <w:p w14:paraId="4F7C5A26" w14:textId="77777777" w:rsidR="00610AF1" w:rsidRPr="00F67C63" w:rsidRDefault="00032926" w:rsidP="004D73AB">
            <w:pPr>
              <w:keepNext/>
              <w:tabs>
                <w:tab w:val="decimal" w:pos="432"/>
              </w:tabs>
              <w:rPr>
                <w:szCs w:val="22"/>
              </w:rPr>
            </w:pPr>
            <w:r>
              <w:t>2</w:t>
            </w:r>
          </w:p>
        </w:tc>
        <w:tc>
          <w:tcPr>
            <w:tcW w:w="1134" w:type="dxa"/>
            <w:tcBorders>
              <w:top w:val="single" w:sz="4" w:space="0" w:color="auto"/>
              <w:left w:val="single" w:sz="4" w:space="0" w:color="auto"/>
              <w:bottom w:val="nil"/>
              <w:right w:val="nil"/>
            </w:tcBorders>
            <w:vAlign w:val="center"/>
          </w:tcPr>
          <w:p w14:paraId="709B565E" w14:textId="77777777" w:rsidR="00610AF1" w:rsidRPr="00F67C63" w:rsidRDefault="00032926" w:rsidP="004D73AB">
            <w:pPr>
              <w:keepNext/>
              <w:tabs>
                <w:tab w:val="decimal" w:pos="432"/>
              </w:tabs>
              <w:rPr>
                <w:szCs w:val="22"/>
              </w:rPr>
            </w:pPr>
            <w:r>
              <w:t>28</w:t>
            </w:r>
          </w:p>
        </w:tc>
        <w:tc>
          <w:tcPr>
            <w:tcW w:w="1134" w:type="dxa"/>
            <w:tcBorders>
              <w:top w:val="single" w:sz="4" w:space="0" w:color="auto"/>
              <w:left w:val="nil"/>
              <w:bottom w:val="nil"/>
              <w:right w:val="nil"/>
            </w:tcBorders>
            <w:vAlign w:val="center"/>
          </w:tcPr>
          <w:p w14:paraId="124D49F0" w14:textId="77777777" w:rsidR="00610AF1" w:rsidRPr="00F67C63" w:rsidRDefault="00032926" w:rsidP="004D73AB">
            <w:pPr>
              <w:keepNext/>
              <w:tabs>
                <w:tab w:val="decimal" w:pos="432"/>
              </w:tabs>
              <w:rPr>
                <w:szCs w:val="22"/>
              </w:rPr>
            </w:pPr>
            <w:r>
              <w:t>2</w:t>
            </w:r>
          </w:p>
        </w:tc>
      </w:tr>
      <w:tr w:rsidR="005C0E39" w14:paraId="5988D0B2" w14:textId="77777777" w:rsidTr="009E36ED">
        <w:trPr>
          <w:cantSplit/>
        </w:trPr>
        <w:tc>
          <w:tcPr>
            <w:tcW w:w="2518" w:type="dxa"/>
            <w:tcBorders>
              <w:top w:val="nil"/>
              <w:left w:val="nil"/>
              <w:bottom w:val="nil"/>
              <w:right w:val="single" w:sz="4" w:space="0" w:color="auto"/>
            </w:tcBorders>
            <w:vAlign w:val="center"/>
          </w:tcPr>
          <w:p w14:paraId="1CBCBABD" w14:textId="77777777" w:rsidR="00610AF1" w:rsidRPr="00F67C63" w:rsidRDefault="00032926" w:rsidP="004D73AB">
            <w:pPr>
              <w:keepNext/>
              <w:tabs>
                <w:tab w:val="left" w:pos="360"/>
              </w:tabs>
              <w:jc w:val="both"/>
              <w:rPr>
                <w:b/>
                <w:szCs w:val="22"/>
              </w:rPr>
            </w:pPr>
            <w:r>
              <w:rPr>
                <w:b/>
              </w:rPr>
              <w:t>Ritenzione di liquidi</w:t>
            </w:r>
          </w:p>
        </w:tc>
        <w:tc>
          <w:tcPr>
            <w:tcW w:w="1134" w:type="dxa"/>
            <w:tcBorders>
              <w:top w:val="nil"/>
              <w:left w:val="single" w:sz="4" w:space="0" w:color="auto"/>
              <w:bottom w:val="nil"/>
              <w:right w:val="nil"/>
            </w:tcBorders>
            <w:vAlign w:val="center"/>
          </w:tcPr>
          <w:p w14:paraId="0F54A52D" w14:textId="77777777" w:rsidR="00610AF1" w:rsidRPr="00F67C63" w:rsidRDefault="00032926" w:rsidP="004D73AB">
            <w:pPr>
              <w:keepNext/>
              <w:tabs>
                <w:tab w:val="decimal" w:pos="432"/>
              </w:tabs>
              <w:rPr>
                <w:szCs w:val="22"/>
              </w:rPr>
            </w:pPr>
            <w:r>
              <w:t>34</w:t>
            </w:r>
          </w:p>
        </w:tc>
        <w:tc>
          <w:tcPr>
            <w:tcW w:w="1134" w:type="dxa"/>
            <w:tcBorders>
              <w:top w:val="nil"/>
              <w:left w:val="nil"/>
              <w:bottom w:val="nil"/>
              <w:right w:val="single" w:sz="4" w:space="0" w:color="auto"/>
            </w:tcBorders>
            <w:vAlign w:val="center"/>
          </w:tcPr>
          <w:p w14:paraId="3D5171E2" w14:textId="77777777" w:rsidR="00610AF1" w:rsidRPr="00F67C63" w:rsidRDefault="00032926" w:rsidP="004D73AB">
            <w:pPr>
              <w:keepNext/>
              <w:tabs>
                <w:tab w:val="decimal" w:pos="357"/>
              </w:tabs>
              <w:rPr>
                <w:szCs w:val="22"/>
              </w:rPr>
            </w:pPr>
            <w:r>
              <w:t>4</w:t>
            </w:r>
          </w:p>
        </w:tc>
        <w:tc>
          <w:tcPr>
            <w:tcW w:w="1134" w:type="dxa"/>
            <w:tcBorders>
              <w:top w:val="nil"/>
              <w:left w:val="single" w:sz="4" w:space="0" w:color="auto"/>
              <w:bottom w:val="nil"/>
              <w:right w:val="nil"/>
            </w:tcBorders>
            <w:vAlign w:val="center"/>
          </w:tcPr>
          <w:p w14:paraId="788AD054" w14:textId="77777777" w:rsidR="00610AF1" w:rsidRPr="00F67C63" w:rsidRDefault="00032926" w:rsidP="004D73AB">
            <w:pPr>
              <w:keepNext/>
              <w:tabs>
                <w:tab w:val="decimal" w:pos="432"/>
              </w:tabs>
              <w:rPr>
                <w:szCs w:val="22"/>
              </w:rPr>
            </w:pPr>
            <w:r>
              <w:t>42</w:t>
            </w:r>
          </w:p>
        </w:tc>
        <w:tc>
          <w:tcPr>
            <w:tcW w:w="1134" w:type="dxa"/>
            <w:tcBorders>
              <w:top w:val="nil"/>
              <w:left w:val="nil"/>
              <w:bottom w:val="nil"/>
              <w:right w:val="single" w:sz="4" w:space="0" w:color="auto"/>
            </w:tcBorders>
            <w:vAlign w:val="center"/>
          </w:tcPr>
          <w:p w14:paraId="00670F92" w14:textId="77777777" w:rsidR="00610AF1" w:rsidRPr="00F67C63" w:rsidRDefault="00032926" w:rsidP="004D73AB">
            <w:pPr>
              <w:keepNext/>
              <w:tabs>
                <w:tab w:val="decimal" w:pos="432"/>
              </w:tabs>
              <w:rPr>
                <w:szCs w:val="22"/>
              </w:rPr>
            </w:pPr>
            <w:r>
              <w:t>6</w:t>
            </w:r>
          </w:p>
        </w:tc>
        <w:tc>
          <w:tcPr>
            <w:tcW w:w="1134" w:type="dxa"/>
            <w:tcBorders>
              <w:top w:val="nil"/>
              <w:left w:val="single" w:sz="4" w:space="0" w:color="auto"/>
              <w:bottom w:val="nil"/>
              <w:right w:val="nil"/>
            </w:tcBorders>
            <w:vAlign w:val="center"/>
          </w:tcPr>
          <w:p w14:paraId="0CCCFAA1" w14:textId="77777777" w:rsidR="00610AF1" w:rsidRPr="00F67C63" w:rsidRDefault="00032926" w:rsidP="004D73AB">
            <w:pPr>
              <w:keepNext/>
              <w:tabs>
                <w:tab w:val="decimal" w:pos="432"/>
              </w:tabs>
              <w:rPr>
                <w:szCs w:val="22"/>
              </w:rPr>
            </w:pPr>
            <w:r>
              <w:t>48</w:t>
            </w:r>
          </w:p>
        </w:tc>
        <w:tc>
          <w:tcPr>
            <w:tcW w:w="1134" w:type="dxa"/>
            <w:tcBorders>
              <w:top w:val="nil"/>
              <w:left w:val="nil"/>
              <w:bottom w:val="nil"/>
              <w:right w:val="nil"/>
            </w:tcBorders>
            <w:vAlign w:val="center"/>
          </w:tcPr>
          <w:p w14:paraId="2EB7BADF" w14:textId="77777777" w:rsidR="00610AF1" w:rsidRPr="00F67C63" w:rsidRDefault="00032926" w:rsidP="004D73AB">
            <w:pPr>
              <w:keepNext/>
              <w:tabs>
                <w:tab w:val="decimal" w:pos="432"/>
              </w:tabs>
              <w:rPr>
                <w:szCs w:val="22"/>
              </w:rPr>
            </w:pPr>
            <w:r>
              <w:t>7</w:t>
            </w:r>
          </w:p>
        </w:tc>
      </w:tr>
      <w:tr w:rsidR="005C0E39" w14:paraId="27B0174B" w14:textId="77777777" w:rsidTr="009E36ED">
        <w:trPr>
          <w:cantSplit/>
        </w:trPr>
        <w:tc>
          <w:tcPr>
            <w:tcW w:w="2518" w:type="dxa"/>
            <w:tcBorders>
              <w:top w:val="nil"/>
              <w:left w:val="nil"/>
              <w:bottom w:val="nil"/>
              <w:right w:val="single" w:sz="4" w:space="0" w:color="auto"/>
            </w:tcBorders>
            <w:vAlign w:val="center"/>
          </w:tcPr>
          <w:p w14:paraId="70BB297F" w14:textId="77777777" w:rsidR="00610AF1" w:rsidRPr="00F67C63" w:rsidRDefault="00032926" w:rsidP="004D73AB">
            <w:pPr>
              <w:keepNext/>
              <w:tabs>
                <w:tab w:val="left" w:pos="360"/>
                <w:tab w:val="left" w:pos="630"/>
              </w:tabs>
              <w:rPr>
                <w:szCs w:val="22"/>
              </w:rPr>
            </w:pPr>
            <w:r>
              <w:tab/>
              <w:t>Edema superficiale</w:t>
            </w:r>
          </w:p>
        </w:tc>
        <w:tc>
          <w:tcPr>
            <w:tcW w:w="1134" w:type="dxa"/>
            <w:tcBorders>
              <w:top w:val="nil"/>
              <w:left w:val="single" w:sz="4" w:space="0" w:color="auto"/>
              <w:bottom w:val="nil"/>
              <w:right w:val="nil"/>
            </w:tcBorders>
            <w:vAlign w:val="center"/>
          </w:tcPr>
          <w:p w14:paraId="5733D3CA" w14:textId="77777777" w:rsidR="00610AF1" w:rsidRPr="00F67C63" w:rsidRDefault="00032926" w:rsidP="004D73AB">
            <w:pPr>
              <w:keepNext/>
              <w:tabs>
                <w:tab w:val="decimal" w:pos="432"/>
              </w:tabs>
              <w:rPr>
                <w:szCs w:val="22"/>
              </w:rPr>
            </w:pPr>
            <w:r>
              <w:t>18</w:t>
            </w:r>
          </w:p>
        </w:tc>
        <w:tc>
          <w:tcPr>
            <w:tcW w:w="1134" w:type="dxa"/>
            <w:tcBorders>
              <w:top w:val="nil"/>
              <w:left w:val="nil"/>
              <w:bottom w:val="nil"/>
              <w:right w:val="single" w:sz="4" w:space="0" w:color="auto"/>
            </w:tcBorders>
            <w:vAlign w:val="center"/>
          </w:tcPr>
          <w:p w14:paraId="7A50C086" w14:textId="77777777" w:rsidR="00610AF1" w:rsidRPr="00F67C63" w:rsidRDefault="00032926" w:rsidP="004D73AB">
            <w:pPr>
              <w:keepNext/>
              <w:tabs>
                <w:tab w:val="decimal" w:pos="357"/>
              </w:tabs>
              <w:rPr>
                <w:szCs w:val="22"/>
              </w:rPr>
            </w:pPr>
            <w:r>
              <w:t>0</w:t>
            </w:r>
          </w:p>
        </w:tc>
        <w:tc>
          <w:tcPr>
            <w:tcW w:w="1134" w:type="dxa"/>
            <w:tcBorders>
              <w:top w:val="nil"/>
              <w:left w:val="single" w:sz="4" w:space="0" w:color="auto"/>
              <w:bottom w:val="nil"/>
              <w:right w:val="nil"/>
            </w:tcBorders>
            <w:vAlign w:val="center"/>
          </w:tcPr>
          <w:p w14:paraId="06F6D436" w14:textId="77777777" w:rsidR="00610AF1" w:rsidRPr="00F67C63" w:rsidRDefault="00032926" w:rsidP="004D73AB">
            <w:pPr>
              <w:keepNext/>
              <w:tabs>
                <w:tab w:val="decimal" w:pos="432"/>
              </w:tabs>
              <w:rPr>
                <w:szCs w:val="22"/>
              </w:rPr>
            </w:pPr>
            <w:r>
              <w:t>21</w:t>
            </w:r>
          </w:p>
        </w:tc>
        <w:tc>
          <w:tcPr>
            <w:tcW w:w="1134" w:type="dxa"/>
            <w:tcBorders>
              <w:top w:val="nil"/>
              <w:left w:val="nil"/>
              <w:bottom w:val="nil"/>
              <w:right w:val="single" w:sz="4" w:space="0" w:color="auto"/>
            </w:tcBorders>
            <w:vAlign w:val="center"/>
          </w:tcPr>
          <w:p w14:paraId="4637D516" w14:textId="77777777" w:rsidR="00610AF1" w:rsidRPr="00F67C63" w:rsidRDefault="00032926" w:rsidP="004D73AB">
            <w:pPr>
              <w:keepNext/>
              <w:tabs>
                <w:tab w:val="decimal" w:pos="432"/>
              </w:tabs>
              <w:rPr>
                <w:szCs w:val="22"/>
              </w:rPr>
            </w:pPr>
            <w:r>
              <w:t>0</w:t>
            </w:r>
          </w:p>
        </w:tc>
        <w:tc>
          <w:tcPr>
            <w:tcW w:w="1134" w:type="dxa"/>
            <w:tcBorders>
              <w:top w:val="nil"/>
              <w:left w:val="single" w:sz="4" w:space="0" w:color="auto"/>
              <w:bottom w:val="nil"/>
              <w:right w:val="nil"/>
            </w:tcBorders>
            <w:vAlign w:val="center"/>
          </w:tcPr>
          <w:p w14:paraId="66F6930B" w14:textId="77777777" w:rsidR="00610AF1" w:rsidRPr="00F67C63" w:rsidRDefault="00032926" w:rsidP="004D73AB">
            <w:pPr>
              <w:keepNext/>
              <w:tabs>
                <w:tab w:val="decimal" w:pos="432"/>
              </w:tabs>
              <w:rPr>
                <w:szCs w:val="22"/>
              </w:rPr>
            </w:pPr>
            <w:r>
              <w:t>22</w:t>
            </w:r>
          </w:p>
        </w:tc>
        <w:tc>
          <w:tcPr>
            <w:tcW w:w="1134" w:type="dxa"/>
            <w:tcBorders>
              <w:top w:val="nil"/>
              <w:left w:val="nil"/>
              <w:bottom w:val="nil"/>
              <w:right w:val="nil"/>
            </w:tcBorders>
            <w:vAlign w:val="center"/>
          </w:tcPr>
          <w:p w14:paraId="1C73F5F9" w14:textId="77777777" w:rsidR="00610AF1" w:rsidRPr="00F67C63" w:rsidRDefault="00032926" w:rsidP="004D73AB">
            <w:pPr>
              <w:keepNext/>
              <w:tabs>
                <w:tab w:val="decimal" w:pos="432"/>
              </w:tabs>
              <w:rPr>
                <w:szCs w:val="22"/>
              </w:rPr>
            </w:pPr>
            <w:r>
              <w:t>0</w:t>
            </w:r>
          </w:p>
        </w:tc>
      </w:tr>
      <w:tr w:rsidR="005C0E39" w14:paraId="60E67333" w14:textId="77777777" w:rsidTr="009E36ED">
        <w:trPr>
          <w:cantSplit/>
        </w:trPr>
        <w:tc>
          <w:tcPr>
            <w:tcW w:w="2518" w:type="dxa"/>
            <w:tcBorders>
              <w:top w:val="nil"/>
              <w:left w:val="nil"/>
              <w:bottom w:val="nil"/>
              <w:right w:val="single" w:sz="4" w:space="0" w:color="auto"/>
            </w:tcBorders>
            <w:vAlign w:val="center"/>
          </w:tcPr>
          <w:p w14:paraId="297A56D0" w14:textId="77777777" w:rsidR="00610AF1" w:rsidRPr="00F67C63" w:rsidRDefault="00032926" w:rsidP="004D73AB">
            <w:pPr>
              <w:keepNext/>
              <w:tabs>
                <w:tab w:val="left" w:pos="360"/>
              </w:tabs>
              <w:jc w:val="both"/>
              <w:rPr>
                <w:szCs w:val="22"/>
              </w:rPr>
            </w:pPr>
            <w:r>
              <w:tab/>
              <w:t>Versamento della</w:t>
            </w:r>
            <w:r>
              <w:br/>
            </w:r>
            <w:r>
              <w:tab/>
              <w:t xml:space="preserve">   pleura</w:t>
            </w:r>
          </w:p>
        </w:tc>
        <w:tc>
          <w:tcPr>
            <w:tcW w:w="1134" w:type="dxa"/>
            <w:tcBorders>
              <w:top w:val="nil"/>
              <w:left w:val="single" w:sz="4" w:space="0" w:color="auto"/>
              <w:bottom w:val="nil"/>
              <w:right w:val="nil"/>
            </w:tcBorders>
            <w:vAlign w:val="center"/>
          </w:tcPr>
          <w:p w14:paraId="556136BD" w14:textId="77777777" w:rsidR="00610AF1" w:rsidRPr="00F67C63" w:rsidRDefault="00032926" w:rsidP="004D73AB">
            <w:pPr>
              <w:keepNext/>
              <w:tabs>
                <w:tab w:val="decimal" w:pos="432"/>
              </w:tabs>
              <w:rPr>
                <w:szCs w:val="22"/>
              </w:rPr>
            </w:pPr>
            <w:r>
              <w:t>18</w:t>
            </w:r>
          </w:p>
        </w:tc>
        <w:tc>
          <w:tcPr>
            <w:tcW w:w="1134" w:type="dxa"/>
            <w:tcBorders>
              <w:top w:val="nil"/>
              <w:left w:val="nil"/>
              <w:bottom w:val="nil"/>
              <w:right w:val="single" w:sz="4" w:space="0" w:color="auto"/>
            </w:tcBorders>
            <w:vAlign w:val="center"/>
          </w:tcPr>
          <w:p w14:paraId="0D7DCDF3" w14:textId="77777777" w:rsidR="00610AF1" w:rsidRPr="00F67C63" w:rsidRDefault="00032926" w:rsidP="004D73AB">
            <w:pPr>
              <w:keepNext/>
              <w:tabs>
                <w:tab w:val="decimal" w:pos="357"/>
              </w:tabs>
              <w:rPr>
                <w:szCs w:val="22"/>
              </w:rPr>
            </w:pPr>
            <w:r>
              <w:t>2</w:t>
            </w:r>
          </w:p>
        </w:tc>
        <w:tc>
          <w:tcPr>
            <w:tcW w:w="1134" w:type="dxa"/>
            <w:tcBorders>
              <w:top w:val="nil"/>
              <w:left w:val="single" w:sz="4" w:space="0" w:color="auto"/>
              <w:bottom w:val="nil"/>
              <w:right w:val="nil"/>
            </w:tcBorders>
            <w:vAlign w:val="center"/>
          </w:tcPr>
          <w:p w14:paraId="2E529C39" w14:textId="77777777" w:rsidR="00610AF1" w:rsidRPr="00F67C63" w:rsidRDefault="00032926" w:rsidP="004D73AB">
            <w:pPr>
              <w:keepNext/>
              <w:tabs>
                <w:tab w:val="decimal" w:pos="432"/>
              </w:tabs>
              <w:rPr>
                <w:szCs w:val="22"/>
              </w:rPr>
            </w:pPr>
            <w:r>
              <w:t>24</w:t>
            </w:r>
          </w:p>
        </w:tc>
        <w:tc>
          <w:tcPr>
            <w:tcW w:w="1134" w:type="dxa"/>
            <w:tcBorders>
              <w:top w:val="nil"/>
              <w:left w:val="nil"/>
              <w:bottom w:val="nil"/>
              <w:right w:val="single" w:sz="4" w:space="0" w:color="auto"/>
            </w:tcBorders>
            <w:vAlign w:val="center"/>
          </w:tcPr>
          <w:p w14:paraId="32401258" w14:textId="77777777" w:rsidR="00610AF1" w:rsidRPr="00F67C63" w:rsidRDefault="00032926" w:rsidP="004D73AB">
            <w:pPr>
              <w:keepNext/>
              <w:tabs>
                <w:tab w:val="decimal" w:pos="432"/>
              </w:tabs>
              <w:rPr>
                <w:szCs w:val="22"/>
              </w:rPr>
            </w:pPr>
            <w:r>
              <w:t>4</w:t>
            </w:r>
          </w:p>
        </w:tc>
        <w:tc>
          <w:tcPr>
            <w:tcW w:w="1134" w:type="dxa"/>
            <w:tcBorders>
              <w:top w:val="nil"/>
              <w:left w:val="single" w:sz="4" w:space="0" w:color="auto"/>
              <w:bottom w:val="nil"/>
              <w:right w:val="nil"/>
            </w:tcBorders>
            <w:vAlign w:val="center"/>
          </w:tcPr>
          <w:p w14:paraId="5F0C996D" w14:textId="77777777" w:rsidR="00610AF1" w:rsidRPr="00F67C63" w:rsidRDefault="00032926" w:rsidP="004D73AB">
            <w:pPr>
              <w:keepNext/>
              <w:tabs>
                <w:tab w:val="decimal" w:pos="432"/>
              </w:tabs>
              <w:rPr>
                <w:szCs w:val="22"/>
              </w:rPr>
            </w:pPr>
            <w:r>
              <w:t>28</w:t>
            </w:r>
          </w:p>
        </w:tc>
        <w:tc>
          <w:tcPr>
            <w:tcW w:w="1134" w:type="dxa"/>
            <w:tcBorders>
              <w:top w:val="nil"/>
              <w:left w:val="nil"/>
              <w:bottom w:val="nil"/>
              <w:right w:val="nil"/>
            </w:tcBorders>
            <w:vAlign w:val="center"/>
          </w:tcPr>
          <w:p w14:paraId="0166D42D" w14:textId="77777777" w:rsidR="00610AF1" w:rsidRPr="00F67C63" w:rsidRDefault="00032926" w:rsidP="004D73AB">
            <w:pPr>
              <w:keepNext/>
              <w:tabs>
                <w:tab w:val="decimal" w:pos="432"/>
              </w:tabs>
              <w:rPr>
                <w:szCs w:val="22"/>
              </w:rPr>
            </w:pPr>
            <w:r>
              <w:t>5</w:t>
            </w:r>
          </w:p>
        </w:tc>
      </w:tr>
      <w:tr w:rsidR="005C0E39" w14:paraId="107352D6" w14:textId="77777777" w:rsidTr="009E36ED">
        <w:trPr>
          <w:cantSplit/>
        </w:trPr>
        <w:tc>
          <w:tcPr>
            <w:tcW w:w="2518" w:type="dxa"/>
            <w:tcBorders>
              <w:top w:val="nil"/>
              <w:left w:val="nil"/>
              <w:bottom w:val="nil"/>
              <w:right w:val="single" w:sz="4" w:space="0" w:color="auto"/>
            </w:tcBorders>
            <w:vAlign w:val="center"/>
          </w:tcPr>
          <w:p w14:paraId="03DE55DB" w14:textId="77777777" w:rsidR="00610AF1" w:rsidRPr="00F67C63" w:rsidRDefault="00032926" w:rsidP="004D73AB">
            <w:pPr>
              <w:keepNext/>
              <w:tabs>
                <w:tab w:val="left" w:pos="360"/>
              </w:tabs>
              <w:jc w:val="both"/>
              <w:rPr>
                <w:szCs w:val="22"/>
              </w:rPr>
            </w:pPr>
            <w:r>
              <w:tab/>
              <w:t>Edema generalizzato</w:t>
            </w:r>
          </w:p>
        </w:tc>
        <w:tc>
          <w:tcPr>
            <w:tcW w:w="1134" w:type="dxa"/>
            <w:tcBorders>
              <w:top w:val="nil"/>
              <w:left w:val="single" w:sz="4" w:space="0" w:color="auto"/>
              <w:bottom w:val="nil"/>
              <w:right w:val="nil"/>
            </w:tcBorders>
            <w:vAlign w:val="center"/>
          </w:tcPr>
          <w:p w14:paraId="039067D6" w14:textId="77777777" w:rsidR="00610AF1" w:rsidRPr="00F67C63" w:rsidRDefault="00032926" w:rsidP="004D73AB">
            <w:pPr>
              <w:keepNext/>
              <w:tabs>
                <w:tab w:val="decimal" w:pos="432"/>
              </w:tabs>
              <w:rPr>
                <w:szCs w:val="22"/>
              </w:rPr>
            </w:pPr>
            <w:r>
              <w:t>3</w:t>
            </w:r>
          </w:p>
        </w:tc>
        <w:tc>
          <w:tcPr>
            <w:tcW w:w="1134" w:type="dxa"/>
            <w:tcBorders>
              <w:top w:val="nil"/>
              <w:left w:val="nil"/>
              <w:bottom w:val="nil"/>
              <w:right w:val="single" w:sz="4" w:space="0" w:color="auto"/>
            </w:tcBorders>
            <w:vAlign w:val="center"/>
          </w:tcPr>
          <w:p w14:paraId="55EC35D6" w14:textId="77777777" w:rsidR="00610AF1" w:rsidRPr="00F67C63" w:rsidRDefault="00032926" w:rsidP="004D73AB">
            <w:pPr>
              <w:keepNext/>
              <w:tabs>
                <w:tab w:val="decimal" w:pos="357"/>
              </w:tabs>
              <w:rPr>
                <w:szCs w:val="22"/>
              </w:rPr>
            </w:pPr>
            <w:r>
              <w:t>0</w:t>
            </w:r>
          </w:p>
        </w:tc>
        <w:tc>
          <w:tcPr>
            <w:tcW w:w="1134" w:type="dxa"/>
            <w:tcBorders>
              <w:top w:val="nil"/>
              <w:left w:val="single" w:sz="4" w:space="0" w:color="auto"/>
              <w:bottom w:val="nil"/>
              <w:right w:val="nil"/>
            </w:tcBorders>
            <w:vAlign w:val="center"/>
          </w:tcPr>
          <w:p w14:paraId="61DA3C50" w14:textId="77777777" w:rsidR="00610AF1" w:rsidRPr="00F67C63" w:rsidRDefault="00032926" w:rsidP="004D73AB">
            <w:pPr>
              <w:keepNext/>
              <w:tabs>
                <w:tab w:val="decimal" w:pos="432"/>
              </w:tabs>
              <w:rPr>
                <w:szCs w:val="22"/>
              </w:rPr>
            </w:pPr>
            <w:r>
              <w:t>4</w:t>
            </w:r>
          </w:p>
        </w:tc>
        <w:tc>
          <w:tcPr>
            <w:tcW w:w="1134" w:type="dxa"/>
            <w:tcBorders>
              <w:top w:val="nil"/>
              <w:left w:val="nil"/>
              <w:bottom w:val="nil"/>
              <w:right w:val="single" w:sz="4" w:space="0" w:color="auto"/>
            </w:tcBorders>
            <w:vAlign w:val="center"/>
          </w:tcPr>
          <w:p w14:paraId="0C48C6A5" w14:textId="77777777" w:rsidR="00610AF1" w:rsidRPr="00F67C63" w:rsidRDefault="00032926" w:rsidP="004D73AB">
            <w:pPr>
              <w:keepNext/>
              <w:tabs>
                <w:tab w:val="decimal" w:pos="432"/>
              </w:tabs>
              <w:rPr>
                <w:szCs w:val="22"/>
              </w:rPr>
            </w:pPr>
            <w:r>
              <w:t>0</w:t>
            </w:r>
          </w:p>
        </w:tc>
        <w:tc>
          <w:tcPr>
            <w:tcW w:w="1134" w:type="dxa"/>
            <w:tcBorders>
              <w:top w:val="nil"/>
              <w:left w:val="single" w:sz="4" w:space="0" w:color="auto"/>
              <w:bottom w:val="nil"/>
              <w:right w:val="nil"/>
            </w:tcBorders>
            <w:vAlign w:val="center"/>
          </w:tcPr>
          <w:p w14:paraId="5EF96BE6" w14:textId="77777777" w:rsidR="00610AF1" w:rsidRPr="00F67C63" w:rsidRDefault="00032926" w:rsidP="004D73AB">
            <w:pPr>
              <w:keepNext/>
              <w:tabs>
                <w:tab w:val="decimal" w:pos="432"/>
              </w:tabs>
              <w:rPr>
                <w:szCs w:val="22"/>
              </w:rPr>
            </w:pPr>
            <w:r>
              <w:t>4</w:t>
            </w:r>
          </w:p>
        </w:tc>
        <w:tc>
          <w:tcPr>
            <w:tcW w:w="1134" w:type="dxa"/>
            <w:tcBorders>
              <w:top w:val="nil"/>
              <w:left w:val="nil"/>
              <w:bottom w:val="nil"/>
              <w:right w:val="nil"/>
            </w:tcBorders>
            <w:vAlign w:val="center"/>
          </w:tcPr>
          <w:p w14:paraId="21AD4D18" w14:textId="77777777" w:rsidR="00610AF1" w:rsidRPr="00F67C63" w:rsidRDefault="00032926" w:rsidP="004D73AB">
            <w:pPr>
              <w:keepNext/>
              <w:tabs>
                <w:tab w:val="decimal" w:pos="432"/>
              </w:tabs>
              <w:rPr>
                <w:szCs w:val="22"/>
              </w:rPr>
            </w:pPr>
            <w:r>
              <w:t>0</w:t>
            </w:r>
          </w:p>
        </w:tc>
      </w:tr>
      <w:tr w:rsidR="005C0E39" w14:paraId="7AA52846" w14:textId="77777777" w:rsidTr="009E36ED">
        <w:trPr>
          <w:cantSplit/>
        </w:trPr>
        <w:tc>
          <w:tcPr>
            <w:tcW w:w="2518" w:type="dxa"/>
            <w:tcBorders>
              <w:top w:val="nil"/>
              <w:left w:val="nil"/>
              <w:bottom w:val="nil"/>
              <w:right w:val="single" w:sz="4" w:space="0" w:color="auto"/>
            </w:tcBorders>
            <w:vAlign w:val="center"/>
          </w:tcPr>
          <w:p w14:paraId="333D894D" w14:textId="77777777" w:rsidR="00610AF1" w:rsidRPr="00F67C63" w:rsidRDefault="00032926" w:rsidP="004D73AB">
            <w:pPr>
              <w:keepNext/>
              <w:tabs>
                <w:tab w:val="left" w:pos="360"/>
              </w:tabs>
              <w:ind w:left="720" w:hanging="720"/>
              <w:jc w:val="both"/>
              <w:rPr>
                <w:szCs w:val="22"/>
              </w:rPr>
            </w:pPr>
            <w:r>
              <w:tab/>
              <w:t>Versamento pericardico</w:t>
            </w:r>
          </w:p>
        </w:tc>
        <w:tc>
          <w:tcPr>
            <w:tcW w:w="1134" w:type="dxa"/>
            <w:tcBorders>
              <w:top w:val="nil"/>
              <w:left w:val="single" w:sz="4" w:space="0" w:color="auto"/>
              <w:bottom w:val="nil"/>
              <w:right w:val="nil"/>
            </w:tcBorders>
            <w:vAlign w:val="center"/>
          </w:tcPr>
          <w:p w14:paraId="5AC9133B" w14:textId="77777777" w:rsidR="00610AF1" w:rsidRPr="00F67C63" w:rsidRDefault="00032926" w:rsidP="004D73AB">
            <w:pPr>
              <w:keepNext/>
              <w:tabs>
                <w:tab w:val="decimal" w:pos="432"/>
              </w:tabs>
              <w:rPr>
                <w:szCs w:val="22"/>
              </w:rPr>
            </w:pPr>
            <w:r>
              <w:t>2</w:t>
            </w:r>
          </w:p>
        </w:tc>
        <w:tc>
          <w:tcPr>
            <w:tcW w:w="1134" w:type="dxa"/>
            <w:tcBorders>
              <w:top w:val="nil"/>
              <w:left w:val="nil"/>
              <w:bottom w:val="nil"/>
              <w:right w:val="single" w:sz="4" w:space="0" w:color="auto"/>
            </w:tcBorders>
            <w:vAlign w:val="center"/>
          </w:tcPr>
          <w:p w14:paraId="6EF3AA7A" w14:textId="77777777" w:rsidR="00610AF1" w:rsidRPr="00F67C63" w:rsidRDefault="00032926" w:rsidP="004D73AB">
            <w:pPr>
              <w:keepNext/>
              <w:tabs>
                <w:tab w:val="decimal" w:pos="357"/>
              </w:tabs>
              <w:rPr>
                <w:szCs w:val="22"/>
              </w:rPr>
            </w:pPr>
            <w:r>
              <w:t>1</w:t>
            </w:r>
          </w:p>
        </w:tc>
        <w:tc>
          <w:tcPr>
            <w:tcW w:w="1134" w:type="dxa"/>
            <w:tcBorders>
              <w:top w:val="nil"/>
              <w:left w:val="single" w:sz="4" w:space="0" w:color="auto"/>
              <w:bottom w:val="nil"/>
              <w:right w:val="nil"/>
            </w:tcBorders>
            <w:vAlign w:val="center"/>
          </w:tcPr>
          <w:p w14:paraId="14E007AE" w14:textId="77777777" w:rsidR="00610AF1" w:rsidRPr="00F67C63" w:rsidRDefault="00032926" w:rsidP="004D73AB">
            <w:pPr>
              <w:keepNext/>
              <w:tabs>
                <w:tab w:val="decimal" w:pos="432"/>
              </w:tabs>
              <w:rPr>
                <w:szCs w:val="22"/>
              </w:rPr>
            </w:pPr>
            <w:r>
              <w:t>2</w:t>
            </w:r>
          </w:p>
        </w:tc>
        <w:tc>
          <w:tcPr>
            <w:tcW w:w="1134" w:type="dxa"/>
            <w:tcBorders>
              <w:top w:val="nil"/>
              <w:left w:val="nil"/>
              <w:bottom w:val="nil"/>
              <w:right w:val="single" w:sz="4" w:space="0" w:color="auto"/>
            </w:tcBorders>
            <w:vAlign w:val="center"/>
          </w:tcPr>
          <w:p w14:paraId="71934D57" w14:textId="77777777" w:rsidR="00610AF1" w:rsidRPr="00F67C63" w:rsidRDefault="00032926" w:rsidP="004D73AB">
            <w:pPr>
              <w:keepNext/>
              <w:tabs>
                <w:tab w:val="decimal" w:pos="432"/>
              </w:tabs>
              <w:rPr>
                <w:szCs w:val="22"/>
              </w:rPr>
            </w:pPr>
            <w:r>
              <w:t>1</w:t>
            </w:r>
          </w:p>
        </w:tc>
        <w:tc>
          <w:tcPr>
            <w:tcW w:w="1134" w:type="dxa"/>
            <w:tcBorders>
              <w:top w:val="nil"/>
              <w:left w:val="single" w:sz="4" w:space="0" w:color="auto"/>
              <w:bottom w:val="nil"/>
              <w:right w:val="nil"/>
            </w:tcBorders>
            <w:vAlign w:val="center"/>
          </w:tcPr>
          <w:p w14:paraId="3B0AE61C" w14:textId="77777777" w:rsidR="00610AF1" w:rsidRPr="00F67C63" w:rsidRDefault="00032926" w:rsidP="004D73AB">
            <w:pPr>
              <w:keepNext/>
              <w:tabs>
                <w:tab w:val="decimal" w:pos="432"/>
              </w:tabs>
              <w:rPr>
                <w:szCs w:val="22"/>
              </w:rPr>
            </w:pPr>
            <w:r>
              <w:t>3</w:t>
            </w:r>
          </w:p>
        </w:tc>
        <w:tc>
          <w:tcPr>
            <w:tcW w:w="1134" w:type="dxa"/>
            <w:tcBorders>
              <w:top w:val="nil"/>
              <w:left w:val="nil"/>
              <w:bottom w:val="nil"/>
              <w:right w:val="nil"/>
            </w:tcBorders>
            <w:vAlign w:val="center"/>
          </w:tcPr>
          <w:p w14:paraId="2C2AA268" w14:textId="77777777" w:rsidR="00610AF1" w:rsidRPr="00F67C63" w:rsidRDefault="00032926" w:rsidP="004D73AB">
            <w:pPr>
              <w:keepNext/>
              <w:tabs>
                <w:tab w:val="decimal" w:pos="432"/>
              </w:tabs>
              <w:rPr>
                <w:szCs w:val="22"/>
              </w:rPr>
            </w:pPr>
            <w:r>
              <w:t>1</w:t>
            </w:r>
          </w:p>
        </w:tc>
      </w:tr>
      <w:tr w:rsidR="005C0E39" w14:paraId="799874A3" w14:textId="77777777" w:rsidTr="009E36ED">
        <w:trPr>
          <w:cantSplit/>
        </w:trPr>
        <w:tc>
          <w:tcPr>
            <w:tcW w:w="2518" w:type="dxa"/>
            <w:tcBorders>
              <w:top w:val="nil"/>
              <w:left w:val="nil"/>
              <w:bottom w:val="nil"/>
              <w:right w:val="single" w:sz="4" w:space="0" w:color="auto"/>
            </w:tcBorders>
            <w:vAlign w:val="center"/>
          </w:tcPr>
          <w:p w14:paraId="2D0703FC" w14:textId="77777777" w:rsidR="00610AF1" w:rsidRPr="00F67C63" w:rsidRDefault="00032926" w:rsidP="004D73AB">
            <w:pPr>
              <w:keepNext/>
              <w:tabs>
                <w:tab w:val="left" w:pos="360"/>
              </w:tabs>
              <w:ind w:left="360" w:hanging="360"/>
              <w:jc w:val="both"/>
              <w:rPr>
                <w:szCs w:val="22"/>
              </w:rPr>
            </w:pPr>
            <w:r>
              <w:tab/>
              <w:t>Ipertensione</w:t>
            </w:r>
            <w:r>
              <w:br/>
            </w:r>
            <w:r>
              <w:tab/>
              <w:t xml:space="preserve">  polmonare</w:t>
            </w:r>
          </w:p>
        </w:tc>
        <w:tc>
          <w:tcPr>
            <w:tcW w:w="1134" w:type="dxa"/>
            <w:tcBorders>
              <w:top w:val="nil"/>
              <w:left w:val="single" w:sz="4" w:space="0" w:color="auto"/>
              <w:bottom w:val="nil"/>
              <w:right w:val="nil"/>
            </w:tcBorders>
            <w:vAlign w:val="center"/>
          </w:tcPr>
          <w:p w14:paraId="0130AC73" w14:textId="77777777" w:rsidR="00610AF1" w:rsidRPr="00F67C63" w:rsidRDefault="00032926" w:rsidP="004D73AB">
            <w:pPr>
              <w:keepNext/>
              <w:tabs>
                <w:tab w:val="decimal" w:pos="432"/>
              </w:tabs>
              <w:rPr>
                <w:szCs w:val="22"/>
              </w:rPr>
            </w:pPr>
            <w:r>
              <w:t>0</w:t>
            </w:r>
          </w:p>
        </w:tc>
        <w:tc>
          <w:tcPr>
            <w:tcW w:w="1134" w:type="dxa"/>
            <w:tcBorders>
              <w:top w:val="nil"/>
              <w:left w:val="nil"/>
              <w:bottom w:val="nil"/>
              <w:right w:val="single" w:sz="4" w:space="0" w:color="auto"/>
            </w:tcBorders>
            <w:vAlign w:val="center"/>
          </w:tcPr>
          <w:p w14:paraId="43545958" w14:textId="77777777" w:rsidR="00610AF1" w:rsidRPr="00F67C63" w:rsidRDefault="00032926" w:rsidP="004D73AB">
            <w:pPr>
              <w:keepNext/>
              <w:tabs>
                <w:tab w:val="decimal" w:pos="357"/>
              </w:tabs>
              <w:rPr>
                <w:szCs w:val="22"/>
              </w:rPr>
            </w:pPr>
            <w:r>
              <w:t>0</w:t>
            </w:r>
          </w:p>
        </w:tc>
        <w:tc>
          <w:tcPr>
            <w:tcW w:w="1134" w:type="dxa"/>
            <w:tcBorders>
              <w:top w:val="nil"/>
              <w:left w:val="single" w:sz="4" w:space="0" w:color="auto"/>
              <w:bottom w:val="nil"/>
              <w:right w:val="nil"/>
            </w:tcBorders>
            <w:vAlign w:val="center"/>
          </w:tcPr>
          <w:p w14:paraId="15F46D33" w14:textId="77777777" w:rsidR="00610AF1" w:rsidRPr="00F67C63" w:rsidRDefault="00032926" w:rsidP="004D73AB">
            <w:pPr>
              <w:keepNext/>
              <w:tabs>
                <w:tab w:val="decimal" w:pos="432"/>
              </w:tabs>
              <w:rPr>
                <w:szCs w:val="22"/>
              </w:rPr>
            </w:pPr>
            <w:r>
              <w:t>0</w:t>
            </w:r>
          </w:p>
        </w:tc>
        <w:tc>
          <w:tcPr>
            <w:tcW w:w="1134" w:type="dxa"/>
            <w:tcBorders>
              <w:top w:val="nil"/>
              <w:left w:val="nil"/>
              <w:bottom w:val="nil"/>
              <w:right w:val="single" w:sz="4" w:space="0" w:color="auto"/>
            </w:tcBorders>
            <w:vAlign w:val="center"/>
          </w:tcPr>
          <w:p w14:paraId="5D0DEF81" w14:textId="77777777" w:rsidR="00610AF1" w:rsidRPr="00F67C63" w:rsidRDefault="00032926" w:rsidP="004D73AB">
            <w:pPr>
              <w:keepNext/>
              <w:tabs>
                <w:tab w:val="decimal" w:pos="432"/>
              </w:tabs>
              <w:rPr>
                <w:szCs w:val="22"/>
              </w:rPr>
            </w:pPr>
            <w:r>
              <w:t>0</w:t>
            </w:r>
          </w:p>
        </w:tc>
        <w:tc>
          <w:tcPr>
            <w:tcW w:w="1134" w:type="dxa"/>
            <w:tcBorders>
              <w:top w:val="nil"/>
              <w:left w:val="single" w:sz="4" w:space="0" w:color="auto"/>
              <w:bottom w:val="nil"/>
              <w:right w:val="nil"/>
            </w:tcBorders>
            <w:vAlign w:val="center"/>
          </w:tcPr>
          <w:p w14:paraId="7AAA079E" w14:textId="77777777" w:rsidR="00610AF1" w:rsidRPr="00F67C63" w:rsidRDefault="00032926" w:rsidP="004D73AB">
            <w:pPr>
              <w:keepNext/>
              <w:tabs>
                <w:tab w:val="decimal" w:pos="432"/>
              </w:tabs>
              <w:rPr>
                <w:szCs w:val="22"/>
              </w:rPr>
            </w:pPr>
            <w:r>
              <w:t>2</w:t>
            </w:r>
          </w:p>
        </w:tc>
        <w:tc>
          <w:tcPr>
            <w:tcW w:w="1134" w:type="dxa"/>
            <w:tcBorders>
              <w:top w:val="nil"/>
              <w:left w:val="nil"/>
              <w:bottom w:val="nil"/>
              <w:right w:val="nil"/>
            </w:tcBorders>
            <w:vAlign w:val="center"/>
          </w:tcPr>
          <w:p w14:paraId="67F33DD8" w14:textId="77777777" w:rsidR="00610AF1" w:rsidRPr="00F67C63" w:rsidRDefault="00032926" w:rsidP="004D73AB">
            <w:pPr>
              <w:keepNext/>
              <w:tabs>
                <w:tab w:val="decimal" w:pos="432"/>
              </w:tabs>
              <w:rPr>
                <w:szCs w:val="22"/>
              </w:rPr>
            </w:pPr>
            <w:r>
              <w:t>1</w:t>
            </w:r>
          </w:p>
        </w:tc>
      </w:tr>
      <w:tr w:rsidR="005C0E39" w14:paraId="6F5D929D" w14:textId="77777777" w:rsidTr="009E36ED">
        <w:trPr>
          <w:cantSplit/>
        </w:trPr>
        <w:tc>
          <w:tcPr>
            <w:tcW w:w="2518" w:type="dxa"/>
            <w:tcBorders>
              <w:top w:val="nil"/>
              <w:left w:val="nil"/>
              <w:bottom w:val="nil"/>
              <w:right w:val="single" w:sz="4" w:space="0" w:color="auto"/>
            </w:tcBorders>
            <w:vAlign w:val="center"/>
          </w:tcPr>
          <w:p w14:paraId="68BF8401" w14:textId="77777777" w:rsidR="00610AF1" w:rsidRPr="00F67C63" w:rsidRDefault="00032926" w:rsidP="004D73AB">
            <w:pPr>
              <w:keepNext/>
              <w:tabs>
                <w:tab w:val="left" w:pos="360"/>
              </w:tabs>
              <w:jc w:val="both"/>
              <w:rPr>
                <w:b/>
                <w:szCs w:val="22"/>
              </w:rPr>
            </w:pPr>
            <w:r>
              <w:rPr>
                <w:b/>
              </w:rPr>
              <w:t>Emorragia</w:t>
            </w:r>
          </w:p>
        </w:tc>
        <w:tc>
          <w:tcPr>
            <w:tcW w:w="1134" w:type="dxa"/>
            <w:tcBorders>
              <w:top w:val="nil"/>
              <w:left w:val="single" w:sz="4" w:space="0" w:color="auto"/>
              <w:bottom w:val="nil"/>
              <w:right w:val="nil"/>
            </w:tcBorders>
            <w:vAlign w:val="center"/>
          </w:tcPr>
          <w:p w14:paraId="1637FEB2" w14:textId="77777777" w:rsidR="00610AF1" w:rsidRPr="00F67C63" w:rsidRDefault="00032926" w:rsidP="004D73AB">
            <w:pPr>
              <w:keepNext/>
              <w:tabs>
                <w:tab w:val="decimal" w:pos="432"/>
              </w:tabs>
              <w:rPr>
                <w:strike/>
                <w:szCs w:val="22"/>
              </w:rPr>
            </w:pPr>
            <w:r>
              <w:t>11</w:t>
            </w:r>
          </w:p>
        </w:tc>
        <w:tc>
          <w:tcPr>
            <w:tcW w:w="1134" w:type="dxa"/>
            <w:tcBorders>
              <w:top w:val="nil"/>
              <w:left w:val="nil"/>
              <w:bottom w:val="nil"/>
              <w:right w:val="single" w:sz="4" w:space="0" w:color="auto"/>
            </w:tcBorders>
            <w:vAlign w:val="center"/>
          </w:tcPr>
          <w:p w14:paraId="7D32AE74" w14:textId="77777777" w:rsidR="00610AF1" w:rsidRPr="00F67C63" w:rsidRDefault="00032926" w:rsidP="004D73AB">
            <w:pPr>
              <w:keepNext/>
              <w:tabs>
                <w:tab w:val="decimal" w:pos="357"/>
              </w:tabs>
              <w:rPr>
                <w:szCs w:val="22"/>
              </w:rPr>
            </w:pPr>
            <w:r>
              <w:t>1</w:t>
            </w:r>
          </w:p>
        </w:tc>
        <w:tc>
          <w:tcPr>
            <w:tcW w:w="1134" w:type="dxa"/>
            <w:tcBorders>
              <w:top w:val="nil"/>
              <w:left w:val="single" w:sz="4" w:space="0" w:color="auto"/>
              <w:bottom w:val="nil"/>
              <w:right w:val="nil"/>
            </w:tcBorders>
            <w:vAlign w:val="center"/>
          </w:tcPr>
          <w:p w14:paraId="1C5B9666" w14:textId="77777777" w:rsidR="00610AF1" w:rsidRPr="00F67C63" w:rsidRDefault="00032926" w:rsidP="004D73AB">
            <w:pPr>
              <w:keepNext/>
              <w:tabs>
                <w:tab w:val="decimal" w:pos="432"/>
              </w:tabs>
              <w:rPr>
                <w:szCs w:val="22"/>
              </w:rPr>
            </w:pPr>
            <w:r>
              <w:t>11</w:t>
            </w:r>
          </w:p>
        </w:tc>
        <w:tc>
          <w:tcPr>
            <w:tcW w:w="1134" w:type="dxa"/>
            <w:tcBorders>
              <w:top w:val="nil"/>
              <w:left w:val="nil"/>
              <w:bottom w:val="nil"/>
              <w:right w:val="single" w:sz="4" w:space="0" w:color="auto"/>
            </w:tcBorders>
            <w:vAlign w:val="center"/>
          </w:tcPr>
          <w:p w14:paraId="00A57D15" w14:textId="77777777" w:rsidR="00610AF1" w:rsidRPr="00F67C63" w:rsidRDefault="00032926" w:rsidP="004D73AB">
            <w:pPr>
              <w:keepNext/>
              <w:tabs>
                <w:tab w:val="decimal" w:pos="432"/>
              </w:tabs>
              <w:rPr>
                <w:szCs w:val="22"/>
              </w:rPr>
            </w:pPr>
            <w:r>
              <w:t>1</w:t>
            </w:r>
          </w:p>
        </w:tc>
        <w:tc>
          <w:tcPr>
            <w:tcW w:w="1134" w:type="dxa"/>
            <w:tcBorders>
              <w:top w:val="nil"/>
              <w:left w:val="single" w:sz="4" w:space="0" w:color="auto"/>
              <w:bottom w:val="nil"/>
              <w:right w:val="nil"/>
            </w:tcBorders>
            <w:vAlign w:val="center"/>
          </w:tcPr>
          <w:p w14:paraId="67BC40AE" w14:textId="77777777" w:rsidR="00610AF1" w:rsidRPr="00F67C63" w:rsidRDefault="00032926" w:rsidP="004D73AB">
            <w:pPr>
              <w:keepNext/>
              <w:tabs>
                <w:tab w:val="decimal" w:pos="432"/>
              </w:tabs>
              <w:rPr>
                <w:szCs w:val="22"/>
              </w:rPr>
            </w:pPr>
            <w:r>
              <w:t>12</w:t>
            </w:r>
          </w:p>
        </w:tc>
        <w:tc>
          <w:tcPr>
            <w:tcW w:w="1134" w:type="dxa"/>
            <w:tcBorders>
              <w:top w:val="nil"/>
              <w:left w:val="nil"/>
              <w:bottom w:val="nil"/>
              <w:right w:val="nil"/>
            </w:tcBorders>
            <w:vAlign w:val="center"/>
          </w:tcPr>
          <w:p w14:paraId="3C0A39F0" w14:textId="77777777" w:rsidR="00610AF1" w:rsidRPr="00F67C63" w:rsidRDefault="00032926" w:rsidP="004D73AB">
            <w:pPr>
              <w:keepNext/>
              <w:tabs>
                <w:tab w:val="decimal" w:pos="432"/>
              </w:tabs>
              <w:rPr>
                <w:szCs w:val="22"/>
              </w:rPr>
            </w:pPr>
            <w:r>
              <w:t>1</w:t>
            </w:r>
          </w:p>
        </w:tc>
      </w:tr>
      <w:tr w:rsidR="005C0E39" w14:paraId="0DE78815" w14:textId="77777777" w:rsidTr="009E36ED">
        <w:trPr>
          <w:cantSplit/>
        </w:trPr>
        <w:tc>
          <w:tcPr>
            <w:tcW w:w="2518" w:type="dxa"/>
            <w:tcBorders>
              <w:top w:val="nil"/>
              <w:left w:val="nil"/>
              <w:bottom w:val="single" w:sz="4" w:space="0" w:color="auto"/>
              <w:right w:val="single" w:sz="4" w:space="0" w:color="auto"/>
            </w:tcBorders>
            <w:vAlign w:val="center"/>
          </w:tcPr>
          <w:p w14:paraId="73CE767C" w14:textId="77777777" w:rsidR="00610AF1" w:rsidRPr="00F67C63" w:rsidRDefault="00032926" w:rsidP="004D73AB">
            <w:pPr>
              <w:keepNext/>
              <w:tabs>
                <w:tab w:val="left" w:pos="360"/>
              </w:tabs>
              <w:ind w:left="360" w:hanging="360"/>
              <w:jc w:val="both"/>
              <w:rPr>
                <w:szCs w:val="22"/>
              </w:rPr>
            </w:pPr>
            <w:r>
              <w:tab/>
              <w:t>Sanguinamento gastrointestinale</w:t>
            </w:r>
          </w:p>
        </w:tc>
        <w:tc>
          <w:tcPr>
            <w:tcW w:w="1134" w:type="dxa"/>
            <w:tcBorders>
              <w:top w:val="nil"/>
              <w:left w:val="single" w:sz="4" w:space="0" w:color="auto"/>
              <w:bottom w:val="single" w:sz="4" w:space="0" w:color="auto"/>
              <w:right w:val="nil"/>
            </w:tcBorders>
            <w:vAlign w:val="center"/>
          </w:tcPr>
          <w:p w14:paraId="52A47126" w14:textId="77777777" w:rsidR="00610AF1" w:rsidRPr="00F67C63" w:rsidRDefault="00032926" w:rsidP="004D73AB">
            <w:pPr>
              <w:tabs>
                <w:tab w:val="decimal" w:pos="432"/>
              </w:tabs>
              <w:rPr>
                <w:szCs w:val="22"/>
              </w:rPr>
            </w:pPr>
            <w:r>
              <w:t>2</w:t>
            </w:r>
          </w:p>
        </w:tc>
        <w:tc>
          <w:tcPr>
            <w:tcW w:w="1134" w:type="dxa"/>
            <w:tcBorders>
              <w:top w:val="nil"/>
              <w:left w:val="nil"/>
              <w:bottom w:val="single" w:sz="4" w:space="0" w:color="auto"/>
              <w:right w:val="single" w:sz="4" w:space="0" w:color="auto"/>
            </w:tcBorders>
            <w:vAlign w:val="center"/>
          </w:tcPr>
          <w:p w14:paraId="0995B39F" w14:textId="77777777" w:rsidR="00610AF1" w:rsidRPr="00F67C63" w:rsidRDefault="00032926" w:rsidP="004D73AB">
            <w:pPr>
              <w:tabs>
                <w:tab w:val="decimal" w:pos="357"/>
              </w:tabs>
              <w:rPr>
                <w:szCs w:val="22"/>
              </w:rPr>
            </w:pPr>
            <w:r>
              <w:t>1</w:t>
            </w:r>
          </w:p>
        </w:tc>
        <w:tc>
          <w:tcPr>
            <w:tcW w:w="1134" w:type="dxa"/>
            <w:tcBorders>
              <w:top w:val="nil"/>
              <w:left w:val="single" w:sz="4" w:space="0" w:color="auto"/>
              <w:bottom w:val="single" w:sz="4" w:space="0" w:color="auto"/>
              <w:right w:val="nil"/>
            </w:tcBorders>
            <w:vAlign w:val="center"/>
          </w:tcPr>
          <w:p w14:paraId="4F18950E" w14:textId="77777777" w:rsidR="00610AF1" w:rsidRPr="00F67C63" w:rsidRDefault="00032926" w:rsidP="004D73AB">
            <w:pPr>
              <w:tabs>
                <w:tab w:val="decimal" w:pos="432"/>
              </w:tabs>
              <w:rPr>
                <w:szCs w:val="22"/>
              </w:rPr>
            </w:pPr>
            <w:r>
              <w:t>2</w:t>
            </w:r>
          </w:p>
        </w:tc>
        <w:tc>
          <w:tcPr>
            <w:tcW w:w="1134" w:type="dxa"/>
            <w:tcBorders>
              <w:top w:val="nil"/>
              <w:left w:val="nil"/>
              <w:bottom w:val="single" w:sz="4" w:space="0" w:color="auto"/>
              <w:right w:val="single" w:sz="4" w:space="0" w:color="auto"/>
            </w:tcBorders>
            <w:vAlign w:val="center"/>
          </w:tcPr>
          <w:p w14:paraId="7D1B200F" w14:textId="77777777" w:rsidR="00610AF1" w:rsidRPr="00F67C63" w:rsidRDefault="00032926" w:rsidP="004D73AB">
            <w:pPr>
              <w:tabs>
                <w:tab w:val="decimal" w:pos="432"/>
              </w:tabs>
              <w:rPr>
                <w:szCs w:val="22"/>
              </w:rPr>
            </w:pPr>
            <w:r>
              <w:t>1</w:t>
            </w:r>
          </w:p>
        </w:tc>
        <w:tc>
          <w:tcPr>
            <w:tcW w:w="1134" w:type="dxa"/>
            <w:tcBorders>
              <w:top w:val="nil"/>
              <w:left w:val="single" w:sz="4" w:space="0" w:color="auto"/>
              <w:bottom w:val="single" w:sz="4" w:space="0" w:color="auto"/>
              <w:right w:val="nil"/>
            </w:tcBorders>
            <w:vAlign w:val="center"/>
          </w:tcPr>
          <w:p w14:paraId="14A9E7D2" w14:textId="77777777" w:rsidR="00610AF1" w:rsidRPr="00F67C63" w:rsidRDefault="00032926" w:rsidP="004D73AB">
            <w:pPr>
              <w:tabs>
                <w:tab w:val="decimal" w:pos="432"/>
              </w:tabs>
              <w:rPr>
                <w:szCs w:val="22"/>
              </w:rPr>
            </w:pPr>
            <w:r>
              <w:t>2</w:t>
            </w:r>
          </w:p>
        </w:tc>
        <w:tc>
          <w:tcPr>
            <w:tcW w:w="1134" w:type="dxa"/>
            <w:tcBorders>
              <w:top w:val="nil"/>
              <w:left w:val="nil"/>
              <w:bottom w:val="single" w:sz="4" w:space="0" w:color="auto"/>
              <w:right w:val="nil"/>
            </w:tcBorders>
            <w:vAlign w:val="center"/>
          </w:tcPr>
          <w:p w14:paraId="552F2D3E" w14:textId="77777777" w:rsidR="00610AF1" w:rsidRPr="00F67C63" w:rsidRDefault="00032926" w:rsidP="004D73AB">
            <w:pPr>
              <w:tabs>
                <w:tab w:val="decimal" w:pos="432"/>
              </w:tabs>
              <w:rPr>
                <w:szCs w:val="22"/>
              </w:rPr>
            </w:pPr>
            <w:r>
              <w:t>1</w:t>
            </w:r>
          </w:p>
        </w:tc>
      </w:tr>
    </w:tbl>
    <w:p w14:paraId="065C37F8" w14:textId="77777777" w:rsidR="00F67C63" w:rsidRPr="00522FF7" w:rsidRDefault="00032926" w:rsidP="0082715A">
      <w:pPr>
        <w:pStyle w:val="EMEABodyText"/>
        <w:tabs>
          <w:tab w:val="left" w:pos="180"/>
        </w:tabs>
        <w:rPr>
          <w:sz w:val="18"/>
          <w:szCs w:val="18"/>
        </w:rPr>
      </w:pPr>
      <w:r>
        <w:rPr>
          <w:vertAlign w:val="superscript"/>
        </w:rPr>
        <w:t>a</w:t>
      </w:r>
      <w:r>
        <w:tab/>
        <w:t>Risultati dello studio di Fase 3 per la definizione della dose ottimale riportati nella popolazione (n=165) trattata con la dose iniziale raccomandata di 100 mg una volta al giorno</w:t>
      </w:r>
    </w:p>
    <w:p w14:paraId="1ADBCA43" w14:textId="77777777" w:rsidR="00F67C63" w:rsidRPr="00A67A6E" w:rsidRDefault="00F67C63" w:rsidP="00F67C63">
      <w:pPr>
        <w:pStyle w:val="EMEABodyText"/>
        <w:tabs>
          <w:tab w:val="left" w:pos="270"/>
        </w:tabs>
        <w:rPr>
          <w:sz w:val="18"/>
          <w:szCs w:val="18"/>
        </w:rPr>
      </w:pPr>
    </w:p>
    <w:p w14:paraId="7CEB2369" w14:textId="77777777" w:rsidR="00610AF1" w:rsidRPr="00522FF7" w:rsidRDefault="00032926" w:rsidP="009E36ED">
      <w:pPr>
        <w:pStyle w:val="EMEABodyText"/>
        <w:rPr>
          <w:b/>
        </w:rPr>
      </w:pPr>
      <w:r>
        <w:t>Nello studio di Fase III per la definizione della dose ottimale in pazienti con LMC in fase avanzata e LLA Ph+, la durata mediana del trattamento è stata di 14 mesi per LMC in fase accelerata, di 3 mesi per LMC in fase blastica mieloide, di 4 mesi per LMC in fase blastica linfoide e di 3 mesi per LLA Ph+. Le reazioni avverse selezionate che sono state riportate nella dose iniziale raccomandata di 140 mg una volta al giorno sono illustrate nella Tabella 6b.</w:t>
      </w:r>
      <w:r>
        <w:rPr>
          <w:i/>
        </w:rPr>
        <w:t xml:space="preserve"> </w:t>
      </w:r>
      <w:r>
        <w:t>È stato anche studiato un regime di 70 mg due volte al giorno. Il regime di 140 mg una volta al giorno ha mostrato un profilo di efficacia comparabile a quello di 70 mg due volte al giorno ma un profilo di sicurezza più favorevole.</w:t>
      </w:r>
    </w:p>
    <w:p w14:paraId="63BA6063" w14:textId="77777777" w:rsidR="00610AF1" w:rsidRPr="00A67A6E" w:rsidRDefault="00610AF1" w:rsidP="009E36ED">
      <w:pPr>
        <w:pStyle w:val="EMEABodyText"/>
        <w:rPr>
          <w:bCs/>
        </w:rPr>
      </w:pPr>
    </w:p>
    <w:tbl>
      <w:tblPr>
        <w:tblW w:w="5000" w:type="pct"/>
        <w:tblLook w:val="0000" w:firstRow="0" w:lastRow="0" w:firstColumn="0" w:lastColumn="0" w:noHBand="0" w:noVBand="0"/>
      </w:tblPr>
      <w:tblGrid>
        <w:gridCol w:w="3113"/>
        <w:gridCol w:w="3020"/>
        <w:gridCol w:w="3154"/>
      </w:tblGrid>
      <w:tr w:rsidR="005C0E39" w:rsidRPr="00522FF7" w14:paraId="1B37EC29" w14:textId="77777777" w:rsidTr="000E0D99">
        <w:trPr>
          <w:cantSplit/>
          <w:trHeight w:val="320"/>
        </w:trPr>
        <w:tc>
          <w:tcPr>
            <w:tcW w:w="5000" w:type="pct"/>
            <w:gridSpan w:val="3"/>
            <w:tcBorders>
              <w:bottom w:val="single" w:sz="4" w:space="0" w:color="auto"/>
            </w:tcBorders>
          </w:tcPr>
          <w:p w14:paraId="0010AFE1" w14:textId="77777777" w:rsidR="00610AF1" w:rsidRPr="00522FF7" w:rsidRDefault="00032926" w:rsidP="004D73AB">
            <w:pPr>
              <w:pStyle w:val="EMEABodyText"/>
              <w:keepNext/>
              <w:keepLines/>
              <w:ind w:left="1170" w:hanging="1170"/>
              <w:rPr>
                <w:szCs w:val="22"/>
              </w:rPr>
            </w:pPr>
            <w:r>
              <w:rPr>
                <w:b/>
              </w:rPr>
              <w:t>Tabella 6b:</w:t>
            </w:r>
            <w:r>
              <w:rPr>
                <w:b/>
              </w:rPr>
              <w:tab/>
              <w:t>Selezione di reazioni avverse riportate in uno studio di fase III per la definizione della dose ottimale: LMC in fase avanzata e LLA Ph+</w:t>
            </w:r>
            <w:r>
              <w:rPr>
                <w:vertAlign w:val="superscript"/>
              </w:rPr>
              <w:t>a</w:t>
            </w:r>
          </w:p>
        </w:tc>
      </w:tr>
      <w:tr w:rsidR="005C0E39" w14:paraId="1F68D246" w14:textId="77777777" w:rsidTr="000E0D99">
        <w:trPr>
          <w:cantSplit/>
          <w:trHeight w:val="320"/>
        </w:trPr>
        <w:tc>
          <w:tcPr>
            <w:tcW w:w="1676" w:type="pct"/>
            <w:tcBorders>
              <w:top w:val="single" w:sz="4" w:space="0" w:color="auto"/>
            </w:tcBorders>
          </w:tcPr>
          <w:p w14:paraId="4B6B94D2" w14:textId="77777777" w:rsidR="00610AF1" w:rsidRPr="00A67A6E" w:rsidRDefault="00610AF1" w:rsidP="003D13BE">
            <w:pPr>
              <w:pStyle w:val="EMEABodyText"/>
              <w:keepNext/>
              <w:keepLines/>
              <w:rPr>
                <w:szCs w:val="22"/>
              </w:rPr>
            </w:pPr>
          </w:p>
        </w:tc>
        <w:tc>
          <w:tcPr>
            <w:tcW w:w="3324" w:type="pct"/>
            <w:gridSpan w:val="2"/>
            <w:tcBorders>
              <w:top w:val="single" w:sz="4" w:space="0" w:color="auto"/>
              <w:bottom w:val="single" w:sz="4" w:space="0" w:color="auto"/>
            </w:tcBorders>
            <w:vAlign w:val="center"/>
          </w:tcPr>
          <w:p w14:paraId="79391F0B" w14:textId="77777777" w:rsidR="00610AF1" w:rsidRPr="00F67C63" w:rsidRDefault="00032926" w:rsidP="003D13BE">
            <w:pPr>
              <w:pStyle w:val="EMEABodyText"/>
              <w:keepNext/>
              <w:keepLines/>
              <w:jc w:val="center"/>
              <w:rPr>
                <w:szCs w:val="22"/>
              </w:rPr>
            </w:pPr>
            <w:r>
              <w:rPr>
                <w:b/>
              </w:rPr>
              <w:t>140 mg una volta al giorno</w:t>
            </w:r>
            <w:r>
              <w:rPr>
                <w:b/>
              </w:rPr>
              <w:br/>
              <w:t>n = 304</w:t>
            </w:r>
          </w:p>
        </w:tc>
      </w:tr>
      <w:tr w:rsidR="005C0E39" w14:paraId="19B917A1" w14:textId="77777777" w:rsidTr="000E0D99">
        <w:trPr>
          <w:cantSplit/>
          <w:trHeight w:val="320"/>
        </w:trPr>
        <w:tc>
          <w:tcPr>
            <w:tcW w:w="1676" w:type="pct"/>
          </w:tcPr>
          <w:p w14:paraId="135782DA" w14:textId="77777777" w:rsidR="00610AF1" w:rsidRPr="00F67C63" w:rsidRDefault="00610AF1" w:rsidP="003D13BE">
            <w:pPr>
              <w:pStyle w:val="EMEABodyText"/>
              <w:keepNext/>
              <w:keepLines/>
              <w:rPr>
                <w:b/>
                <w:szCs w:val="22"/>
              </w:rPr>
            </w:pPr>
          </w:p>
        </w:tc>
        <w:tc>
          <w:tcPr>
            <w:tcW w:w="1626" w:type="pct"/>
            <w:tcBorders>
              <w:bottom w:val="single" w:sz="4" w:space="0" w:color="auto"/>
            </w:tcBorders>
            <w:vAlign w:val="center"/>
          </w:tcPr>
          <w:p w14:paraId="1F439A3F" w14:textId="77777777" w:rsidR="00610AF1" w:rsidRPr="000E0D99" w:rsidRDefault="00032926" w:rsidP="003D13BE">
            <w:pPr>
              <w:pStyle w:val="EMEABodyText"/>
              <w:keepNext/>
              <w:keepLines/>
              <w:jc w:val="center"/>
              <w:rPr>
                <w:rStyle w:val="BMSSuperscript"/>
                <w:b/>
                <w:sz w:val="22"/>
                <w:szCs w:val="22"/>
              </w:rPr>
            </w:pPr>
            <w:r>
              <w:rPr>
                <w:b/>
              </w:rPr>
              <w:t>Tutti i gradi</w:t>
            </w:r>
          </w:p>
        </w:tc>
        <w:tc>
          <w:tcPr>
            <w:tcW w:w="1698" w:type="pct"/>
            <w:tcBorders>
              <w:bottom w:val="single" w:sz="4" w:space="0" w:color="auto"/>
            </w:tcBorders>
            <w:vAlign w:val="center"/>
          </w:tcPr>
          <w:p w14:paraId="7F812D70" w14:textId="77777777" w:rsidR="00610AF1" w:rsidRPr="00F67C63" w:rsidRDefault="00032926" w:rsidP="003D13BE">
            <w:pPr>
              <w:pStyle w:val="EMEABodyText"/>
              <w:keepNext/>
              <w:keepLines/>
              <w:jc w:val="center"/>
              <w:rPr>
                <w:b/>
                <w:szCs w:val="22"/>
              </w:rPr>
            </w:pPr>
            <w:r>
              <w:rPr>
                <w:b/>
              </w:rPr>
              <w:t>Grado 3/4</w:t>
            </w:r>
          </w:p>
        </w:tc>
      </w:tr>
      <w:tr w:rsidR="005C0E39" w14:paraId="2626D482" w14:textId="77777777" w:rsidTr="000E0D99">
        <w:trPr>
          <w:cantSplit/>
          <w:trHeight w:val="320"/>
        </w:trPr>
        <w:tc>
          <w:tcPr>
            <w:tcW w:w="1676" w:type="pct"/>
            <w:tcBorders>
              <w:bottom w:val="single" w:sz="4" w:space="0" w:color="auto"/>
            </w:tcBorders>
          </w:tcPr>
          <w:p w14:paraId="6CCC2B5D" w14:textId="77777777" w:rsidR="00610AF1" w:rsidRPr="00F67C63" w:rsidRDefault="00610AF1" w:rsidP="003D13BE">
            <w:pPr>
              <w:pStyle w:val="EMEABodyText"/>
              <w:keepNext/>
              <w:keepLines/>
              <w:rPr>
                <w:b/>
                <w:szCs w:val="22"/>
              </w:rPr>
            </w:pPr>
          </w:p>
          <w:p w14:paraId="6FA8919B" w14:textId="77777777" w:rsidR="00610AF1" w:rsidRPr="00F67C63" w:rsidRDefault="00032926" w:rsidP="003D13BE">
            <w:pPr>
              <w:pStyle w:val="EMEABodyText"/>
              <w:keepNext/>
              <w:keepLines/>
              <w:rPr>
                <w:b/>
                <w:szCs w:val="22"/>
              </w:rPr>
            </w:pPr>
            <w:r>
              <w:rPr>
                <w:b/>
              </w:rPr>
              <w:t>Termine preferito</w:t>
            </w:r>
          </w:p>
        </w:tc>
        <w:tc>
          <w:tcPr>
            <w:tcW w:w="3324" w:type="pct"/>
            <w:gridSpan w:val="2"/>
            <w:tcBorders>
              <w:top w:val="single" w:sz="4" w:space="0" w:color="auto"/>
              <w:bottom w:val="single" w:sz="4" w:space="0" w:color="auto"/>
            </w:tcBorders>
            <w:vAlign w:val="center"/>
          </w:tcPr>
          <w:p w14:paraId="30E6ED35" w14:textId="77777777" w:rsidR="00610AF1" w:rsidRPr="00F67C63" w:rsidRDefault="00032926" w:rsidP="003D13BE">
            <w:pPr>
              <w:pStyle w:val="EMEABodyText"/>
              <w:keepNext/>
              <w:keepLines/>
              <w:jc w:val="center"/>
              <w:rPr>
                <w:b/>
                <w:szCs w:val="22"/>
              </w:rPr>
            </w:pPr>
            <w:r>
              <w:rPr>
                <w:b/>
              </w:rPr>
              <w:t>Percentuale (%) di pazienti</w:t>
            </w:r>
          </w:p>
        </w:tc>
      </w:tr>
      <w:tr w:rsidR="005C0E39" w14:paraId="582B318A" w14:textId="77777777" w:rsidTr="000E0D99">
        <w:trPr>
          <w:cantSplit/>
        </w:trPr>
        <w:tc>
          <w:tcPr>
            <w:tcW w:w="1676" w:type="pct"/>
            <w:tcBorders>
              <w:top w:val="single" w:sz="4" w:space="0" w:color="auto"/>
            </w:tcBorders>
            <w:vAlign w:val="center"/>
          </w:tcPr>
          <w:p w14:paraId="3AB3594B" w14:textId="77777777" w:rsidR="00610AF1" w:rsidRPr="00F67C63" w:rsidRDefault="00032926" w:rsidP="003D13BE">
            <w:pPr>
              <w:pStyle w:val="EMEABodyText"/>
              <w:keepNext/>
              <w:keepLines/>
              <w:rPr>
                <w:b/>
                <w:szCs w:val="22"/>
              </w:rPr>
            </w:pPr>
            <w:r>
              <w:rPr>
                <w:b/>
              </w:rPr>
              <w:t>Diarrea</w:t>
            </w:r>
          </w:p>
        </w:tc>
        <w:tc>
          <w:tcPr>
            <w:tcW w:w="1626" w:type="pct"/>
            <w:tcBorders>
              <w:top w:val="single" w:sz="4" w:space="0" w:color="auto"/>
            </w:tcBorders>
          </w:tcPr>
          <w:p w14:paraId="0D755277" w14:textId="77777777" w:rsidR="00610AF1" w:rsidRPr="00F67C63" w:rsidRDefault="00032926" w:rsidP="003D13BE">
            <w:pPr>
              <w:pStyle w:val="EMEABodyText"/>
              <w:keepNext/>
              <w:keepLines/>
              <w:jc w:val="center"/>
              <w:rPr>
                <w:szCs w:val="22"/>
              </w:rPr>
            </w:pPr>
            <w:r>
              <w:t>28</w:t>
            </w:r>
          </w:p>
        </w:tc>
        <w:tc>
          <w:tcPr>
            <w:tcW w:w="1698" w:type="pct"/>
            <w:tcBorders>
              <w:top w:val="single" w:sz="4" w:space="0" w:color="auto"/>
            </w:tcBorders>
          </w:tcPr>
          <w:p w14:paraId="68E945E4" w14:textId="77777777" w:rsidR="00610AF1" w:rsidRPr="00F67C63" w:rsidRDefault="00032926" w:rsidP="003D13BE">
            <w:pPr>
              <w:pStyle w:val="EMEABodyText"/>
              <w:keepNext/>
              <w:keepLines/>
              <w:jc w:val="center"/>
              <w:rPr>
                <w:szCs w:val="22"/>
              </w:rPr>
            </w:pPr>
            <w:r>
              <w:t>3</w:t>
            </w:r>
          </w:p>
        </w:tc>
      </w:tr>
      <w:tr w:rsidR="005C0E39" w14:paraId="25D1C192" w14:textId="77777777" w:rsidTr="000E0D99">
        <w:trPr>
          <w:cantSplit/>
        </w:trPr>
        <w:tc>
          <w:tcPr>
            <w:tcW w:w="1676" w:type="pct"/>
            <w:vAlign w:val="center"/>
          </w:tcPr>
          <w:p w14:paraId="0C1862B0" w14:textId="77777777" w:rsidR="00610AF1" w:rsidRPr="00F67C63" w:rsidRDefault="00032926" w:rsidP="003D13BE">
            <w:pPr>
              <w:pStyle w:val="EMEABodyText"/>
              <w:keepNext/>
              <w:keepLines/>
              <w:rPr>
                <w:b/>
                <w:szCs w:val="22"/>
              </w:rPr>
            </w:pPr>
            <w:r>
              <w:rPr>
                <w:b/>
              </w:rPr>
              <w:t>Ritenzione di liquidi</w:t>
            </w:r>
          </w:p>
        </w:tc>
        <w:tc>
          <w:tcPr>
            <w:tcW w:w="1626" w:type="pct"/>
          </w:tcPr>
          <w:p w14:paraId="1E8EAE77" w14:textId="77777777" w:rsidR="00610AF1" w:rsidRPr="00F67C63" w:rsidRDefault="00032926" w:rsidP="003D13BE">
            <w:pPr>
              <w:pStyle w:val="EMEABodyText"/>
              <w:keepNext/>
              <w:keepLines/>
              <w:jc w:val="center"/>
              <w:rPr>
                <w:szCs w:val="22"/>
              </w:rPr>
            </w:pPr>
            <w:r>
              <w:t>33</w:t>
            </w:r>
          </w:p>
        </w:tc>
        <w:tc>
          <w:tcPr>
            <w:tcW w:w="1698" w:type="pct"/>
          </w:tcPr>
          <w:p w14:paraId="62C7CB5E" w14:textId="77777777" w:rsidR="00610AF1" w:rsidRPr="00F67C63" w:rsidRDefault="00032926" w:rsidP="003D13BE">
            <w:pPr>
              <w:pStyle w:val="EMEABodyText"/>
              <w:keepNext/>
              <w:keepLines/>
              <w:jc w:val="center"/>
              <w:rPr>
                <w:szCs w:val="22"/>
              </w:rPr>
            </w:pPr>
            <w:r>
              <w:t>7</w:t>
            </w:r>
          </w:p>
        </w:tc>
      </w:tr>
      <w:tr w:rsidR="005C0E39" w14:paraId="5FDF79A1" w14:textId="77777777" w:rsidTr="000E0D99">
        <w:trPr>
          <w:cantSplit/>
        </w:trPr>
        <w:tc>
          <w:tcPr>
            <w:tcW w:w="1676" w:type="pct"/>
            <w:vAlign w:val="center"/>
          </w:tcPr>
          <w:p w14:paraId="7AFBD182" w14:textId="77777777" w:rsidR="00610AF1" w:rsidRPr="00F67C63" w:rsidRDefault="00032926" w:rsidP="003D13BE">
            <w:pPr>
              <w:pStyle w:val="EMEABodyText"/>
              <w:keepNext/>
              <w:keepLines/>
              <w:tabs>
                <w:tab w:val="left" w:pos="306"/>
              </w:tabs>
              <w:rPr>
                <w:szCs w:val="22"/>
              </w:rPr>
            </w:pPr>
            <w:r>
              <w:tab/>
              <w:t>Edema superficiale</w:t>
            </w:r>
          </w:p>
        </w:tc>
        <w:tc>
          <w:tcPr>
            <w:tcW w:w="1626" w:type="pct"/>
          </w:tcPr>
          <w:p w14:paraId="29A14F68" w14:textId="77777777" w:rsidR="00610AF1" w:rsidRPr="00F67C63" w:rsidRDefault="00032926" w:rsidP="003D13BE">
            <w:pPr>
              <w:pStyle w:val="EMEABodyText"/>
              <w:keepNext/>
              <w:keepLines/>
              <w:jc w:val="center"/>
              <w:rPr>
                <w:szCs w:val="22"/>
              </w:rPr>
            </w:pPr>
            <w:r>
              <w:t>15</w:t>
            </w:r>
          </w:p>
        </w:tc>
        <w:tc>
          <w:tcPr>
            <w:tcW w:w="1698" w:type="pct"/>
          </w:tcPr>
          <w:p w14:paraId="2C7000E7" w14:textId="77777777" w:rsidR="00610AF1" w:rsidRPr="00F67C63" w:rsidRDefault="00032926" w:rsidP="003D13BE">
            <w:pPr>
              <w:pStyle w:val="EMEABodyText"/>
              <w:keepNext/>
              <w:keepLines/>
              <w:jc w:val="center"/>
              <w:rPr>
                <w:szCs w:val="22"/>
              </w:rPr>
            </w:pPr>
            <w:r>
              <w:t>&lt; 1</w:t>
            </w:r>
          </w:p>
        </w:tc>
      </w:tr>
      <w:tr w:rsidR="005C0E39" w14:paraId="7DE92A4E" w14:textId="77777777" w:rsidTr="000E0D99">
        <w:trPr>
          <w:cantSplit/>
        </w:trPr>
        <w:tc>
          <w:tcPr>
            <w:tcW w:w="1676" w:type="pct"/>
            <w:vAlign w:val="center"/>
          </w:tcPr>
          <w:p w14:paraId="1B49FBEB" w14:textId="77777777" w:rsidR="00610AF1" w:rsidRPr="00F67C63" w:rsidRDefault="00032926" w:rsidP="003D13BE">
            <w:pPr>
              <w:pStyle w:val="EMEABodyText"/>
              <w:keepNext/>
              <w:keepLines/>
              <w:tabs>
                <w:tab w:val="left" w:pos="306"/>
              </w:tabs>
              <w:rPr>
                <w:szCs w:val="22"/>
              </w:rPr>
            </w:pPr>
            <w:r>
              <w:tab/>
              <w:t>Versamento della pleura</w:t>
            </w:r>
          </w:p>
        </w:tc>
        <w:tc>
          <w:tcPr>
            <w:tcW w:w="1626" w:type="pct"/>
          </w:tcPr>
          <w:p w14:paraId="00522577" w14:textId="77777777" w:rsidR="00610AF1" w:rsidRPr="00F67C63" w:rsidRDefault="00032926" w:rsidP="003D13BE">
            <w:pPr>
              <w:pStyle w:val="EMEABodyText"/>
              <w:keepNext/>
              <w:keepLines/>
              <w:jc w:val="center"/>
              <w:rPr>
                <w:szCs w:val="22"/>
              </w:rPr>
            </w:pPr>
            <w:r>
              <w:t>20</w:t>
            </w:r>
          </w:p>
        </w:tc>
        <w:tc>
          <w:tcPr>
            <w:tcW w:w="1698" w:type="pct"/>
          </w:tcPr>
          <w:p w14:paraId="6A73F775" w14:textId="77777777" w:rsidR="00610AF1" w:rsidRPr="00F67C63" w:rsidRDefault="00032926" w:rsidP="003D13BE">
            <w:pPr>
              <w:pStyle w:val="EMEABodyText"/>
              <w:keepNext/>
              <w:keepLines/>
              <w:jc w:val="center"/>
              <w:rPr>
                <w:szCs w:val="22"/>
              </w:rPr>
            </w:pPr>
            <w:r>
              <w:t>6</w:t>
            </w:r>
          </w:p>
        </w:tc>
      </w:tr>
      <w:tr w:rsidR="005C0E39" w14:paraId="2FAAA726" w14:textId="77777777" w:rsidTr="000E0D99">
        <w:trPr>
          <w:cantSplit/>
        </w:trPr>
        <w:tc>
          <w:tcPr>
            <w:tcW w:w="1676" w:type="pct"/>
            <w:vAlign w:val="center"/>
          </w:tcPr>
          <w:p w14:paraId="7508E2A7" w14:textId="77777777" w:rsidR="00610AF1" w:rsidRPr="00F67C63" w:rsidRDefault="00032926" w:rsidP="003D13BE">
            <w:pPr>
              <w:pStyle w:val="EMEABodyText"/>
              <w:keepNext/>
              <w:keepLines/>
              <w:tabs>
                <w:tab w:val="left" w:pos="306"/>
              </w:tabs>
              <w:rPr>
                <w:szCs w:val="22"/>
              </w:rPr>
            </w:pPr>
            <w:r>
              <w:tab/>
              <w:t>Edema generalizzato</w:t>
            </w:r>
          </w:p>
        </w:tc>
        <w:tc>
          <w:tcPr>
            <w:tcW w:w="1626" w:type="pct"/>
          </w:tcPr>
          <w:p w14:paraId="70EC054B" w14:textId="77777777" w:rsidR="00610AF1" w:rsidRPr="00F67C63" w:rsidRDefault="00032926" w:rsidP="003D13BE">
            <w:pPr>
              <w:pStyle w:val="EMEABodyText"/>
              <w:keepNext/>
              <w:keepLines/>
              <w:jc w:val="center"/>
              <w:rPr>
                <w:szCs w:val="22"/>
              </w:rPr>
            </w:pPr>
            <w:r>
              <w:t>2</w:t>
            </w:r>
          </w:p>
        </w:tc>
        <w:tc>
          <w:tcPr>
            <w:tcW w:w="1698" w:type="pct"/>
          </w:tcPr>
          <w:p w14:paraId="29940C5A" w14:textId="77777777" w:rsidR="00610AF1" w:rsidRPr="00F67C63" w:rsidRDefault="00032926" w:rsidP="003D13BE">
            <w:pPr>
              <w:pStyle w:val="EMEABodyText"/>
              <w:keepNext/>
              <w:keepLines/>
              <w:jc w:val="center"/>
              <w:rPr>
                <w:szCs w:val="22"/>
              </w:rPr>
            </w:pPr>
            <w:r>
              <w:t>0</w:t>
            </w:r>
          </w:p>
        </w:tc>
      </w:tr>
      <w:tr w:rsidR="005C0E39" w14:paraId="36A54F76" w14:textId="77777777" w:rsidTr="000E0D99">
        <w:trPr>
          <w:cantSplit/>
        </w:trPr>
        <w:tc>
          <w:tcPr>
            <w:tcW w:w="1676" w:type="pct"/>
            <w:vAlign w:val="center"/>
          </w:tcPr>
          <w:p w14:paraId="40DB1719" w14:textId="77777777" w:rsidR="00610AF1" w:rsidRPr="00522FF7" w:rsidRDefault="00032926" w:rsidP="003D13BE">
            <w:pPr>
              <w:pStyle w:val="EMEABodyText"/>
              <w:keepNext/>
              <w:keepLines/>
              <w:tabs>
                <w:tab w:val="left" w:pos="306"/>
              </w:tabs>
              <w:rPr>
                <w:szCs w:val="22"/>
              </w:rPr>
            </w:pPr>
            <w:r>
              <w:tab/>
              <w:t>Insufficienza cardiaca congestizia/ disfunzione cardiaca</w:t>
            </w:r>
            <w:r>
              <w:rPr>
                <w:vertAlign w:val="superscript"/>
              </w:rPr>
              <w:t>b</w:t>
            </w:r>
          </w:p>
        </w:tc>
        <w:tc>
          <w:tcPr>
            <w:tcW w:w="1626" w:type="pct"/>
          </w:tcPr>
          <w:p w14:paraId="30120010" w14:textId="77777777" w:rsidR="00610AF1" w:rsidRPr="00F67C63" w:rsidRDefault="00032926" w:rsidP="003D13BE">
            <w:pPr>
              <w:pStyle w:val="EMEABodyText"/>
              <w:keepNext/>
              <w:keepLines/>
              <w:jc w:val="center"/>
              <w:rPr>
                <w:szCs w:val="22"/>
              </w:rPr>
            </w:pPr>
            <w:r>
              <w:t>1</w:t>
            </w:r>
          </w:p>
        </w:tc>
        <w:tc>
          <w:tcPr>
            <w:tcW w:w="1698" w:type="pct"/>
          </w:tcPr>
          <w:p w14:paraId="3D992175" w14:textId="77777777" w:rsidR="00610AF1" w:rsidRPr="00F67C63" w:rsidRDefault="00032926" w:rsidP="003D13BE">
            <w:pPr>
              <w:pStyle w:val="EMEABodyText"/>
              <w:keepNext/>
              <w:keepLines/>
              <w:jc w:val="center"/>
              <w:rPr>
                <w:szCs w:val="22"/>
              </w:rPr>
            </w:pPr>
            <w:r>
              <w:t>0</w:t>
            </w:r>
          </w:p>
        </w:tc>
      </w:tr>
      <w:tr w:rsidR="005C0E39" w14:paraId="20841330" w14:textId="77777777" w:rsidTr="000E0D99">
        <w:trPr>
          <w:cantSplit/>
        </w:trPr>
        <w:tc>
          <w:tcPr>
            <w:tcW w:w="1676" w:type="pct"/>
            <w:vAlign w:val="center"/>
          </w:tcPr>
          <w:p w14:paraId="7EE6200E" w14:textId="77777777" w:rsidR="00610AF1" w:rsidRPr="00F67C63" w:rsidRDefault="00032926" w:rsidP="003D13BE">
            <w:pPr>
              <w:pStyle w:val="EMEABodyText"/>
              <w:keepNext/>
              <w:keepLines/>
              <w:tabs>
                <w:tab w:val="left" w:pos="306"/>
              </w:tabs>
              <w:rPr>
                <w:szCs w:val="22"/>
              </w:rPr>
            </w:pPr>
            <w:r>
              <w:tab/>
              <w:t>Versamento pericardico</w:t>
            </w:r>
          </w:p>
        </w:tc>
        <w:tc>
          <w:tcPr>
            <w:tcW w:w="1626" w:type="pct"/>
          </w:tcPr>
          <w:p w14:paraId="5D68B025" w14:textId="77777777" w:rsidR="00610AF1" w:rsidRPr="00F67C63" w:rsidRDefault="00032926" w:rsidP="003D13BE">
            <w:pPr>
              <w:pStyle w:val="EMEABodyText"/>
              <w:keepNext/>
              <w:keepLines/>
              <w:jc w:val="center"/>
              <w:rPr>
                <w:szCs w:val="22"/>
              </w:rPr>
            </w:pPr>
            <w:r>
              <w:t>2</w:t>
            </w:r>
          </w:p>
        </w:tc>
        <w:tc>
          <w:tcPr>
            <w:tcW w:w="1698" w:type="pct"/>
          </w:tcPr>
          <w:p w14:paraId="143A6D69" w14:textId="77777777" w:rsidR="00610AF1" w:rsidRPr="00F67C63" w:rsidRDefault="00032926" w:rsidP="003D13BE">
            <w:pPr>
              <w:pStyle w:val="EMEABodyText"/>
              <w:keepNext/>
              <w:keepLines/>
              <w:jc w:val="center"/>
              <w:rPr>
                <w:szCs w:val="22"/>
              </w:rPr>
            </w:pPr>
            <w:r>
              <w:t>1</w:t>
            </w:r>
          </w:p>
        </w:tc>
      </w:tr>
      <w:tr w:rsidR="005C0E39" w14:paraId="3D8DF089" w14:textId="77777777" w:rsidTr="000E0D99">
        <w:trPr>
          <w:cantSplit/>
        </w:trPr>
        <w:tc>
          <w:tcPr>
            <w:tcW w:w="1676" w:type="pct"/>
            <w:vAlign w:val="center"/>
          </w:tcPr>
          <w:p w14:paraId="05E0DB34" w14:textId="77777777" w:rsidR="00610AF1" w:rsidRPr="00F67C63" w:rsidRDefault="00032926" w:rsidP="003D13BE">
            <w:pPr>
              <w:pStyle w:val="EMEABodyText"/>
              <w:keepNext/>
              <w:keepLines/>
              <w:tabs>
                <w:tab w:val="left" w:pos="306"/>
              </w:tabs>
              <w:rPr>
                <w:szCs w:val="22"/>
              </w:rPr>
            </w:pPr>
            <w:r>
              <w:tab/>
              <w:t>Edema polmonare</w:t>
            </w:r>
          </w:p>
        </w:tc>
        <w:tc>
          <w:tcPr>
            <w:tcW w:w="1626" w:type="pct"/>
          </w:tcPr>
          <w:p w14:paraId="1E46074D" w14:textId="77777777" w:rsidR="00610AF1" w:rsidRPr="00F67C63" w:rsidRDefault="00032926" w:rsidP="003D13BE">
            <w:pPr>
              <w:pStyle w:val="EMEABodyText"/>
              <w:keepNext/>
              <w:keepLines/>
              <w:jc w:val="center"/>
              <w:rPr>
                <w:szCs w:val="22"/>
              </w:rPr>
            </w:pPr>
            <w:r>
              <w:t>1</w:t>
            </w:r>
          </w:p>
        </w:tc>
        <w:tc>
          <w:tcPr>
            <w:tcW w:w="1698" w:type="pct"/>
          </w:tcPr>
          <w:p w14:paraId="7F92CB4B" w14:textId="77777777" w:rsidR="00610AF1" w:rsidRPr="00F67C63" w:rsidRDefault="00032926" w:rsidP="003D13BE">
            <w:pPr>
              <w:pStyle w:val="EMEABodyText"/>
              <w:keepNext/>
              <w:keepLines/>
              <w:jc w:val="center"/>
              <w:rPr>
                <w:szCs w:val="22"/>
              </w:rPr>
            </w:pPr>
            <w:r>
              <w:t>1</w:t>
            </w:r>
          </w:p>
        </w:tc>
      </w:tr>
      <w:tr w:rsidR="005C0E39" w14:paraId="73CBE9E9" w14:textId="77777777" w:rsidTr="000E0D99">
        <w:trPr>
          <w:cantSplit/>
        </w:trPr>
        <w:tc>
          <w:tcPr>
            <w:tcW w:w="1676" w:type="pct"/>
            <w:vAlign w:val="center"/>
          </w:tcPr>
          <w:p w14:paraId="09518E04" w14:textId="77777777" w:rsidR="00610AF1" w:rsidRPr="00F67C63" w:rsidRDefault="00032926" w:rsidP="003D13BE">
            <w:pPr>
              <w:pStyle w:val="EMEABodyText"/>
              <w:keepNext/>
              <w:keepLines/>
              <w:rPr>
                <w:b/>
                <w:szCs w:val="22"/>
              </w:rPr>
            </w:pPr>
            <w:r>
              <w:rPr>
                <w:b/>
              </w:rPr>
              <w:t>Emorragia</w:t>
            </w:r>
          </w:p>
        </w:tc>
        <w:tc>
          <w:tcPr>
            <w:tcW w:w="1626" w:type="pct"/>
          </w:tcPr>
          <w:p w14:paraId="18C1E58E" w14:textId="77777777" w:rsidR="00610AF1" w:rsidRPr="00F67C63" w:rsidRDefault="00032926" w:rsidP="003D13BE">
            <w:pPr>
              <w:pStyle w:val="EMEABodyText"/>
              <w:keepNext/>
              <w:keepLines/>
              <w:jc w:val="center"/>
              <w:rPr>
                <w:szCs w:val="22"/>
              </w:rPr>
            </w:pPr>
            <w:r>
              <w:t>23</w:t>
            </w:r>
          </w:p>
        </w:tc>
        <w:tc>
          <w:tcPr>
            <w:tcW w:w="1698" w:type="pct"/>
          </w:tcPr>
          <w:p w14:paraId="6190319B" w14:textId="77777777" w:rsidR="00610AF1" w:rsidRPr="00F67C63" w:rsidRDefault="00032926" w:rsidP="003D13BE">
            <w:pPr>
              <w:pStyle w:val="EMEABodyText"/>
              <w:keepNext/>
              <w:keepLines/>
              <w:jc w:val="center"/>
              <w:rPr>
                <w:szCs w:val="22"/>
              </w:rPr>
            </w:pPr>
            <w:r>
              <w:t>8</w:t>
            </w:r>
          </w:p>
        </w:tc>
      </w:tr>
      <w:tr w:rsidR="005C0E39" w14:paraId="6EE920A7" w14:textId="77777777" w:rsidTr="000E0D99">
        <w:trPr>
          <w:cantSplit/>
        </w:trPr>
        <w:tc>
          <w:tcPr>
            <w:tcW w:w="1676" w:type="pct"/>
            <w:tcBorders>
              <w:bottom w:val="single" w:sz="4" w:space="0" w:color="auto"/>
            </w:tcBorders>
            <w:vAlign w:val="center"/>
          </w:tcPr>
          <w:p w14:paraId="70D99158" w14:textId="77777777" w:rsidR="00610AF1" w:rsidRPr="00F67C63" w:rsidRDefault="00032926" w:rsidP="003D13BE">
            <w:pPr>
              <w:pStyle w:val="EMEABodyText"/>
              <w:keepNext/>
              <w:keepLines/>
              <w:tabs>
                <w:tab w:val="left" w:pos="306"/>
              </w:tabs>
              <w:rPr>
                <w:szCs w:val="22"/>
              </w:rPr>
            </w:pPr>
            <w:r>
              <w:tab/>
              <w:t>Sanguinamento gastrointestinale</w:t>
            </w:r>
          </w:p>
        </w:tc>
        <w:tc>
          <w:tcPr>
            <w:tcW w:w="1626" w:type="pct"/>
            <w:tcBorders>
              <w:bottom w:val="single" w:sz="4" w:space="0" w:color="auto"/>
            </w:tcBorders>
          </w:tcPr>
          <w:p w14:paraId="65A9C6FE" w14:textId="77777777" w:rsidR="00610AF1" w:rsidRPr="00F67C63" w:rsidRDefault="00032926" w:rsidP="003D13BE">
            <w:pPr>
              <w:pStyle w:val="EMEABodyText"/>
              <w:keepNext/>
              <w:keepLines/>
              <w:jc w:val="center"/>
              <w:rPr>
                <w:szCs w:val="22"/>
              </w:rPr>
            </w:pPr>
            <w:r>
              <w:t>8</w:t>
            </w:r>
          </w:p>
        </w:tc>
        <w:tc>
          <w:tcPr>
            <w:tcW w:w="1698" w:type="pct"/>
            <w:tcBorders>
              <w:bottom w:val="single" w:sz="4" w:space="0" w:color="auto"/>
            </w:tcBorders>
          </w:tcPr>
          <w:p w14:paraId="3D43D903" w14:textId="77777777" w:rsidR="00610AF1" w:rsidRPr="00F67C63" w:rsidRDefault="00032926" w:rsidP="003D13BE">
            <w:pPr>
              <w:pStyle w:val="EMEABodyText"/>
              <w:keepNext/>
              <w:keepLines/>
              <w:jc w:val="center"/>
              <w:rPr>
                <w:szCs w:val="22"/>
              </w:rPr>
            </w:pPr>
            <w:r>
              <w:t>6</w:t>
            </w:r>
          </w:p>
        </w:tc>
      </w:tr>
    </w:tbl>
    <w:p w14:paraId="00969B56" w14:textId="77777777" w:rsidR="00610AF1" w:rsidRPr="00522FF7" w:rsidRDefault="00032926" w:rsidP="0082715A">
      <w:pPr>
        <w:pStyle w:val="EMEABodyText"/>
        <w:keepNext/>
        <w:keepLines/>
        <w:ind w:left="180" w:hanging="180"/>
        <w:rPr>
          <w:sz w:val="18"/>
          <w:szCs w:val="18"/>
        </w:rPr>
      </w:pPr>
      <w:r>
        <w:rPr>
          <w:sz w:val="18"/>
          <w:vertAlign w:val="superscript"/>
        </w:rPr>
        <w:t>a</w:t>
      </w:r>
      <w:r>
        <w:rPr>
          <w:sz w:val="18"/>
        </w:rPr>
        <w:tab/>
        <w:t>Risultati dello studio di Fase 3 per la definizione della dose ottimale riportati nella popolazione (n=304) trattata con la dose iniziale raccomandata di 140 mg una volta al giorno ad un follow</w:t>
      </w:r>
      <w:r>
        <w:rPr>
          <w:sz w:val="18"/>
        </w:rPr>
        <w:noBreakHyphen/>
        <w:t>up finale dello studio di 2 anni.</w:t>
      </w:r>
    </w:p>
    <w:p w14:paraId="2CD1DEAD" w14:textId="77777777" w:rsidR="00610AF1" w:rsidRPr="00522FF7" w:rsidRDefault="00032926" w:rsidP="0082715A">
      <w:pPr>
        <w:pStyle w:val="EMEABodyText"/>
        <w:keepNext/>
        <w:keepLines/>
        <w:ind w:left="180" w:hanging="180"/>
        <w:rPr>
          <w:bCs/>
          <w:sz w:val="18"/>
          <w:szCs w:val="18"/>
        </w:rPr>
      </w:pPr>
      <w:r>
        <w:rPr>
          <w:sz w:val="18"/>
          <w:vertAlign w:val="superscript"/>
        </w:rPr>
        <w:t>b</w:t>
      </w:r>
      <w:r>
        <w:rPr>
          <w:sz w:val="18"/>
        </w:rPr>
        <w:tab/>
        <w:t>Include disfunzione ventricolare, insufficienza cardiaca, insufficienza cardiaca congestizia, cardiomiopatia, cardiomiopatia congestizia, disfunzione diastolica, frazione di eiezione ridotta ed insufficienza ventricolare.</w:t>
      </w:r>
    </w:p>
    <w:p w14:paraId="0A5861AD" w14:textId="77777777" w:rsidR="00610AF1" w:rsidRPr="00A67A6E" w:rsidRDefault="00610AF1" w:rsidP="009E36ED">
      <w:pPr>
        <w:pStyle w:val="EMEABodyText"/>
        <w:rPr>
          <w:u w:val="single"/>
          <w:shd w:val="clear" w:color="000000" w:fill="FFFFFF"/>
        </w:rPr>
      </w:pPr>
    </w:p>
    <w:p w14:paraId="7BA7EC1E" w14:textId="77777777" w:rsidR="009957D3" w:rsidRPr="00522FF7" w:rsidRDefault="00032926" w:rsidP="00D83029">
      <w:pPr>
        <w:rPr>
          <w:shd w:val="clear" w:color="000000" w:fill="FFFFFF"/>
        </w:rPr>
      </w:pPr>
      <w:r>
        <w:rPr>
          <w:shd w:val="clear" w:color="000000" w:fill="FFFFFF"/>
        </w:rPr>
        <w:lastRenderedPageBreak/>
        <w:t xml:space="preserve">In aggiunta, sono stati condotti due studi per un totale di 161 pazienti pediatrici con LLA Ph+ in cui </w:t>
      </w:r>
      <w:r>
        <w:t>SPRYCEL</w:t>
      </w:r>
      <w:r>
        <w:rPr>
          <w:shd w:val="clear" w:color="000000" w:fill="FFFFFF"/>
        </w:rPr>
        <w:t xml:space="preserve"> è stato somministrato in combinazione con chemioterapia. Nello studio registrativo, 106 pazienti pediatrici hanno ricevuto </w:t>
      </w:r>
      <w:r>
        <w:t>SPRYCEL</w:t>
      </w:r>
      <w:r>
        <w:rPr>
          <w:shd w:val="clear" w:color="000000" w:fill="FFFFFF"/>
        </w:rPr>
        <w:t xml:space="preserve"> in combinazione con chemioterapia secondo un regime di dosaggio continuo. Nello studio di supporto, su 55 pazienti pediatrici, 35 hanno ricevuto </w:t>
      </w:r>
      <w:r>
        <w:t>SPRYCEL</w:t>
      </w:r>
      <w:r>
        <w:rPr>
          <w:shd w:val="clear" w:color="000000" w:fill="FFFFFF"/>
        </w:rPr>
        <w:t xml:space="preserve"> in combinazione con chemioterapia secondo un regime di dosaggio discontinuo (due settimane di trattamento seguite da una a due settimane di riposo) e 20 hanno ricevuto </w:t>
      </w:r>
      <w:r>
        <w:t>SPRYCEL</w:t>
      </w:r>
      <w:r>
        <w:rPr>
          <w:shd w:val="clear" w:color="000000" w:fill="FFFFFF"/>
        </w:rPr>
        <w:t xml:space="preserve"> in combinazione con chemioterapia secondo un regime di dosaggio continuo. Tra i 126 pazienti pediatrici con LLA Ph+ trattati con </w:t>
      </w:r>
      <w:r>
        <w:t>SPRYCEL con un regime di dosaggio continuo</w:t>
      </w:r>
      <w:r>
        <w:rPr>
          <w:shd w:val="clear" w:color="000000" w:fill="FFFFFF"/>
        </w:rPr>
        <w:t xml:space="preserve">, la durata media della terapia è stata di 23,6 mesi (range tra 1,4 e 33 mesi). </w:t>
      </w:r>
    </w:p>
    <w:p w14:paraId="741A4148" w14:textId="77777777" w:rsidR="009957D3" w:rsidRPr="00A67A6E" w:rsidRDefault="009957D3" w:rsidP="009957D3">
      <w:pPr>
        <w:rPr>
          <w:shd w:val="clear" w:color="000000" w:fill="FFFFFF"/>
        </w:rPr>
      </w:pPr>
    </w:p>
    <w:p w14:paraId="2E474B7D" w14:textId="77777777" w:rsidR="009957D3" w:rsidRPr="00522FF7" w:rsidRDefault="00032926" w:rsidP="009957D3">
      <w:pPr>
        <w:rPr>
          <w:shd w:val="clear" w:color="000000" w:fill="FFFFFF"/>
        </w:rPr>
      </w:pPr>
      <w:r>
        <w:rPr>
          <w:shd w:val="clear" w:color="000000" w:fill="FFFFFF"/>
        </w:rPr>
        <w:t>Dei 126 pazienti pediatrici con LLA Ph+ in un regime di dosaggio continuo, 2 (1,6%) hanno manifestato reazioni avverse che hanno determinato l'interruzione del trattamento. Le reazioni avverse riportate in questi due studi pediatrici con una frequenza</w:t>
      </w:r>
      <w:r>
        <w:rPr>
          <w:rFonts w:ascii="Symbol" w:hAnsi="Symbol"/>
        </w:rPr>
        <w:sym w:font="Symbol" w:char="F0B3"/>
      </w:r>
      <w:r>
        <w:rPr>
          <w:shd w:val="clear" w:color="000000" w:fill="FFFFFF"/>
        </w:rPr>
        <w:t>10% nei pazienti sottoposti ad un regime di dosaggio continuo sono riportate in Tabella 7. Si noti che il versamento pleurico è stato riportato in 7 (5,6%) pazienti in questo gruppo e pertanto non è incluso nella tabella.</w:t>
      </w:r>
    </w:p>
    <w:p w14:paraId="0027B648" w14:textId="77777777" w:rsidR="009957D3" w:rsidRPr="00A67A6E" w:rsidRDefault="009957D3" w:rsidP="009957D3">
      <w:pPr>
        <w:pStyle w:val="EMEABodyText"/>
        <w:rPr>
          <w:u w:val="single"/>
          <w:shd w:val="clear" w:color="000000" w:fill="FFFFFF"/>
        </w:rPr>
      </w:pPr>
    </w:p>
    <w:tbl>
      <w:tblPr>
        <w:tblW w:w="9270" w:type="dxa"/>
        <w:tblInd w:w="18" w:type="dxa"/>
        <w:tblBorders>
          <w:bottom w:val="double" w:sz="6" w:space="0" w:color="auto"/>
        </w:tblBorders>
        <w:tblLayout w:type="fixed"/>
        <w:tblLook w:val="0000" w:firstRow="0" w:lastRow="0" w:firstColumn="0" w:lastColumn="0" w:noHBand="0" w:noVBand="0"/>
      </w:tblPr>
      <w:tblGrid>
        <w:gridCol w:w="2520"/>
        <w:gridCol w:w="3150"/>
        <w:gridCol w:w="3600"/>
      </w:tblGrid>
      <w:tr w:rsidR="005C0E39" w:rsidRPr="00522FF7" w14:paraId="2A87FEDD" w14:textId="77777777" w:rsidTr="00C03B4B">
        <w:trPr>
          <w:tblHeader/>
        </w:trPr>
        <w:tc>
          <w:tcPr>
            <w:tcW w:w="9270" w:type="dxa"/>
            <w:gridSpan w:val="3"/>
            <w:tcBorders>
              <w:bottom w:val="single" w:sz="6" w:space="0" w:color="auto"/>
            </w:tcBorders>
          </w:tcPr>
          <w:p w14:paraId="0E88A0A8" w14:textId="77777777" w:rsidR="009957D3" w:rsidRPr="00522FF7" w:rsidRDefault="00032926" w:rsidP="00C03B4B">
            <w:pPr>
              <w:keepNext/>
              <w:keepLines/>
              <w:tabs>
                <w:tab w:val="left" w:pos="1070"/>
              </w:tabs>
              <w:ind w:left="1070" w:hanging="1070"/>
              <w:rPr>
                <w:sz w:val="24"/>
                <w:shd w:val="clear" w:color="000000" w:fill="FFFFFF"/>
              </w:rPr>
            </w:pPr>
            <w:r>
              <w:rPr>
                <w:b/>
              </w:rPr>
              <w:t>Tabella 7:</w:t>
            </w:r>
            <w:r>
              <w:rPr>
                <w:b/>
              </w:rPr>
              <w:tab/>
              <w:t>Reazioni avverse riportate nel ≥10% dei pazienti pediatrici con LLA Ph+ trattati con SPRYCEL secondo un regime di dosaggio continuo in combinazione con chemioterapia (N=126)</w:t>
            </w:r>
            <w:r>
              <w:rPr>
                <w:b/>
                <w:vertAlign w:val="superscript"/>
              </w:rPr>
              <w:t>a</w:t>
            </w:r>
          </w:p>
        </w:tc>
      </w:tr>
      <w:tr w:rsidR="005C0E39" w14:paraId="3F10722E" w14:textId="77777777" w:rsidTr="00C03B4B">
        <w:trPr>
          <w:trHeight w:val="51"/>
        </w:trPr>
        <w:tc>
          <w:tcPr>
            <w:tcW w:w="2520" w:type="dxa"/>
            <w:tcBorders>
              <w:bottom w:val="single" w:sz="4" w:space="0" w:color="auto"/>
            </w:tcBorders>
            <w:vAlign w:val="center"/>
          </w:tcPr>
          <w:p w14:paraId="3E491E1D" w14:textId="77777777" w:rsidR="009957D3" w:rsidRPr="00A67A6E" w:rsidRDefault="009957D3" w:rsidP="00C03B4B">
            <w:pPr>
              <w:keepNext/>
              <w:rPr>
                <w:b/>
                <w:shd w:val="clear" w:color="000000" w:fill="FFFFFF"/>
              </w:rPr>
            </w:pPr>
          </w:p>
        </w:tc>
        <w:tc>
          <w:tcPr>
            <w:tcW w:w="6750" w:type="dxa"/>
            <w:gridSpan w:val="2"/>
            <w:tcBorders>
              <w:bottom w:val="single" w:sz="4" w:space="0" w:color="auto"/>
            </w:tcBorders>
            <w:vAlign w:val="center"/>
          </w:tcPr>
          <w:p w14:paraId="16150293" w14:textId="77777777" w:rsidR="009957D3" w:rsidRPr="00AF6E99" w:rsidRDefault="00032926" w:rsidP="00C03B4B">
            <w:pPr>
              <w:keepNext/>
              <w:tabs>
                <w:tab w:val="left" w:pos="360"/>
              </w:tabs>
              <w:jc w:val="center"/>
              <w:rPr>
                <w:sz w:val="20"/>
                <w:shd w:val="clear" w:color="000000" w:fill="FFFFFF"/>
              </w:rPr>
            </w:pPr>
            <w:r>
              <w:rPr>
                <w:b/>
              </w:rPr>
              <w:t>Percentuale (%) di pazienti</w:t>
            </w:r>
          </w:p>
        </w:tc>
      </w:tr>
      <w:tr w:rsidR="005C0E39" w14:paraId="71CED7F9" w14:textId="77777777" w:rsidTr="00C03B4B">
        <w:trPr>
          <w:trHeight w:val="66"/>
        </w:trPr>
        <w:tc>
          <w:tcPr>
            <w:tcW w:w="2520" w:type="dxa"/>
            <w:tcBorders>
              <w:top w:val="single" w:sz="4" w:space="0" w:color="auto"/>
              <w:bottom w:val="single" w:sz="4" w:space="0" w:color="auto"/>
            </w:tcBorders>
            <w:vAlign w:val="center"/>
          </w:tcPr>
          <w:p w14:paraId="74F93210" w14:textId="77777777" w:rsidR="009957D3" w:rsidRPr="00AF6E99" w:rsidRDefault="00032926" w:rsidP="00C03B4B">
            <w:pPr>
              <w:keepNext/>
              <w:tabs>
                <w:tab w:val="left" w:pos="360"/>
              </w:tabs>
              <w:rPr>
                <w:rFonts w:eastAsia="TimesNewRoman"/>
                <w:b/>
                <w:szCs w:val="22"/>
              </w:rPr>
            </w:pPr>
            <w:r>
              <w:rPr>
                <w:b/>
              </w:rPr>
              <w:t>Reazioni avverse</w:t>
            </w:r>
          </w:p>
        </w:tc>
        <w:tc>
          <w:tcPr>
            <w:tcW w:w="3150" w:type="dxa"/>
            <w:tcBorders>
              <w:top w:val="single" w:sz="4" w:space="0" w:color="auto"/>
              <w:bottom w:val="single" w:sz="4" w:space="0" w:color="auto"/>
            </w:tcBorders>
            <w:vAlign w:val="center"/>
          </w:tcPr>
          <w:p w14:paraId="17028A79" w14:textId="77777777" w:rsidR="009957D3" w:rsidRPr="00AF6E99" w:rsidRDefault="00032926" w:rsidP="00C03B4B">
            <w:pPr>
              <w:keepNext/>
              <w:tabs>
                <w:tab w:val="left" w:pos="360"/>
              </w:tabs>
              <w:jc w:val="center"/>
              <w:rPr>
                <w:rFonts w:eastAsia="TimesNewRoman"/>
                <w:b/>
                <w:szCs w:val="22"/>
              </w:rPr>
            </w:pPr>
            <w:r>
              <w:rPr>
                <w:b/>
              </w:rPr>
              <w:t>Tutti i gradi</w:t>
            </w:r>
          </w:p>
        </w:tc>
        <w:tc>
          <w:tcPr>
            <w:tcW w:w="3600" w:type="dxa"/>
            <w:tcBorders>
              <w:top w:val="single" w:sz="4" w:space="0" w:color="auto"/>
              <w:bottom w:val="single" w:sz="4" w:space="0" w:color="auto"/>
            </w:tcBorders>
            <w:vAlign w:val="center"/>
          </w:tcPr>
          <w:p w14:paraId="578704C5" w14:textId="77777777" w:rsidR="009957D3" w:rsidRPr="00AF6E99" w:rsidRDefault="00032926" w:rsidP="00C03B4B">
            <w:pPr>
              <w:keepNext/>
              <w:tabs>
                <w:tab w:val="left" w:pos="360"/>
              </w:tabs>
              <w:jc w:val="center"/>
              <w:rPr>
                <w:rFonts w:eastAsia="TimesNewRoman"/>
                <w:b/>
                <w:szCs w:val="22"/>
              </w:rPr>
            </w:pPr>
            <w:r>
              <w:rPr>
                <w:b/>
              </w:rPr>
              <w:t>Grado 3/4</w:t>
            </w:r>
          </w:p>
        </w:tc>
      </w:tr>
      <w:tr w:rsidR="005C0E39" w14:paraId="24D77A28" w14:textId="77777777" w:rsidTr="00C03B4B">
        <w:trPr>
          <w:trHeight w:val="66"/>
        </w:trPr>
        <w:tc>
          <w:tcPr>
            <w:tcW w:w="2520" w:type="dxa"/>
            <w:tcBorders>
              <w:top w:val="single" w:sz="4" w:space="0" w:color="auto"/>
            </w:tcBorders>
            <w:vAlign w:val="center"/>
          </w:tcPr>
          <w:p w14:paraId="27406691" w14:textId="77777777" w:rsidR="009957D3" w:rsidRPr="00AF6E99" w:rsidRDefault="00032926" w:rsidP="00C03B4B">
            <w:pPr>
              <w:keepNext/>
              <w:ind w:left="180"/>
            </w:pPr>
            <w:r>
              <w:t>Neutropenia febbrile</w:t>
            </w:r>
          </w:p>
        </w:tc>
        <w:tc>
          <w:tcPr>
            <w:tcW w:w="3150" w:type="dxa"/>
            <w:tcBorders>
              <w:top w:val="single" w:sz="4" w:space="0" w:color="auto"/>
            </w:tcBorders>
            <w:vAlign w:val="center"/>
          </w:tcPr>
          <w:p w14:paraId="6CAB8CEF" w14:textId="77777777" w:rsidR="009957D3" w:rsidRPr="00AF6E99" w:rsidRDefault="00032926" w:rsidP="00C03B4B">
            <w:pPr>
              <w:keepNext/>
              <w:ind w:left="180"/>
              <w:jc w:val="center"/>
            </w:pPr>
            <w:r>
              <w:t>27,0</w:t>
            </w:r>
          </w:p>
        </w:tc>
        <w:tc>
          <w:tcPr>
            <w:tcW w:w="3600" w:type="dxa"/>
            <w:tcBorders>
              <w:top w:val="single" w:sz="4" w:space="0" w:color="auto"/>
            </w:tcBorders>
            <w:vAlign w:val="center"/>
          </w:tcPr>
          <w:p w14:paraId="0C4A98E0" w14:textId="77777777" w:rsidR="009957D3" w:rsidRPr="00AF6E99" w:rsidRDefault="00032926" w:rsidP="00C03B4B">
            <w:pPr>
              <w:keepNext/>
              <w:ind w:left="180"/>
              <w:jc w:val="center"/>
            </w:pPr>
            <w:r>
              <w:t>26,2</w:t>
            </w:r>
          </w:p>
        </w:tc>
      </w:tr>
      <w:tr w:rsidR="005C0E39" w14:paraId="71218942" w14:textId="77777777" w:rsidTr="00C03B4B">
        <w:tc>
          <w:tcPr>
            <w:tcW w:w="2520" w:type="dxa"/>
          </w:tcPr>
          <w:p w14:paraId="79760D85" w14:textId="77777777" w:rsidR="009957D3" w:rsidRPr="00AF6E99" w:rsidRDefault="00032926" w:rsidP="00C03B4B">
            <w:pPr>
              <w:keepNext/>
              <w:ind w:left="180"/>
            </w:pPr>
            <w:r>
              <w:t>Nausea</w:t>
            </w:r>
          </w:p>
        </w:tc>
        <w:tc>
          <w:tcPr>
            <w:tcW w:w="3150" w:type="dxa"/>
            <w:vAlign w:val="center"/>
          </w:tcPr>
          <w:p w14:paraId="40F1A1F9" w14:textId="77777777" w:rsidR="009957D3" w:rsidRPr="00AF6E99" w:rsidRDefault="00032926" w:rsidP="00C03B4B">
            <w:pPr>
              <w:keepNext/>
              <w:ind w:left="180"/>
              <w:jc w:val="center"/>
            </w:pPr>
            <w:r>
              <w:t>20,6</w:t>
            </w:r>
          </w:p>
        </w:tc>
        <w:tc>
          <w:tcPr>
            <w:tcW w:w="3600" w:type="dxa"/>
            <w:vAlign w:val="center"/>
          </w:tcPr>
          <w:p w14:paraId="10DFB4A3" w14:textId="77777777" w:rsidR="009957D3" w:rsidRPr="00AF6E99" w:rsidRDefault="00032926" w:rsidP="00C03B4B">
            <w:pPr>
              <w:keepNext/>
              <w:ind w:left="180"/>
              <w:jc w:val="center"/>
            </w:pPr>
            <w:r>
              <w:t>5,6</w:t>
            </w:r>
          </w:p>
        </w:tc>
      </w:tr>
      <w:tr w:rsidR="005C0E39" w14:paraId="024E959B" w14:textId="77777777" w:rsidTr="00C03B4B">
        <w:tc>
          <w:tcPr>
            <w:tcW w:w="2520" w:type="dxa"/>
          </w:tcPr>
          <w:p w14:paraId="2E9BA416" w14:textId="77777777" w:rsidR="009957D3" w:rsidRPr="00AF6E99" w:rsidRDefault="00032926" w:rsidP="00C03B4B">
            <w:pPr>
              <w:keepNext/>
              <w:ind w:left="180"/>
            </w:pPr>
            <w:r>
              <w:t>Vomito</w:t>
            </w:r>
          </w:p>
        </w:tc>
        <w:tc>
          <w:tcPr>
            <w:tcW w:w="3150" w:type="dxa"/>
            <w:vAlign w:val="center"/>
          </w:tcPr>
          <w:p w14:paraId="23F2A441" w14:textId="77777777" w:rsidR="009957D3" w:rsidRPr="00AF6E99" w:rsidRDefault="00032926" w:rsidP="00C03B4B">
            <w:pPr>
              <w:keepNext/>
              <w:ind w:left="180"/>
              <w:jc w:val="center"/>
            </w:pPr>
            <w:r>
              <w:t>20,6</w:t>
            </w:r>
          </w:p>
        </w:tc>
        <w:tc>
          <w:tcPr>
            <w:tcW w:w="3600" w:type="dxa"/>
            <w:vAlign w:val="center"/>
          </w:tcPr>
          <w:p w14:paraId="2E94174C" w14:textId="77777777" w:rsidR="009957D3" w:rsidRPr="00AF6E99" w:rsidRDefault="00032926" w:rsidP="00C03B4B">
            <w:pPr>
              <w:keepNext/>
              <w:ind w:left="180"/>
              <w:jc w:val="center"/>
            </w:pPr>
            <w:r>
              <w:t>4,8</w:t>
            </w:r>
          </w:p>
        </w:tc>
      </w:tr>
      <w:tr w:rsidR="005C0E39" w14:paraId="394789DC" w14:textId="77777777" w:rsidTr="00C03B4B">
        <w:tc>
          <w:tcPr>
            <w:tcW w:w="2520" w:type="dxa"/>
          </w:tcPr>
          <w:p w14:paraId="1BCE0A5E" w14:textId="77777777" w:rsidR="009957D3" w:rsidRPr="00AF6E99" w:rsidRDefault="00032926" w:rsidP="00C03B4B">
            <w:pPr>
              <w:keepNext/>
              <w:ind w:left="180"/>
            </w:pPr>
            <w:r>
              <w:t>Dolore addominale</w:t>
            </w:r>
          </w:p>
        </w:tc>
        <w:tc>
          <w:tcPr>
            <w:tcW w:w="3150" w:type="dxa"/>
            <w:vAlign w:val="center"/>
          </w:tcPr>
          <w:p w14:paraId="4A706E53" w14:textId="77777777" w:rsidR="009957D3" w:rsidRPr="00AF6E99" w:rsidRDefault="00032926" w:rsidP="00C03B4B">
            <w:pPr>
              <w:keepNext/>
              <w:ind w:left="180"/>
              <w:jc w:val="center"/>
            </w:pPr>
            <w:r>
              <w:t>14,3</w:t>
            </w:r>
          </w:p>
        </w:tc>
        <w:tc>
          <w:tcPr>
            <w:tcW w:w="3600" w:type="dxa"/>
            <w:vAlign w:val="center"/>
          </w:tcPr>
          <w:p w14:paraId="56453D25" w14:textId="77777777" w:rsidR="009957D3" w:rsidRPr="00AF6E99" w:rsidRDefault="00032926" w:rsidP="00C03B4B">
            <w:pPr>
              <w:keepNext/>
              <w:ind w:left="180"/>
              <w:jc w:val="center"/>
            </w:pPr>
            <w:r>
              <w:t>3,2</w:t>
            </w:r>
          </w:p>
        </w:tc>
      </w:tr>
      <w:tr w:rsidR="005C0E39" w14:paraId="53ECCCB5" w14:textId="77777777" w:rsidTr="00C03B4B">
        <w:tc>
          <w:tcPr>
            <w:tcW w:w="2520" w:type="dxa"/>
          </w:tcPr>
          <w:p w14:paraId="08809976" w14:textId="77777777" w:rsidR="009957D3" w:rsidRPr="00AF6E99" w:rsidRDefault="00032926" w:rsidP="00C03B4B">
            <w:pPr>
              <w:keepNext/>
              <w:ind w:left="180"/>
            </w:pPr>
            <w:r>
              <w:t>Diarrea</w:t>
            </w:r>
          </w:p>
        </w:tc>
        <w:tc>
          <w:tcPr>
            <w:tcW w:w="3150" w:type="dxa"/>
            <w:vAlign w:val="center"/>
          </w:tcPr>
          <w:p w14:paraId="488C03DB" w14:textId="77777777" w:rsidR="009957D3" w:rsidRPr="00AF6E99" w:rsidRDefault="00032926" w:rsidP="00C03B4B">
            <w:pPr>
              <w:keepNext/>
              <w:ind w:left="180"/>
              <w:jc w:val="center"/>
            </w:pPr>
            <w:r>
              <w:t>12,7</w:t>
            </w:r>
          </w:p>
        </w:tc>
        <w:tc>
          <w:tcPr>
            <w:tcW w:w="3600" w:type="dxa"/>
            <w:vAlign w:val="center"/>
          </w:tcPr>
          <w:p w14:paraId="3E7CC70B" w14:textId="77777777" w:rsidR="009957D3" w:rsidRPr="00AF6E99" w:rsidRDefault="00032926" w:rsidP="00C03B4B">
            <w:pPr>
              <w:keepNext/>
              <w:ind w:left="180"/>
              <w:jc w:val="center"/>
            </w:pPr>
            <w:r>
              <w:t>4,8</w:t>
            </w:r>
          </w:p>
        </w:tc>
      </w:tr>
      <w:tr w:rsidR="005C0E39" w14:paraId="65B709A2" w14:textId="77777777" w:rsidTr="00C03B4B">
        <w:tc>
          <w:tcPr>
            <w:tcW w:w="2520" w:type="dxa"/>
          </w:tcPr>
          <w:p w14:paraId="3E76222E" w14:textId="77777777" w:rsidR="009957D3" w:rsidRPr="00AF6E99" w:rsidRDefault="00032926" w:rsidP="00C03B4B">
            <w:pPr>
              <w:keepNext/>
              <w:ind w:left="180"/>
            </w:pPr>
            <w:r>
              <w:t>Febbre</w:t>
            </w:r>
          </w:p>
        </w:tc>
        <w:tc>
          <w:tcPr>
            <w:tcW w:w="3150" w:type="dxa"/>
            <w:vAlign w:val="center"/>
          </w:tcPr>
          <w:p w14:paraId="550A242A" w14:textId="77777777" w:rsidR="009957D3" w:rsidRPr="00AF6E99" w:rsidRDefault="00032926" w:rsidP="00C03B4B">
            <w:pPr>
              <w:keepNext/>
              <w:ind w:left="180"/>
              <w:jc w:val="center"/>
            </w:pPr>
            <w:r>
              <w:t>12,7</w:t>
            </w:r>
          </w:p>
        </w:tc>
        <w:tc>
          <w:tcPr>
            <w:tcW w:w="3600" w:type="dxa"/>
            <w:vAlign w:val="center"/>
          </w:tcPr>
          <w:p w14:paraId="011A36DA" w14:textId="77777777" w:rsidR="009957D3" w:rsidRPr="00AF6E99" w:rsidRDefault="00032926" w:rsidP="00C03B4B">
            <w:pPr>
              <w:keepNext/>
              <w:ind w:left="180"/>
              <w:jc w:val="center"/>
            </w:pPr>
            <w:r>
              <w:t>5,6</w:t>
            </w:r>
          </w:p>
        </w:tc>
      </w:tr>
      <w:tr w:rsidR="005C0E39" w14:paraId="38A89F3A" w14:textId="77777777" w:rsidTr="00C03B4B">
        <w:tc>
          <w:tcPr>
            <w:tcW w:w="2520" w:type="dxa"/>
            <w:tcBorders>
              <w:bottom w:val="nil"/>
            </w:tcBorders>
          </w:tcPr>
          <w:p w14:paraId="39F96DC9" w14:textId="77777777" w:rsidR="009957D3" w:rsidRPr="00AF6E99" w:rsidRDefault="00032926" w:rsidP="00C03B4B">
            <w:pPr>
              <w:keepNext/>
              <w:ind w:left="180"/>
            </w:pPr>
            <w:r>
              <w:t>Cefalea</w:t>
            </w:r>
          </w:p>
        </w:tc>
        <w:tc>
          <w:tcPr>
            <w:tcW w:w="3150" w:type="dxa"/>
            <w:tcBorders>
              <w:bottom w:val="nil"/>
            </w:tcBorders>
            <w:vAlign w:val="center"/>
          </w:tcPr>
          <w:p w14:paraId="30F58678" w14:textId="77777777" w:rsidR="009957D3" w:rsidRPr="00AF6E99" w:rsidRDefault="00032926" w:rsidP="00C03B4B">
            <w:pPr>
              <w:keepNext/>
              <w:ind w:left="180"/>
              <w:jc w:val="center"/>
            </w:pPr>
            <w:r>
              <w:t>11,1</w:t>
            </w:r>
          </w:p>
        </w:tc>
        <w:tc>
          <w:tcPr>
            <w:tcW w:w="3600" w:type="dxa"/>
            <w:tcBorders>
              <w:bottom w:val="nil"/>
            </w:tcBorders>
            <w:vAlign w:val="center"/>
          </w:tcPr>
          <w:p w14:paraId="56348A40" w14:textId="77777777" w:rsidR="009957D3" w:rsidRPr="00AF6E99" w:rsidRDefault="00032926" w:rsidP="00C03B4B">
            <w:pPr>
              <w:keepNext/>
              <w:ind w:left="180"/>
              <w:jc w:val="center"/>
            </w:pPr>
            <w:r>
              <w:t>4,8</w:t>
            </w:r>
          </w:p>
        </w:tc>
      </w:tr>
      <w:tr w:rsidR="005C0E39" w14:paraId="7D4AEF40" w14:textId="77777777" w:rsidTr="00C03B4B">
        <w:tc>
          <w:tcPr>
            <w:tcW w:w="2520" w:type="dxa"/>
            <w:tcBorders>
              <w:top w:val="nil"/>
            </w:tcBorders>
          </w:tcPr>
          <w:p w14:paraId="37F15614" w14:textId="77777777" w:rsidR="009957D3" w:rsidRPr="00AF6E99" w:rsidRDefault="00032926" w:rsidP="00C03B4B">
            <w:pPr>
              <w:keepNext/>
              <w:ind w:left="180"/>
            </w:pPr>
            <w:r>
              <w:t>Diminuzione dell'appetito</w:t>
            </w:r>
          </w:p>
        </w:tc>
        <w:tc>
          <w:tcPr>
            <w:tcW w:w="3150" w:type="dxa"/>
            <w:tcBorders>
              <w:top w:val="nil"/>
            </w:tcBorders>
            <w:vAlign w:val="center"/>
          </w:tcPr>
          <w:p w14:paraId="40800738" w14:textId="77777777" w:rsidR="009957D3" w:rsidRPr="00AF6E99" w:rsidRDefault="00032926" w:rsidP="00C03B4B">
            <w:pPr>
              <w:keepNext/>
              <w:ind w:left="180"/>
              <w:jc w:val="center"/>
            </w:pPr>
            <w:r>
              <w:t>10,3</w:t>
            </w:r>
          </w:p>
        </w:tc>
        <w:tc>
          <w:tcPr>
            <w:tcW w:w="3600" w:type="dxa"/>
            <w:tcBorders>
              <w:top w:val="nil"/>
            </w:tcBorders>
            <w:vAlign w:val="center"/>
          </w:tcPr>
          <w:p w14:paraId="0AA1D3E7" w14:textId="77777777" w:rsidR="009957D3" w:rsidRPr="00AF6E99" w:rsidRDefault="00032926" w:rsidP="00C03B4B">
            <w:pPr>
              <w:keepNext/>
              <w:ind w:left="180"/>
              <w:jc w:val="center"/>
            </w:pPr>
            <w:r>
              <w:t>4,8</w:t>
            </w:r>
          </w:p>
        </w:tc>
      </w:tr>
      <w:tr w:rsidR="005C0E39" w14:paraId="22F31924" w14:textId="77777777" w:rsidTr="00C03B4B">
        <w:tc>
          <w:tcPr>
            <w:tcW w:w="2520" w:type="dxa"/>
            <w:tcBorders>
              <w:bottom w:val="single" w:sz="4" w:space="0" w:color="auto"/>
            </w:tcBorders>
          </w:tcPr>
          <w:p w14:paraId="3EC95C24" w14:textId="77777777" w:rsidR="009957D3" w:rsidRPr="00AF6E99" w:rsidRDefault="00032926" w:rsidP="00C03B4B">
            <w:pPr>
              <w:keepNext/>
              <w:ind w:left="180"/>
            </w:pPr>
            <w:r>
              <w:t>Affaticamento</w:t>
            </w:r>
          </w:p>
        </w:tc>
        <w:tc>
          <w:tcPr>
            <w:tcW w:w="3150" w:type="dxa"/>
            <w:tcBorders>
              <w:bottom w:val="single" w:sz="4" w:space="0" w:color="auto"/>
            </w:tcBorders>
            <w:vAlign w:val="center"/>
          </w:tcPr>
          <w:p w14:paraId="4DE0AE83" w14:textId="77777777" w:rsidR="009957D3" w:rsidRPr="00AF6E99" w:rsidRDefault="00032926" w:rsidP="00C03B4B">
            <w:pPr>
              <w:keepNext/>
              <w:ind w:left="180"/>
              <w:jc w:val="center"/>
            </w:pPr>
            <w:r>
              <w:t>10,3</w:t>
            </w:r>
          </w:p>
        </w:tc>
        <w:tc>
          <w:tcPr>
            <w:tcW w:w="3600" w:type="dxa"/>
            <w:tcBorders>
              <w:bottom w:val="single" w:sz="4" w:space="0" w:color="auto"/>
            </w:tcBorders>
            <w:vAlign w:val="center"/>
          </w:tcPr>
          <w:p w14:paraId="3F93C4D6" w14:textId="77777777" w:rsidR="009957D3" w:rsidRPr="00AF6E99" w:rsidRDefault="00032926" w:rsidP="00C03B4B">
            <w:pPr>
              <w:keepNext/>
              <w:ind w:left="180"/>
              <w:jc w:val="center"/>
            </w:pPr>
            <w:r>
              <w:t>0</w:t>
            </w:r>
          </w:p>
        </w:tc>
      </w:tr>
    </w:tbl>
    <w:p w14:paraId="631833EC" w14:textId="77777777" w:rsidR="009957D3" w:rsidRPr="00522FF7" w:rsidRDefault="00032926" w:rsidP="009957D3">
      <w:pPr>
        <w:tabs>
          <w:tab w:val="left" w:pos="180"/>
        </w:tabs>
        <w:ind w:left="180" w:hanging="216"/>
        <w:jc w:val="both"/>
        <w:rPr>
          <w:color w:val="000000"/>
          <w:sz w:val="18"/>
          <w:szCs w:val="18"/>
        </w:rPr>
      </w:pPr>
      <w:r>
        <w:rPr>
          <w:color w:val="000000"/>
          <w:sz w:val="18"/>
          <w:vertAlign w:val="superscript"/>
        </w:rPr>
        <w:t>a</w:t>
      </w:r>
      <w:r>
        <w:rPr>
          <w:color w:val="000000"/>
          <w:sz w:val="18"/>
          <w:vertAlign w:val="superscript"/>
        </w:rPr>
        <w:tab/>
      </w:r>
      <w:r>
        <w:rPr>
          <w:color w:val="000000"/>
          <w:sz w:val="18"/>
        </w:rPr>
        <w:t>Nello studio registrativo, su 106 pazienti totali, 24 pazienti hanno ricevuto la polvere per sospensione orale almeno una volta, 8 dei quali hanno ricevuto esclusivamente la formulazione polvere per sospensione orale.</w:t>
      </w:r>
    </w:p>
    <w:p w14:paraId="328CC744" w14:textId="77777777" w:rsidR="00E22ACD" w:rsidRPr="00A67A6E" w:rsidRDefault="00E22ACD" w:rsidP="009E36ED">
      <w:pPr>
        <w:pStyle w:val="EMEABodyText"/>
        <w:rPr>
          <w:u w:val="single"/>
          <w:shd w:val="clear" w:color="000000" w:fill="FFFFFF"/>
        </w:rPr>
      </w:pPr>
    </w:p>
    <w:p w14:paraId="5DC55012" w14:textId="77777777" w:rsidR="007C5247" w:rsidRPr="00522FF7" w:rsidRDefault="00032926" w:rsidP="009E36ED">
      <w:pPr>
        <w:pStyle w:val="EMEABodyText"/>
        <w:keepNext/>
        <w:rPr>
          <w:bCs/>
          <w:i/>
          <w:u w:val="single"/>
        </w:rPr>
      </w:pPr>
      <w:r>
        <w:rPr>
          <w:i/>
          <w:u w:val="single"/>
        </w:rPr>
        <w:t>Anomalie nei test di laboratorio</w:t>
      </w:r>
    </w:p>
    <w:p w14:paraId="759DB09B" w14:textId="77777777" w:rsidR="00610AF1" w:rsidRPr="00522FF7" w:rsidRDefault="00032926" w:rsidP="009E36ED">
      <w:pPr>
        <w:pStyle w:val="EMEABodyText"/>
        <w:keepNext/>
        <w:rPr>
          <w:i/>
        </w:rPr>
      </w:pPr>
      <w:r>
        <w:rPr>
          <w:i/>
        </w:rPr>
        <w:t xml:space="preserve">Ematologia </w:t>
      </w:r>
    </w:p>
    <w:p w14:paraId="3D8D23FE" w14:textId="77777777" w:rsidR="00610AF1" w:rsidRPr="00522FF7" w:rsidRDefault="00032926" w:rsidP="009E36ED">
      <w:pPr>
        <w:pStyle w:val="EMEABodyText"/>
      </w:pPr>
      <w:r>
        <w:t>Nello studio di Fase III su LMC in fase cronica di nuova diagnosi, sono state riportate dopo un follow</w:t>
      </w:r>
      <w:r>
        <w:noBreakHyphen/>
        <w:t>up minimo di 12 mesi le seguenti anomalie di laboratorio di grado 3 o 4 in pazienti trattati con SPRYCEL: neutropenia (21%), trombocitopenia (19%) e anemia (10%). Dopo un follow</w:t>
      </w:r>
      <w:r>
        <w:noBreakHyphen/>
        <w:t>up minimo di 60 mesi, le percentuali cumulative di neutropenia, trombocitopenia ed anemia sono state del 29%, 22% e del 13%, rispettivamente.</w:t>
      </w:r>
    </w:p>
    <w:p w14:paraId="6AAAA083" w14:textId="77777777" w:rsidR="00610AF1" w:rsidRPr="00A67A6E" w:rsidRDefault="00610AF1" w:rsidP="009E36ED">
      <w:pPr>
        <w:pStyle w:val="EMEABodyText"/>
        <w:keepNext/>
      </w:pPr>
    </w:p>
    <w:p w14:paraId="2EDCA83E" w14:textId="77777777" w:rsidR="00610AF1" w:rsidRPr="00522FF7" w:rsidRDefault="00032926" w:rsidP="009E36ED">
      <w:pPr>
        <w:pStyle w:val="EMEABodyText"/>
        <w:keepNext/>
      </w:pPr>
      <w:r>
        <w:t>Nei pazienti trattati con SPRYCEL con LMC in fase cronica di nuova diagnosi che hanno presentato mielosoppressione di grado 3 o 4, generalmente, il recupero si è verificato a seguito di brevi interruzioni e/o riduzioni della dose e l'interruzione permanente del trattamento si è avuta nell'1,6%  dei pazienti dopo un follow</w:t>
      </w:r>
      <w:r>
        <w:noBreakHyphen/>
        <w:t>up minimo di 12 mesi. Dopo un follow</w:t>
      </w:r>
      <w:r>
        <w:noBreakHyphen/>
        <w:t>up minimo di 60 mesi la percentuale cumulativa di interruzione permanente dovuta a mielosoppressione di grado 3 o 4 è stata del 2,3%.</w:t>
      </w:r>
    </w:p>
    <w:p w14:paraId="622F2684" w14:textId="77777777" w:rsidR="00610AF1" w:rsidRPr="00A67A6E" w:rsidRDefault="00610AF1" w:rsidP="009E36ED">
      <w:pPr>
        <w:pStyle w:val="EMEABodyText"/>
        <w:keepNext/>
        <w:rPr>
          <w:u w:val="single"/>
        </w:rPr>
      </w:pPr>
    </w:p>
    <w:p w14:paraId="45E5878B" w14:textId="77777777" w:rsidR="00610AF1" w:rsidRPr="00522FF7" w:rsidRDefault="00032926" w:rsidP="009E36ED">
      <w:pPr>
        <w:pStyle w:val="EMEABodyText"/>
      </w:pPr>
      <w:r>
        <w:t xml:space="preserve">Nei pazienti con LMC con resistenza o intolleranza alla precedente terapia con imatinib, le citopenie (trombocitopenia, neutropenia ed anemia) sono state di riscontro comune. Tuttavia, la comparsa di citopenie è risultata dipendere chiaramente anche dallo stadio della malattia. La frequenza di anomalie di laboratorio di grado 3 e 4 è presentata nella Tabella 8. </w:t>
      </w:r>
    </w:p>
    <w:p w14:paraId="118DC76D" w14:textId="77777777" w:rsidR="00610AF1" w:rsidRPr="00A67A6E" w:rsidRDefault="00610AF1" w:rsidP="009E36ED">
      <w:pPr>
        <w:pStyle w:val="EMEABodyText"/>
      </w:pPr>
    </w:p>
    <w:tbl>
      <w:tblPr>
        <w:tblW w:w="5000" w:type="pct"/>
        <w:jc w:val="center"/>
        <w:tblBorders>
          <w:bottom w:val="double" w:sz="4" w:space="0" w:color="auto"/>
        </w:tblBorders>
        <w:tblCellMar>
          <w:left w:w="40" w:type="dxa"/>
          <w:right w:w="40" w:type="dxa"/>
        </w:tblCellMar>
        <w:tblLook w:val="0000" w:firstRow="0" w:lastRow="0" w:firstColumn="0" w:lastColumn="0" w:noHBand="0" w:noVBand="0"/>
      </w:tblPr>
      <w:tblGrid>
        <w:gridCol w:w="2494"/>
        <w:gridCol w:w="1607"/>
        <w:gridCol w:w="1726"/>
        <w:gridCol w:w="1294"/>
        <w:gridCol w:w="2030"/>
      </w:tblGrid>
      <w:tr w:rsidR="005C0E39" w:rsidRPr="00522FF7" w14:paraId="30CF52D8" w14:textId="77777777" w:rsidTr="000E0D99">
        <w:trPr>
          <w:trHeight w:val="441"/>
          <w:tblHeader/>
          <w:jc w:val="center"/>
        </w:trPr>
        <w:tc>
          <w:tcPr>
            <w:tcW w:w="5000" w:type="pct"/>
            <w:gridSpan w:val="5"/>
            <w:tcBorders>
              <w:bottom w:val="single" w:sz="4" w:space="0" w:color="auto"/>
            </w:tcBorders>
          </w:tcPr>
          <w:p w14:paraId="0728519B" w14:textId="77777777" w:rsidR="00610AF1" w:rsidRPr="00522FF7" w:rsidRDefault="00032926" w:rsidP="008A6D3D">
            <w:pPr>
              <w:pStyle w:val="BMSTableTitle"/>
              <w:tabs>
                <w:tab w:val="clear" w:pos="2160"/>
                <w:tab w:val="left" w:pos="1070"/>
              </w:tabs>
              <w:spacing w:before="0" w:after="0"/>
              <w:ind w:left="1070" w:hanging="1070"/>
              <w:rPr>
                <w:sz w:val="22"/>
                <w:szCs w:val="22"/>
              </w:rPr>
            </w:pPr>
            <w:r>
              <w:rPr>
                <w:sz w:val="22"/>
              </w:rPr>
              <w:lastRenderedPageBreak/>
              <w:t>Tabella 8:</w:t>
            </w:r>
            <w:r>
              <w:rPr>
                <w:sz w:val="22"/>
              </w:rPr>
              <w:tab/>
              <w:t>CTC di grado 3/4 anomalie ematologiche nei test di laboratorio in studi clinici in pazienti con resistenza o intolleranza alla precedente terapia con imatinib</w:t>
            </w:r>
            <w:r>
              <w:rPr>
                <w:sz w:val="22"/>
                <w:vertAlign w:val="superscript"/>
              </w:rPr>
              <w:t>a</w:t>
            </w:r>
            <w:r>
              <w:rPr>
                <w:sz w:val="22"/>
              </w:rPr>
              <w:t xml:space="preserve"> </w:t>
            </w:r>
          </w:p>
        </w:tc>
      </w:tr>
      <w:tr w:rsidR="005C0E39" w:rsidRPr="00522FF7" w14:paraId="49ABA580" w14:textId="77777777" w:rsidTr="004D73AB">
        <w:trPr>
          <w:trHeight w:val="975"/>
          <w:tblHeader/>
          <w:jc w:val="center"/>
        </w:trPr>
        <w:tc>
          <w:tcPr>
            <w:tcW w:w="1363" w:type="pct"/>
            <w:tcBorders>
              <w:top w:val="single" w:sz="4" w:space="0" w:color="auto"/>
              <w:bottom w:val="nil"/>
            </w:tcBorders>
          </w:tcPr>
          <w:p w14:paraId="1CA9F067" w14:textId="77777777" w:rsidR="00610AF1" w:rsidRPr="00A67A6E" w:rsidRDefault="00610AF1" w:rsidP="004D73AB">
            <w:pPr>
              <w:pStyle w:val="BMSTableHeader"/>
              <w:keepNext/>
              <w:keepLines/>
              <w:spacing w:before="0" w:after="0"/>
              <w:rPr>
                <w:sz w:val="22"/>
                <w:szCs w:val="22"/>
              </w:rPr>
            </w:pPr>
          </w:p>
        </w:tc>
        <w:tc>
          <w:tcPr>
            <w:tcW w:w="878" w:type="pct"/>
            <w:tcBorders>
              <w:top w:val="single" w:sz="4" w:space="0" w:color="auto"/>
              <w:bottom w:val="single" w:sz="6" w:space="0" w:color="auto"/>
            </w:tcBorders>
            <w:vAlign w:val="bottom"/>
          </w:tcPr>
          <w:p w14:paraId="3E786148" w14:textId="77777777" w:rsidR="00610AF1" w:rsidRPr="000E0D99" w:rsidRDefault="00032926" w:rsidP="004D73AB">
            <w:pPr>
              <w:pStyle w:val="BMSTableHeader"/>
              <w:keepNext/>
              <w:keepLines/>
              <w:spacing w:before="0" w:after="0"/>
              <w:rPr>
                <w:sz w:val="22"/>
                <w:szCs w:val="22"/>
              </w:rPr>
            </w:pPr>
            <w:r>
              <w:rPr>
                <w:sz w:val="22"/>
              </w:rPr>
              <w:t>Fase cronica</w:t>
            </w:r>
            <w:r>
              <w:rPr>
                <w:sz w:val="22"/>
              </w:rPr>
              <w:br/>
              <w:t>(n= 165)</w:t>
            </w:r>
            <w:r>
              <w:rPr>
                <w:sz w:val="22"/>
                <w:vertAlign w:val="superscript"/>
              </w:rPr>
              <w:t>b</w:t>
            </w:r>
          </w:p>
        </w:tc>
        <w:tc>
          <w:tcPr>
            <w:tcW w:w="943" w:type="pct"/>
            <w:tcBorders>
              <w:top w:val="single" w:sz="4" w:space="0" w:color="auto"/>
              <w:bottom w:val="single" w:sz="6" w:space="0" w:color="auto"/>
            </w:tcBorders>
            <w:vAlign w:val="bottom"/>
          </w:tcPr>
          <w:p w14:paraId="2B38D409" w14:textId="77777777" w:rsidR="00610AF1" w:rsidRPr="000E0D99" w:rsidRDefault="00032926" w:rsidP="004D73AB">
            <w:pPr>
              <w:pStyle w:val="BMSTableHeader"/>
              <w:keepNext/>
              <w:keepLines/>
              <w:spacing w:before="0" w:after="0"/>
              <w:rPr>
                <w:sz w:val="22"/>
                <w:szCs w:val="22"/>
              </w:rPr>
            </w:pPr>
            <w:r>
              <w:rPr>
                <w:sz w:val="22"/>
              </w:rPr>
              <w:t>Fase accelerata</w:t>
            </w:r>
            <w:r>
              <w:rPr>
                <w:sz w:val="22"/>
              </w:rPr>
              <w:br/>
              <w:t>(n= 157)</w:t>
            </w:r>
            <w:r>
              <w:rPr>
                <w:sz w:val="22"/>
                <w:vertAlign w:val="superscript"/>
              </w:rPr>
              <w:t>c</w:t>
            </w:r>
          </w:p>
        </w:tc>
        <w:tc>
          <w:tcPr>
            <w:tcW w:w="707" w:type="pct"/>
            <w:tcBorders>
              <w:top w:val="single" w:sz="4" w:space="0" w:color="auto"/>
              <w:bottom w:val="single" w:sz="6" w:space="0" w:color="auto"/>
            </w:tcBorders>
            <w:vAlign w:val="bottom"/>
          </w:tcPr>
          <w:p w14:paraId="3E2B1EAF" w14:textId="77777777" w:rsidR="00610AF1" w:rsidRPr="00522FF7" w:rsidRDefault="00032926" w:rsidP="004D73AB">
            <w:pPr>
              <w:pStyle w:val="BMSTableHeader"/>
              <w:keepNext/>
              <w:keepLines/>
              <w:spacing w:before="0" w:after="0"/>
              <w:rPr>
                <w:sz w:val="22"/>
                <w:szCs w:val="22"/>
              </w:rPr>
            </w:pPr>
            <w:r>
              <w:rPr>
                <w:sz w:val="22"/>
              </w:rPr>
              <w:t>Fase blastica mieloide</w:t>
            </w:r>
            <w:r>
              <w:rPr>
                <w:sz w:val="22"/>
              </w:rPr>
              <w:br/>
              <w:t>(n= 74)</w:t>
            </w:r>
            <w:r>
              <w:rPr>
                <w:sz w:val="22"/>
                <w:vertAlign w:val="superscript"/>
              </w:rPr>
              <w:t>c</w:t>
            </w:r>
          </w:p>
        </w:tc>
        <w:tc>
          <w:tcPr>
            <w:tcW w:w="1109" w:type="pct"/>
            <w:tcBorders>
              <w:top w:val="single" w:sz="4" w:space="0" w:color="auto"/>
              <w:bottom w:val="single" w:sz="6" w:space="0" w:color="auto"/>
            </w:tcBorders>
            <w:vAlign w:val="bottom"/>
          </w:tcPr>
          <w:p w14:paraId="1744E902" w14:textId="77777777" w:rsidR="00610AF1" w:rsidRPr="00522FF7" w:rsidRDefault="00032926" w:rsidP="004D73AB">
            <w:pPr>
              <w:pStyle w:val="BMSTableHeader"/>
              <w:keepNext/>
              <w:keepLines/>
              <w:spacing w:before="0" w:after="0"/>
              <w:rPr>
                <w:sz w:val="22"/>
                <w:szCs w:val="22"/>
              </w:rPr>
            </w:pPr>
            <w:r>
              <w:rPr>
                <w:sz w:val="22"/>
              </w:rPr>
              <w:t>Fase blastica linfoide e</w:t>
            </w:r>
            <w:r>
              <w:rPr>
                <w:sz w:val="22"/>
              </w:rPr>
              <w:br/>
              <w:t>LLA Ph+</w:t>
            </w:r>
            <w:r>
              <w:rPr>
                <w:sz w:val="22"/>
              </w:rPr>
              <w:br/>
              <w:t>(n= 168)</w:t>
            </w:r>
            <w:r>
              <w:rPr>
                <w:sz w:val="22"/>
                <w:vertAlign w:val="superscript"/>
              </w:rPr>
              <w:t>c</w:t>
            </w:r>
          </w:p>
        </w:tc>
      </w:tr>
      <w:tr w:rsidR="005C0E39" w14:paraId="06A5566E" w14:textId="77777777" w:rsidTr="000E0D99">
        <w:trPr>
          <w:jc w:val="center"/>
        </w:trPr>
        <w:tc>
          <w:tcPr>
            <w:tcW w:w="1363" w:type="pct"/>
            <w:tcBorders>
              <w:top w:val="nil"/>
              <w:bottom w:val="single" w:sz="6" w:space="0" w:color="auto"/>
            </w:tcBorders>
          </w:tcPr>
          <w:p w14:paraId="58F90D0B" w14:textId="77777777" w:rsidR="00610AF1" w:rsidRPr="00A67A6E" w:rsidRDefault="00610AF1" w:rsidP="004D73AB">
            <w:pPr>
              <w:pStyle w:val="BMSTableHeader"/>
              <w:keepNext/>
              <w:keepLines/>
              <w:spacing w:before="0" w:after="0"/>
              <w:rPr>
                <w:sz w:val="22"/>
                <w:szCs w:val="22"/>
              </w:rPr>
            </w:pPr>
          </w:p>
        </w:tc>
        <w:tc>
          <w:tcPr>
            <w:tcW w:w="3637" w:type="pct"/>
            <w:gridSpan w:val="4"/>
            <w:tcBorders>
              <w:top w:val="single" w:sz="6" w:space="0" w:color="auto"/>
              <w:bottom w:val="single" w:sz="6" w:space="0" w:color="auto"/>
            </w:tcBorders>
          </w:tcPr>
          <w:p w14:paraId="65764E43" w14:textId="77777777" w:rsidR="00610AF1" w:rsidRPr="000E0D99" w:rsidRDefault="00032926" w:rsidP="004D73AB">
            <w:pPr>
              <w:pStyle w:val="BMSTableHeader"/>
              <w:keepNext/>
              <w:keepLines/>
              <w:spacing w:before="0" w:after="0"/>
              <w:rPr>
                <w:sz w:val="22"/>
                <w:szCs w:val="22"/>
              </w:rPr>
            </w:pPr>
            <w:r>
              <w:rPr>
                <w:sz w:val="22"/>
              </w:rPr>
              <w:t>Percentuale (%) dei pazienti</w:t>
            </w:r>
          </w:p>
        </w:tc>
      </w:tr>
      <w:tr w:rsidR="005C0E39" w14:paraId="34B0110B" w14:textId="77777777" w:rsidTr="004D73AB">
        <w:trPr>
          <w:jc w:val="center"/>
        </w:trPr>
        <w:tc>
          <w:tcPr>
            <w:tcW w:w="1363" w:type="pct"/>
            <w:tcBorders>
              <w:top w:val="single" w:sz="6" w:space="0" w:color="auto"/>
            </w:tcBorders>
          </w:tcPr>
          <w:p w14:paraId="0FF177A1" w14:textId="77777777" w:rsidR="00610AF1" w:rsidRPr="000E0D99" w:rsidRDefault="00032926" w:rsidP="004D73AB">
            <w:pPr>
              <w:pStyle w:val="BMSTableText"/>
              <w:keepNext/>
              <w:keepLines/>
              <w:spacing w:before="0" w:after="0"/>
              <w:jc w:val="left"/>
              <w:rPr>
                <w:b/>
                <w:sz w:val="22"/>
                <w:szCs w:val="22"/>
              </w:rPr>
            </w:pPr>
            <w:r>
              <w:rPr>
                <w:b/>
                <w:sz w:val="22"/>
              </w:rPr>
              <w:t>Parametri ematologici</w:t>
            </w:r>
          </w:p>
        </w:tc>
        <w:tc>
          <w:tcPr>
            <w:tcW w:w="878" w:type="pct"/>
            <w:tcBorders>
              <w:top w:val="single" w:sz="6" w:space="0" w:color="auto"/>
            </w:tcBorders>
            <w:vAlign w:val="center"/>
          </w:tcPr>
          <w:p w14:paraId="3D8721C6" w14:textId="77777777" w:rsidR="00610AF1" w:rsidRPr="000E0D99" w:rsidRDefault="00610AF1" w:rsidP="004D73AB">
            <w:pPr>
              <w:pStyle w:val="BMSTableText"/>
              <w:keepNext/>
              <w:keepLines/>
              <w:spacing w:before="0" w:after="0"/>
              <w:rPr>
                <w:sz w:val="22"/>
                <w:szCs w:val="22"/>
                <w:lang w:val="en-GB"/>
              </w:rPr>
            </w:pPr>
          </w:p>
        </w:tc>
        <w:tc>
          <w:tcPr>
            <w:tcW w:w="943" w:type="pct"/>
            <w:tcBorders>
              <w:top w:val="single" w:sz="6" w:space="0" w:color="auto"/>
            </w:tcBorders>
            <w:vAlign w:val="center"/>
          </w:tcPr>
          <w:p w14:paraId="04276AF2" w14:textId="77777777" w:rsidR="00610AF1" w:rsidRPr="000E0D99" w:rsidRDefault="00610AF1" w:rsidP="004D73AB">
            <w:pPr>
              <w:pStyle w:val="BMSTableText"/>
              <w:keepNext/>
              <w:keepLines/>
              <w:spacing w:before="0" w:after="0"/>
              <w:rPr>
                <w:sz w:val="22"/>
                <w:szCs w:val="22"/>
                <w:lang w:val="en-GB"/>
              </w:rPr>
            </w:pPr>
          </w:p>
        </w:tc>
        <w:tc>
          <w:tcPr>
            <w:tcW w:w="707" w:type="pct"/>
            <w:tcBorders>
              <w:top w:val="single" w:sz="6" w:space="0" w:color="auto"/>
            </w:tcBorders>
            <w:vAlign w:val="center"/>
          </w:tcPr>
          <w:p w14:paraId="773E7A5C" w14:textId="77777777" w:rsidR="00610AF1" w:rsidRPr="000E0D99" w:rsidRDefault="00610AF1" w:rsidP="004D73AB">
            <w:pPr>
              <w:pStyle w:val="BMSTableText"/>
              <w:keepNext/>
              <w:keepLines/>
              <w:spacing w:before="0" w:after="0"/>
              <w:rPr>
                <w:sz w:val="22"/>
                <w:szCs w:val="22"/>
                <w:lang w:val="en-GB"/>
              </w:rPr>
            </w:pPr>
          </w:p>
        </w:tc>
        <w:tc>
          <w:tcPr>
            <w:tcW w:w="1109" w:type="pct"/>
            <w:tcBorders>
              <w:top w:val="single" w:sz="6" w:space="0" w:color="auto"/>
            </w:tcBorders>
            <w:vAlign w:val="center"/>
          </w:tcPr>
          <w:p w14:paraId="32E92152" w14:textId="77777777" w:rsidR="00610AF1" w:rsidRPr="000E0D99" w:rsidRDefault="00610AF1" w:rsidP="004D73AB">
            <w:pPr>
              <w:pStyle w:val="BMSTableText"/>
              <w:keepNext/>
              <w:keepLines/>
              <w:spacing w:before="0" w:after="0"/>
              <w:rPr>
                <w:sz w:val="22"/>
                <w:szCs w:val="22"/>
                <w:lang w:val="en-GB"/>
              </w:rPr>
            </w:pPr>
          </w:p>
        </w:tc>
      </w:tr>
      <w:tr w:rsidR="005C0E39" w14:paraId="2A51E7D8" w14:textId="77777777" w:rsidTr="004D73AB">
        <w:trPr>
          <w:jc w:val="center"/>
        </w:trPr>
        <w:tc>
          <w:tcPr>
            <w:tcW w:w="1363" w:type="pct"/>
          </w:tcPr>
          <w:p w14:paraId="618AAD0F" w14:textId="77777777" w:rsidR="00610AF1" w:rsidRPr="000E0D99" w:rsidRDefault="00032926" w:rsidP="004D73AB">
            <w:pPr>
              <w:pStyle w:val="BMSTableText"/>
              <w:keepNext/>
              <w:keepLines/>
              <w:spacing w:before="0" w:after="0"/>
              <w:jc w:val="left"/>
              <w:rPr>
                <w:sz w:val="22"/>
                <w:szCs w:val="22"/>
              </w:rPr>
            </w:pPr>
            <w:r>
              <w:rPr>
                <w:sz w:val="22"/>
              </w:rPr>
              <w:tab/>
              <w:t>Neutropenia</w:t>
            </w:r>
          </w:p>
        </w:tc>
        <w:tc>
          <w:tcPr>
            <w:tcW w:w="878" w:type="pct"/>
            <w:vAlign w:val="center"/>
          </w:tcPr>
          <w:p w14:paraId="201DFF07"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36</w:t>
            </w:r>
          </w:p>
        </w:tc>
        <w:tc>
          <w:tcPr>
            <w:tcW w:w="943" w:type="pct"/>
            <w:vAlign w:val="center"/>
          </w:tcPr>
          <w:p w14:paraId="39CD7C92"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58</w:t>
            </w:r>
          </w:p>
        </w:tc>
        <w:tc>
          <w:tcPr>
            <w:tcW w:w="707" w:type="pct"/>
            <w:vAlign w:val="center"/>
          </w:tcPr>
          <w:p w14:paraId="1B30BC64"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77</w:t>
            </w:r>
          </w:p>
        </w:tc>
        <w:tc>
          <w:tcPr>
            <w:tcW w:w="1109" w:type="pct"/>
            <w:vAlign w:val="center"/>
          </w:tcPr>
          <w:p w14:paraId="37B80984"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76</w:t>
            </w:r>
          </w:p>
        </w:tc>
      </w:tr>
      <w:tr w:rsidR="005C0E39" w14:paraId="3FF1043C" w14:textId="77777777" w:rsidTr="004D73AB">
        <w:trPr>
          <w:trHeight w:val="327"/>
          <w:jc w:val="center"/>
        </w:trPr>
        <w:tc>
          <w:tcPr>
            <w:tcW w:w="1363" w:type="pct"/>
            <w:vAlign w:val="center"/>
          </w:tcPr>
          <w:p w14:paraId="2338099C" w14:textId="77777777" w:rsidR="00610AF1" w:rsidRPr="000E0D99" w:rsidRDefault="00032926" w:rsidP="004D73AB">
            <w:pPr>
              <w:pStyle w:val="BMSTableText"/>
              <w:keepNext/>
              <w:keepLines/>
              <w:spacing w:before="0" w:after="0"/>
              <w:jc w:val="left"/>
              <w:rPr>
                <w:sz w:val="22"/>
                <w:szCs w:val="22"/>
              </w:rPr>
            </w:pPr>
            <w:r>
              <w:rPr>
                <w:sz w:val="22"/>
              </w:rPr>
              <w:tab/>
              <w:t>Trombocitopenia</w:t>
            </w:r>
          </w:p>
        </w:tc>
        <w:tc>
          <w:tcPr>
            <w:tcW w:w="878" w:type="pct"/>
            <w:vAlign w:val="center"/>
          </w:tcPr>
          <w:p w14:paraId="37D56BBB"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23</w:t>
            </w:r>
          </w:p>
        </w:tc>
        <w:tc>
          <w:tcPr>
            <w:tcW w:w="943" w:type="pct"/>
            <w:vAlign w:val="center"/>
          </w:tcPr>
          <w:p w14:paraId="1192B868"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63</w:t>
            </w:r>
          </w:p>
        </w:tc>
        <w:tc>
          <w:tcPr>
            <w:tcW w:w="707" w:type="pct"/>
            <w:vAlign w:val="center"/>
          </w:tcPr>
          <w:p w14:paraId="44B92E98"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78</w:t>
            </w:r>
          </w:p>
        </w:tc>
        <w:tc>
          <w:tcPr>
            <w:tcW w:w="1109" w:type="pct"/>
            <w:vAlign w:val="center"/>
          </w:tcPr>
          <w:p w14:paraId="0F3D5BA2"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74</w:t>
            </w:r>
          </w:p>
        </w:tc>
      </w:tr>
      <w:tr w:rsidR="005C0E39" w14:paraId="591226F2" w14:textId="77777777" w:rsidTr="004D73AB">
        <w:trPr>
          <w:jc w:val="center"/>
        </w:trPr>
        <w:tc>
          <w:tcPr>
            <w:tcW w:w="1363" w:type="pct"/>
            <w:tcBorders>
              <w:bottom w:val="single" w:sz="4" w:space="0" w:color="auto"/>
            </w:tcBorders>
          </w:tcPr>
          <w:p w14:paraId="1C3C35FC" w14:textId="77777777" w:rsidR="00610AF1" w:rsidRPr="000E0D99" w:rsidRDefault="00032926" w:rsidP="004D73AB">
            <w:pPr>
              <w:pStyle w:val="BMSTableText"/>
              <w:keepNext/>
              <w:keepLines/>
              <w:spacing w:before="0" w:after="0"/>
              <w:jc w:val="left"/>
              <w:rPr>
                <w:sz w:val="22"/>
                <w:szCs w:val="22"/>
              </w:rPr>
            </w:pPr>
            <w:r>
              <w:rPr>
                <w:sz w:val="22"/>
              </w:rPr>
              <w:tab/>
              <w:t>Anemia</w:t>
            </w:r>
          </w:p>
        </w:tc>
        <w:tc>
          <w:tcPr>
            <w:tcW w:w="878" w:type="pct"/>
            <w:tcBorders>
              <w:bottom w:val="single" w:sz="4" w:space="0" w:color="auto"/>
            </w:tcBorders>
            <w:vAlign w:val="center"/>
          </w:tcPr>
          <w:p w14:paraId="4CEFC343"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13</w:t>
            </w:r>
          </w:p>
        </w:tc>
        <w:tc>
          <w:tcPr>
            <w:tcW w:w="943" w:type="pct"/>
            <w:tcBorders>
              <w:bottom w:val="single" w:sz="4" w:space="0" w:color="auto"/>
            </w:tcBorders>
            <w:vAlign w:val="center"/>
          </w:tcPr>
          <w:p w14:paraId="2522BC74"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47</w:t>
            </w:r>
          </w:p>
        </w:tc>
        <w:tc>
          <w:tcPr>
            <w:tcW w:w="707" w:type="pct"/>
            <w:tcBorders>
              <w:bottom w:val="single" w:sz="4" w:space="0" w:color="auto"/>
            </w:tcBorders>
            <w:vAlign w:val="center"/>
          </w:tcPr>
          <w:p w14:paraId="40A4832F"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74</w:t>
            </w:r>
          </w:p>
        </w:tc>
        <w:tc>
          <w:tcPr>
            <w:tcW w:w="1109" w:type="pct"/>
            <w:tcBorders>
              <w:bottom w:val="single" w:sz="4" w:space="0" w:color="auto"/>
            </w:tcBorders>
            <w:vAlign w:val="center"/>
          </w:tcPr>
          <w:p w14:paraId="02498223"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44</w:t>
            </w:r>
          </w:p>
        </w:tc>
      </w:tr>
    </w:tbl>
    <w:p w14:paraId="286CEE88" w14:textId="77777777" w:rsidR="00CB23E7" w:rsidRPr="004C2153" w:rsidRDefault="00032926" w:rsidP="004D73AB">
      <w:pPr>
        <w:pStyle w:val="BMSTableNoteInfo"/>
        <w:keepNext/>
        <w:keepLines/>
        <w:spacing w:before="0"/>
        <w:rPr>
          <w:sz w:val="18"/>
          <w:szCs w:val="18"/>
        </w:rPr>
      </w:pPr>
      <w:r>
        <w:rPr>
          <w:sz w:val="18"/>
          <w:vertAlign w:val="superscript"/>
        </w:rPr>
        <w:t>a</w:t>
      </w:r>
      <w:r>
        <w:rPr>
          <w:sz w:val="18"/>
        </w:rPr>
        <w:tab/>
        <w:t>Risultati dello studio di Fase 3 per la definizione della dose ottimale riportati ad un follow up dello studio di 2 anni.</w:t>
      </w:r>
    </w:p>
    <w:p w14:paraId="76078F00" w14:textId="77777777" w:rsidR="00CB23E7" w:rsidRPr="004C2153" w:rsidRDefault="00032926" w:rsidP="004D73AB">
      <w:pPr>
        <w:pStyle w:val="BMSTableNoteInfo"/>
        <w:keepNext/>
        <w:keepLines/>
        <w:spacing w:before="0"/>
        <w:rPr>
          <w:sz w:val="18"/>
          <w:szCs w:val="18"/>
        </w:rPr>
      </w:pPr>
      <w:r>
        <w:rPr>
          <w:sz w:val="18"/>
          <w:vertAlign w:val="superscript"/>
        </w:rPr>
        <w:t>b</w:t>
      </w:r>
      <w:r>
        <w:rPr>
          <w:sz w:val="18"/>
        </w:rPr>
        <w:tab/>
        <w:t>Risultati dello studio CA180</w:t>
      </w:r>
      <w:r>
        <w:rPr>
          <w:sz w:val="18"/>
        </w:rPr>
        <w:noBreakHyphen/>
        <w:t>034 con la dose iniziale raccomandata di100 mg una volta al giorno.</w:t>
      </w:r>
    </w:p>
    <w:p w14:paraId="1B05EAAA" w14:textId="77777777" w:rsidR="00CB23E7" w:rsidRPr="004C2153" w:rsidRDefault="00032926" w:rsidP="004D73AB">
      <w:pPr>
        <w:pStyle w:val="BMSTableNoteInfo"/>
        <w:keepNext/>
        <w:keepLines/>
        <w:spacing w:before="0"/>
        <w:rPr>
          <w:sz w:val="18"/>
          <w:szCs w:val="18"/>
        </w:rPr>
      </w:pPr>
      <w:r>
        <w:rPr>
          <w:sz w:val="18"/>
          <w:vertAlign w:val="superscript"/>
        </w:rPr>
        <w:t>c</w:t>
      </w:r>
      <w:r>
        <w:rPr>
          <w:sz w:val="18"/>
        </w:rPr>
        <w:tab/>
        <w:t>Risultati dello studio CA180</w:t>
      </w:r>
      <w:r>
        <w:rPr>
          <w:sz w:val="18"/>
        </w:rPr>
        <w:noBreakHyphen/>
        <w:t>035 con la dose iniziale raccomandata di 140 mg una volta al giorno.</w:t>
      </w:r>
    </w:p>
    <w:p w14:paraId="4D083261" w14:textId="77777777" w:rsidR="00610AF1" w:rsidRPr="004C2153" w:rsidRDefault="00032926" w:rsidP="004D73AB">
      <w:pPr>
        <w:pStyle w:val="EMEABodyText"/>
        <w:keepNext/>
        <w:keepLines/>
        <w:rPr>
          <w:sz w:val="18"/>
        </w:rPr>
      </w:pPr>
      <w:r>
        <w:rPr>
          <w:sz w:val="18"/>
        </w:rPr>
        <w:t>Gradi CTC: neutropenia (Grado 3 ≥ 0,5 – &lt; 1,0 × 10</w:t>
      </w:r>
      <w:r>
        <w:rPr>
          <w:sz w:val="18"/>
          <w:vertAlign w:val="superscript"/>
        </w:rPr>
        <w:t>9</w:t>
      </w:r>
      <w:r>
        <w:rPr>
          <w:sz w:val="18"/>
        </w:rPr>
        <w:t>/L, Grado 4 &lt; 0,5 × 10</w:t>
      </w:r>
      <w:r>
        <w:rPr>
          <w:sz w:val="18"/>
          <w:vertAlign w:val="superscript"/>
        </w:rPr>
        <w:t>9</w:t>
      </w:r>
      <w:r>
        <w:rPr>
          <w:sz w:val="18"/>
        </w:rPr>
        <w:t>/L); trombocitopenia (Grado 3 ≥ 25 – &lt; 50 × 10</w:t>
      </w:r>
      <w:r>
        <w:rPr>
          <w:sz w:val="18"/>
          <w:vertAlign w:val="superscript"/>
        </w:rPr>
        <w:t>9</w:t>
      </w:r>
      <w:r>
        <w:rPr>
          <w:sz w:val="18"/>
        </w:rPr>
        <w:t>/L, Grado 4 &lt; 25 × 10</w:t>
      </w:r>
      <w:r>
        <w:rPr>
          <w:sz w:val="18"/>
          <w:vertAlign w:val="superscript"/>
        </w:rPr>
        <w:t>9</w:t>
      </w:r>
      <w:r>
        <w:rPr>
          <w:sz w:val="18"/>
        </w:rPr>
        <w:t>/L); anemia (emoglobina Grado 3 ≥ 65 – &lt; 80 g/L, Grado 4 &lt; 65 g/L).</w:t>
      </w:r>
    </w:p>
    <w:p w14:paraId="4E819D09" w14:textId="77777777" w:rsidR="00B05707" w:rsidRPr="00881F81" w:rsidRDefault="00B05707" w:rsidP="00B05707">
      <w:pPr>
        <w:pStyle w:val="EMEABodyText"/>
        <w:rPr>
          <w:bCs/>
          <w:lang w:val="pt-PT"/>
        </w:rPr>
      </w:pPr>
    </w:p>
    <w:p w14:paraId="5D724E64" w14:textId="77777777" w:rsidR="00610AF1" w:rsidRPr="004C2153" w:rsidRDefault="00032926" w:rsidP="009E36ED">
      <w:pPr>
        <w:pStyle w:val="EMEABodyText"/>
      </w:pPr>
      <w:r>
        <w:t xml:space="preserve">Nei pazienti trattati con 100 mg una volta al giorno, le citopenie cumulative di grado 3 o 4, a 2 ed a 5 anni, sono state simili: neutropenia (35% vs. 36%), trombocitopenia (23% vs. 24%) ed anemia (13% vs. 13%). </w:t>
      </w:r>
    </w:p>
    <w:p w14:paraId="0536304B" w14:textId="77777777" w:rsidR="00610AF1" w:rsidRPr="004C2153" w:rsidRDefault="00032926" w:rsidP="009E36ED">
      <w:pPr>
        <w:pStyle w:val="EMEABodyText"/>
      </w:pPr>
      <w:r>
        <w:t>In pazienti che hanno presentato mielosoppressione di grado 3 o 4, generalmente si è avuto un recupero a seguito di brevi interruzioni e/o riduzioni della dose e l'interruzione permanente del trattamento si è avuta nel 5% dei pazienti. La maggior parte dei pazienti ha continuato il trattamento senza ulteriori evidenze di mielosoppressione</w:t>
      </w:r>
    </w:p>
    <w:p w14:paraId="0AE7582F" w14:textId="77777777" w:rsidR="00610AF1" w:rsidRPr="004C2153" w:rsidRDefault="00610AF1" w:rsidP="009E36ED">
      <w:pPr>
        <w:pStyle w:val="EMEABodyText"/>
      </w:pPr>
    </w:p>
    <w:p w14:paraId="682EB99F" w14:textId="77777777" w:rsidR="00610AF1" w:rsidRPr="004C2153" w:rsidRDefault="00032926" w:rsidP="009E36ED">
      <w:pPr>
        <w:pStyle w:val="EMEABodyText"/>
        <w:keepNext/>
        <w:rPr>
          <w:i/>
        </w:rPr>
      </w:pPr>
      <w:r>
        <w:rPr>
          <w:i/>
        </w:rPr>
        <w:t xml:space="preserve">Biochimica </w:t>
      </w:r>
    </w:p>
    <w:p w14:paraId="6393EB97" w14:textId="77777777" w:rsidR="00610AF1" w:rsidRPr="004C2153" w:rsidRDefault="00032926" w:rsidP="009E36ED">
      <w:pPr>
        <w:pStyle w:val="EMEABodyText"/>
      </w:pPr>
      <w:r>
        <w:t>Nello studio sulla LMC in fase cronica di nuova diagnosi, è stata riportata ipofosfatemia di grado 3 o 4 nel 4% dei pazienti trattati con SPRYCEL e sono stati riportati in ≤ 1% dei pazienti aumenti di grado 3 o 4 delle transaminasi, della creatinina e della bilirubina dopo un follow</w:t>
      </w:r>
      <w:r>
        <w:noBreakHyphen/>
        <w:t>up minimo di 12 mesi. Dopo un follow</w:t>
      </w:r>
      <w:r>
        <w:noBreakHyphen/>
        <w:t>up minimo di 60 mesi, le percentuali cumulative di ipofosfatemia di grado 3 o 4 sono state del 7%, le percentuali di elevazioni di grado 3 o 4 di creatinina e bilirubina sono state dell'1% e le percentuali di elevazioni di grado 3 o 4 delle transaminasi sono rimaste 1%. Non si sono verificate interruzioni della terapia con SPRYCEL a causa di tali parametri biochimici di laboratorio.</w:t>
      </w:r>
    </w:p>
    <w:p w14:paraId="3CC1F019" w14:textId="77777777" w:rsidR="00610AF1" w:rsidRPr="004C2153" w:rsidRDefault="00610AF1" w:rsidP="009E36ED">
      <w:pPr>
        <w:pStyle w:val="EMEABodyText"/>
        <w:keepNext/>
        <w:rPr>
          <w:i/>
        </w:rPr>
      </w:pPr>
    </w:p>
    <w:p w14:paraId="7724CCAA" w14:textId="77777777" w:rsidR="00610AF1" w:rsidRPr="004C2153" w:rsidRDefault="00032926" w:rsidP="009E36ED">
      <w:pPr>
        <w:pStyle w:val="EMEABodyText"/>
        <w:keepNext/>
        <w:rPr>
          <w:i/>
        </w:rPr>
      </w:pPr>
      <w:r>
        <w:rPr>
          <w:i/>
        </w:rPr>
        <w:t>Follow</w:t>
      </w:r>
      <w:r>
        <w:rPr>
          <w:i/>
        </w:rPr>
        <w:noBreakHyphen/>
        <w:t>up di 2 anni</w:t>
      </w:r>
    </w:p>
    <w:p w14:paraId="59CC90F0" w14:textId="77777777" w:rsidR="00610AF1" w:rsidRPr="004C2153" w:rsidRDefault="00032926" w:rsidP="009E36ED">
      <w:pPr>
        <w:pStyle w:val="EMEABodyText"/>
      </w:pPr>
      <w:r>
        <w:t>Aumenti delle transaminasi o della bilirubina di grado 3 o 4 sono stati riportati nell'1% dei pazienti con LMC in fase cronica (resistenti o intolleranti a imatinib) ma con una aumentata frequenza dall'1 al 7% nei pazienti con LMC in fase avanzata e LLA Ph+. E' stata generalmente gestita con riduzioni o interruzioni delle dosi. Nello studio di Fase III nella LMC in fase cronica per la definizione della dose ottimale, sono stati riportati aumenti di grado 3 e 4 delle transaminasi o della bilirubina nell’ ≤ 1% dei pazienti con incidenza similare più bassa nei quattro gruppi in trattamento. Nello studio di Fase III nella LMC in Fase avanzata e LLA Ph+ per la definizione della dose ottimale sono stati riportati aumenti di grado 3 e 4 delle transaminasi o della bilirubina dall' 1% al 5% dei pazienti nei vari gruppi di trattamento.</w:t>
      </w:r>
    </w:p>
    <w:p w14:paraId="17E138B5" w14:textId="77777777" w:rsidR="00610AF1" w:rsidRPr="004C2153" w:rsidRDefault="00610AF1" w:rsidP="009E36ED">
      <w:pPr>
        <w:pStyle w:val="EMEABodyText"/>
      </w:pPr>
    </w:p>
    <w:p w14:paraId="36493259" w14:textId="77777777" w:rsidR="00610AF1" w:rsidRPr="004C2153" w:rsidRDefault="00032926" w:rsidP="009E36ED">
      <w:pPr>
        <w:pStyle w:val="EMEABodyText"/>
      </w:pPr>
      <w:r>
        <w:t>Approssimativamente il 5% dei pazienti trattati con SPRYCEL con livelli normali al basale hanno sperimentato ipocalcemia transitoria di grado 3 o 4 ad un certo punto nel corso dello studio. In genere, non c'è stata associazione tra la diminuzione del calcio e la comparsa di sintomi clinici. I pazienti che hanno sviluppato ipocalcemia di grado 3 o 4 spesso hanno recuperato con la somministrazione di integratori orali di calcio. Ipocalcemia, ipopotassiemia e ipofosfatemia di grado 3 o 4 sono state riportate in pazienti affetti da LMC in tutte le fasi ma con una frequenza maggiore nella LMC in fase blastica mieloide o linfoide e nella LLA Ph+. Aumenti della creatinina di grado 3 o 4 sono stati riportati in &lt; 1% dei pazienti con LMC in fase cronica e sono stati riportati con una aumentata frequenza dall'1 al 4% dei pazienti con LMC in fase avanzata.</w:t>
      </w:r>
    </w:p>
    <w:p w14:paraId="311D5BD2" w14:textId="77777777" w:rsidR="002723CA" w:rsidRPr="004C2153" w:rsidRDefault="002723CA" w:rsidP="002723CA">
      <w:pPr>
        <w:pStyle w:val="EMEABodyText"/>
      </w:pPr>
    </w:p>
    <w:p w14:paraId="4E5858CF" w14:textId="77777777" w:rsidR="002723CA" w:rsidRPr="004C2153" w:rsidRDefault="00032926" w:rsidP="00150635">
      <w:pPr>
        <w:pStyle w:val="EMEABodyText"/>
        <w:keepNext/>
        <w:rPr>
          <w:u w:val="single"/>
        </w:rPr>
      </w:pPr>
      <w:r>
        <w:rPr>
          <w:u w:val="single"/>
        </w:rPr>
        <w:lastRenderedPageBreak/>
        <w:t>Popolazione pediatrica</w:t>
      </w:r>
    </w:p>
    <w:p w14:paraId="2E53EF04" w14:textId="77777777" w:rsidR="002723CA" w:rsidRPr="004C2153" w:rsidRDefault="00032926" w:rsidP="002723CA">
      <w:pPr>
        <w:pStyle w:val="EMEABodyText"/>
      </w:pPr>
      <w:r>
        <w:t>Il profilo di sicurezza di SPRYCEL somministrato in monoterapia nei pazienti pediatrici con LMC Ph+ in fase cronica è stato comparabile con il profilo di sicurezza negli adulti. Il profilo di sicurezza di SPRYCEL somministrato in combinazione con chemioterapia nei pazienti pediatrici con LLA Ph+ è stato consistente con il profilo di sicurezza già noto negli adulti e con gli effetti attesi dalla chemioterapia, ad eccezione di un più basso tasso di versamenti pleurici nei pazienti pediatrici rispetto agli adulti.</w:t>
      </w:r>
    </w:p>
    <w:p w14:paraId="650542EB" w14:textId="77777777" w:rsidR="002723CA" w:rsidRPr="004C2153" w:rsidRDefault="002723CA" w:rsidP="002723CA">
      <w:pPr>
        <w:pStyle w:val="EMEABodyText"/>
      </w:pPr>
    </w:p>
    <w:p w14:paraId="15E522BE" w14:textId="77777777" w:rsidR="002723CA" w:rsidRPr="004C2153" w:rsidRDefault="00032926" w:rsidP="002723CA">
      <w:pPr>
        <w:pStyle w:val="EMEABodyText"/>
      </w:pPr>
      <w:r>
        <w:t>Negli studi pediatrici sulla LMC, le percentuali delle anomalie dei test di laboratorio sono risultate coerenti con il profilo noto per i parametri di laboratorio negli adulti.</w:t>
      </w:r>
    </w:p>
    <w:p w14:paraId="12727FAF" w14:textId="77777777" w:rsidR="00727AD6" w:rsidRPr="004C2153" w:rsidRDefault="00727AD6" w:rsidP="002723CA">
      <w:pPr>
        <w:pStyle w:val="EMEABodyText"/>
      </w:pPr>
    </w:p>
    <w:p w14:paraId="4D9919F1" w14:textId="77777777" w:rsidR="000F2285" w:rsidRPr="004C2153" w:rsidRDefault="00032926" w:rsidP="009E36ED">
      <w:pPr>
        <w:pStyle w:val="EMEABodyText"/>
      </w:pPr>
      <w:r>
        <w:t>Negli studi pediatrici sulla LLA, le percentuali di anomalie di laboratorio sono risultate in linea con il profilo noto per i parametri di laboratorio negli adulti, nel contesto di un paziente affetto da leucemia acuta sottoposto ad un regime di chemioterapia di base.</w:t>
      </w:r>
    </w:p>
    <w:p w14:paraId="05850354" w14:textId="77777777" w:rsidR="00610AF1" w:rsidRPr="004C2153" w:rsidRDefault="00610AF1" w:rsidP="009E36ED">
      <w:pPr>
        <w:pStyle w:val="EMEABodyText"/>
      </w:pPr>
    </w:p>
    <w:p w14:paraId="5ADD59A6" w14:textId="77777777" w:rsidR="00610AF1" w:rsidRPr="004C2153" w:rsidRDefault="00032926" w:rsidP="00067CCF">
      <w:pPr>
        <w:pStyle w:val="EMEABodyText"/>
        <w:keepNext/>
        <w:rPr>
          <w:rFonts w:eastAsia="MS Mincho"/>
          <w:szCs w:val="22"/>
          <w:u w:val="single"/>
        </w:rPr>
      </w:pPr>
      <w:r>
        <w:rPr>
          <w:u w:val="single"/>
        </w:rPr>
        <w:t>Popolazioni speciali</w:t>
      </w:r>
    </w:p>
    <w:p w14:paraId="78C50E9E" w14:textId="77777777" w:rsidR="00610AF1" w:rsidRPr="004C2153" w:rsidRDefault="00032926" w:rsidP="009E36ED">
      <w:pPr>
        <w:pStyle w:val="EMEABodyText"/>
      </w:pPr>
      <w:r>
        <w:t>Sebbene il profilo di sicurezza di SPRYCEL negli anziani sia simile a quello della popolazione più giovane, i pazienti con età pari o superiore a 65 anni in poi hanno maggiori probabilità di presentare reazioni avverse comunemente riportate come affaticamento, versamento della pleura, dispnea, tosse, emorragia del tratto gastrointestinale inferiore e disturbo dell'appetito e hanno più probabilità di manifestare reazioni avverse meno frequentemente riportate come distensione dell'addome, capogiro, versamento pericardico, insufficienza cardiaca congestizia e calo ponderale e devono essere monitorati attentamente (vedere paragrafo 4.4).</w:t>
      </w:r>
    </w:p>
    <w:p w14:paraId="3ACEB105" w14:textId="77777777" w:rsidR="00610AF1" w:rsidRPr="004C2153" w:rsidRDefault="00610AF1" w:rsidP="009E36ED">
      <w:pPr>
        <w:pStyle w:val="EMEABodyText"/>
        <w:rPr>
          <w:szCs w:val="22"/>
        </w:rPr>
      </w:pPr>
    </w:p>
    <w:p w14:paraId="2669DCC4" w14:textId="77777777" w:rsidR="00610AF1" w:rsidRPr="004C2153" w:rsidRDefault="00032926" w:rsidP="00067CCF">
      <w:pPr>
        <w:pStyle w:val="EMEABodyText"/>
        <w:keepNext/>
        <w:rPr>
          <w:szCs w:val="22"/>
          <w:u w:val="single"/>
        </w:rPr>
      </w:pPr>
      <w:r>
        <w:rPr>
          <w:u w:val="single"/>
        </w:rPr>
        <w:t>Segnalazione delle reazioni avverse sospette</w:t>
      </w:r>
    </w:p>
    <w:p w14:paraId="46471DC6" w14:textId="77777777" w:rsidR="00610AF1" w:rsidRPr="004C2153" w:rsidRDefault="00032926" w:rsidP="009E36ED">
      <w:pPr>
        <w:pStyle w:val="EMEABodyText"/>
        <w:rPr>
          <w:szCs w:val="22"/>
        </w:rPr>
      </w:pPr>
      <w: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375591">
        <w:rPr>
          <w:highlight w:val="lightGray"/>
        </w:rPr>
        <w:t>il sistema nazionale di segnalazione riportato nell’</w:t>
      </w:r>
      <w:hyperlink r:id="rId7" w:history="1">
        <w:r w:rsidRPr="00375591">
          <w:rPr>
            <w:rStyle w:val="Hyperlink"/>
            <w:highlight w:val="lightGray"/>
          </w:rPr>
          <w:t>allegato V</w:t>
        </w:r>
      </w:hyperlink>
      <w:r>
        <w:t>.</w:t>
      </w:r>
    </w:p>
    <w:p w14:paraId="314E1537" w14:textId="77777777" w:rsidR="00610AF1" w:rsidRPr="004C2153" w:rsidRDefault="00610AF1" w:rsidP="009E36ED">
      <w:pPr>
        <w:pStyle w:val="EMEABodyText"/>
        <w:rPr>
          <w:szCs w:val="22"/>
        </w:rPr>
      </w:pPr>
    </w:p>
    <w:p w14:paraId="1B90A21E" w14:textId="77777777" w:rsidR="00610AF1" w:rsidRPr="004C2153" w:rsidRDefault="00032926" w:rsidP="009E36ED">
      <w:pPr>
        <w:pStyle w:val="EMEAHeading2"/>
      </w:pPr>
      <w:r>
        <w:t>4.9</w:t>
      </w:r>
      <w:r>
        <w:tab/>
        <w:t>Sovradosaggio</w:t>
      </w:r>
    </w:p>
    <w:p w14:paraId="16A82926" w14:textId="77777777" w:rsidR="00610AF1" w:rsidRPr="004C2153" w:rsidRDefault="00610AF1" w:rsidP="009E36ED">
      <w:pPr>
        <w:pStyle w:val="EMEAHeading2"/>
      </w:pPr>
    </w:p>
    <w:p w14:paraId="4C3F5EE3" w14:textId="77777777" w:rsidR="00610AF1" w:rsidRPr="004C2153" w:rsidRDefault="00032926" w:rsidP="009E36ED">
      <w:pPr>
        <w:pStyle w:val="EMEABodyText"/>
      </w:pPr>
      <w:r>
        <w:t>Le esperienze di sovradosaggio con SPRYCEL negli studi clinici sono limitate a casi isolati. Il più alto sovradosaggio pari a 280 mg al giorno per una settimana è stato riportato in due pazienti ed ambedue hanno sviluppato una significativa diminuzione della conta piastrinica. Poiché dasatinib è associato a mielosoppressione di grado 3 o 4 (vedere paragrafo 4.4), i pazienti che ingeriscono una dose maggiore di quella raccomandata devono essere tenuti sotto stretta osservazione per la mielosoppressione e sottoposti ad un adeguato trattamento di supporto.</w:t>
      </w:r>
    </w:p>
    <w:p w14:paraId="3627FA44" w14:textId="77777777" w:rsidR="00610AF1" w:rsidRPr="004C2153" w:rsidRDefault="00610AF1" w:rsidP="009E36ED">
      <w:pPr>
        <w:pStyle w:val="EMEABodyText"/>
      </w:pPr>
    </w:p>
    <w:p w14:paraId="36B8C757" w14:textId="77777777" w:rsidR="00610AF1" w:rsidRPr="004C2153" w:rsidRDefault="00032926" w:rsidP="009E36ED">
      <w:pPr>
        <w:pStyle w:val="EMEAHeading1"/>
      </w:pPr>
      <w:r>
        <w:t>5.</w:t>
      </w:r>
      <w:r>
        <w:tab/>
        <w:t>PROPRIETÀ FARMACOLOGICHE</w:t>
      </w:r>
    </w:p>
    <w:p w14:paraId="69C416C4" w14:textId="77777777" w:rsidR="00610AF1" w:rsidRPr="00A67A6E" w:rsidRDefault="00610AF1" w:rsidP="009E36ED">
      <w:pPr>
        <w:pStyle w:val="EMEAHeading1"/>
      </w:pPr>
    </w:p>
    <w:p w14:paraId="22AA45F4" w14:textId="77777777" w:rsidR="00610AF1" w:rsidRPr="004C2153" w:rsidRDefault="00032926" w:rsidP="009E36ED">
      <w:pPr>
        <w:pStyle w:val="EMEAHeading2"/>
      </w:pPr>
      <w:r>
        <w:t>5.1</w:t>
      </w:r>
      <w:r>
        <w:tab/>
        <w:t>Proprietà farmacodinamiche</w:t>
      </w:r>
    </w:p>
    <w:p w14:paraId="794A78EE" w14:textId="77777777" w:rsidR="00B05707" w:rsidRPr="00A67A6E" w:rsidRDefault="00B05707" w:rsidP="00B05707">
      <w:pPr>
        <w:pStyle w:val="EMEABodyText"/>
        <w:rPr>
          <w:bCs/>
        </w:rPr>
      </w:pPr>
    </w:p>
    <w:p w14:paraId="390E33C1" w14:textId="77777777" w:rsidR="00610AF1" w:rsidRPr="004C2153" w:rsidRDefault="00032926" w:rsidP="009E36ED">
      <w:pPr>
        <w:pStyle w:val="EMEABodyText"/>
      </w:pPr>
      <w:r>
        <w:t>Categoria farmacoterapeutica: agenti antineoplastici, inibitori della protein</w:t>
      </w:r>
      <w:r>
        <w:noBreakHyphen/>
        <w:t>chinasi, codice ATC: L01EA02</w:t>
      </w:r>
    </w:p>
    <w:p w14:paraId="70E43F2A" w14:textId="77777777" w:rsidR="00610AF1" w:rsidRPr="004C2153" w:rsidRDefault="00610AF1" w:rsidP="009E36ED">
      <w:pPr>
        <w:pStyle w:val="EMEABodyText"/>
      </w:pPr>
    </w:p>
    <w:p w14:paraId="7F58161B" w14:textId="77777777" w:rsidR="001A616B" w:rsidRPr="004C2153" w:rsidRDefault="00032926" w:rsidP="009E36ED">
      <w:pPr>
        <w:pStyle w:val="EMEABodyText"/>
        <w:rPr>
          <w:u w:val="single"/>
        </w:rPr>
      </w:pPr>
      <w:r>
        <w:rPr>
          <w:u w:val="single"/>
        </w:rPr>
        <w:t>Farmacodinamica</w:t>
      </w:r>
    </w:p>
    <w:p w14:paraId="715500B8" w14:textId="77777777" w:rsidR="00610AF1" w:rsidRPr="004C2153" w:rsidRDefault="00032926" w:rsidP="009E36ED">
      <w:pPr>
        <w:pStyle w:val="EMEABodyText"/>
      </w:pPr>
      <w:r>
        <w:t>Dasatinib inibisce l'attività della chinasi BCR</w:t>
      </w:r>
      <w:r>
        <w:noBreakHyphen/>
        <w:t>ABL e delle chinasi della famiglia SRC oltre a diverse altre chinasi oncogeniche selezionate tra cui c</w:t>
      </w:r>
      <w:r>
        <w:noBreakHyphen/>
        <w:t>KIT, il recettore della Efrina (EPH) e il recettore PDGFβ. Dasatinib è un potente inibitore subnanomolare della chinasi BCR</w:t>
      </w:r>
      <w:r>
        <w:noBreakHyphen/>
        <w:t>ABL, con potenza a concentrazione di 0,6</w:t>
      </w:r>
      <w:r>
        <w:noBreakHyphen/>
        <w:t>0,8 nM. Si lega ad entrambe le conformazioni attiva e non attiva dell'enzima BCR</w:t>
      </w:r>
      <w:r>
        <w:noBreakHyphen/>
        <w:t>ABL.</w:t>
      </w:r>
    </w:p>
    <w:p w14:paraId="650976DF" w14:textId="77777777" w:rsidR="00610AF1" w:rsidRPr="004C2153" w:rsidRDefault="00610AF1" w:rsidP="009E36ED">
      <w:pPr>
        <w:pStyle w:val="EMEABodyText"/>
      </w:pPr>
    </w:p>
    <w:p w14:paraId="372235BC" w14:textId="77777777" w:rsidR="001A616B" w:rsidRPr="004C2153" w:rsidRDefault="00032926" w:rsidP="00AC4724">
      <w:pPr>
        <w:pStyle w:val="EMEABodyText"/>
        <w:rPr>
          <w:i/>
          <w:u w:val="single"/>
        </w:rPr>
      </w:pPr>
      <w:r>
        <w:rPr>
          <w:u w:val="single"/>
        </w:rPr>
        <w:t>Meccanismo d'azione</w:t>
      </w:r>
    </w:p>
    <w:p w14:paraId="36743647" w14:textId="77777777" w:rsidR="00610AF1" w:rsidRPr="004C2153" w:rsidRDefault="00032926" w:rsidP="009E36ED">
      <w:pPr>
        <w:pStyle w:val="EMEABodyText"/>
      </w:pPr>
      <w:r>
        <w:rPr>
          <w:i/>
        </w:rPr>
        <w:t>In vitro</w:t>
      </w:r>
      <w:r>
        <w:t>, dasatinib è attivo su linee cellulari leucemiche che rappresentano varianti sensibili e resistenti a imatinib. Questi studi non</w:t>
      </w:r>
      <w:r>
        <w:noBreakHyphen/>
        <w:t>clinici mostrano che dasatinib può superare la resistenza a imatinib risultante dalla iperespressione di BCR</w:t>
      </w:r>
      <w:r>
        <w:noBreakHyphen/>
        <w:t>ABL, da mutazioni del dominio chinasico di BCR</w:t>
      </w:r>
      <w:r>
        <w:noBreakHyphen/>
        <w:t xml:space="preserve">ABL, </w:t>
      </w:r>
      <w:r>
        <w:lastRenderedPageBreak/>
        <w:t xml:space="preserve">dall'attivazione di vie alternative di trasduzione del segnale che coinvolgono la famiglia delle SRC chinasi (LYN, HCK) e l'iperespressione del gene della </w:t>
      </w:r>
      <w:r>
        <w:rPr>
          <w:i/>
        </w:rPr>
        <w:t>multi</w:t>
      </w:r>
      <w:r>
        <w:rPr>
          <w:i/>
        </w:rPr>
        <w:noBreakHyphen/>
        <w:t>drug resistance</w:t>
      </w:r>
      <w:r>
        <w:t>. Inoltre, dasatinib inibisce la famiglia delle SRC chinasi a concentrazioni subnanomolari.</w:t>
      </w:r>
    </w:p>
    <w:p w14:paraId="2353187D" w14:textId="77777777" w:rsidR="00610AF1" w:rsidRPr="004C2153" w:rsidRDefault="00610AF1" w:rsidP="009E36ED">
      <w:pPr>
        <w:pStyle w:val="EMEABodyText"/>
        <w:rPr>
          <w:i/>
        </w:rPr>
      </w:pPr>
    </w:p>
    <w:p w14:paraId="45DF2CF4" w14:textId="77777777" w:rsidR="00610AF1" w:rsidRPr="004C2153" w:rsidRDefault="00032926" w:rsidP="009E36ED">
      <w:pPr>
        <w:pStyle w:val="EMEABodyText"/>
      </w:pPr>
      <w:r>
        <w:rPr>
          <w:i/>
        </w:rPr>
        <w:t>In vivo</w:t>
      </w:r>
      <w:r>
        <w:t>, in sperimentazioni separate che hanno utilizzato modelli murini di LMC, dasatinib è stato in grado di prevenire la progressione della LMC dalla fase cronica alla fase blastica ed ha prolungato la sopravvivenza di topi a cui sono state impiantate in varie sedi, incluso il sistema nervoso centrale, linee cellulari di LMC prelevate da paziente.</w:t>
      </w:r>
    </w:p>
    <w:p w14:paraId="1DCC79AA" w14:textId="77777777" w:rsidR="00610AF1" w:rsidRPr="004C2153" w:rsidRDefault="00610AF1" w:rsidP="009E36ED">
      <w:pPr>
        <w:pStyle w:val="EMEABodyText"/>
      </w:pPr>
    </w:p>
    <w:p w14:paraId="48642D3F" w14:textId="77777777" w:rsidR="00610AF1" w:rsidRPr="004C2153" w:rsidRDefault="00032926" w:rsidP="009E36ED">
      <w:pPr>
        <w:pStyle w:val="EMEABodyText"/>
        <w:keepNext/>
        <w:rPr>
          <w:iCs/>
          <w:u w:val="single"/>
        </w:rPr>
      </w:pPr>
      <w:r>
        <w:rPr>
          <w:u w:val="single"/>
        </w:rPr>
        <w:t>Efficacia e sicurezza clinica</w:t>
      </w:r>
    </w:p>
    <w:p w14:paraId="4628B675" w14:textId="77777777" w:rsidR="00610AF1" w:rsidRPr="004C2153" w:rsidRDefault="00032926" w:rsidP="009E36ED">
      <w:pPr>
        <w:pStyle w:val="EMEABodyText"/>
        <w:rPr>
          <w:szCs w:val="24"/>
        </w:rPr>
      </w:pPr>
      <w:r>
        <w:t xml:space="preserve">In uno studio di Fase I, nei primi 84 pazienti trattati e seguiti fino a 27 mesi, sono state osservate risposte ematologiche e citogenetiche in ogni fase di LMC e nella LLA Ph+. Le risposte sono state di lunga durata in tutte le fasi di LMC e LLA Ph+. </w:t>
      </w:r>
    </w:p>
    <w:p w14:paraId="22EC87EA" w14:textId="77777777" w:rsidR="00610AF1" w:rsidRPr="004C2153" w:rsidRDefault="00610AF1" w:rsidP="009E36ED">
      <w:pPr>
        <w:pStyle w:val="EMEABodyText"/>
      </w:pPr>
    </w:p>
    <w:p w14:paraId="6726D494" w14:textId="77777777" w:rsidR="00610AF1" w:rsidRPr="004C2153" w:rsidRDefault="00032926" w:rsidP="009E36ED">
      <w:pPr>
        <w:pStyle w:val="EMEABodyText"/>
      </w:pPr>
      <w:r>
        <w:t>Sono stati effettuati quattro studi clinici di Fase II, in aperto, a braccio singolo, non controllati, per determinare la sicurezza e l'efficacia di dasatinib in pazienti con LMC in fase cronica, accelerata o blastica mieloide, che si sono dimostrati resistenti o intolleranti a imatinib. E' stato condotto uno studio, randomizzato, non comparativo in pazienti in fase cronica che hanno fallito il trattamento iniziale con 400 o 600 mg di imatinib. La dose di partenza di dasatinib è stata di 70 mg due volte al giorno. Sono state permesse modifiche della dose per aumentare l'attività o per gestire la tossicità (vedere paragrafo 4.2).</w:t>
      </w:r>
    </w:p>
    <w:p w14:paraId="57B610EC" w14:textId="77777777" w:rsidR="00610AF1" w:rsidRPr="004C2153" w:rsidRDefault="00032926" w:rsidP="009E36ED">
      <w:pPr>
        <w:pStyle w:val="EMEABodyText"/>
      </w:pPr>
      <w:r>
        <w:t>Due studi clinici di Fase III in aperto, randomizzati, sono stati condotti per valutare l'efficacia di dasatinib somministrato una volta al giorno in confronto a dasatinib somministrato due volte al giorno. Inoltre, uno studio clinico in aperto, randomizzato, comparativo di Fase III è stato condotto in pazienti adulti con LMC in fase cronica di nuova diagnosi.</w:t>
      </w:r>
    </w:p>
    <w:p w14:paraId="7EB421CB" w14:textId="77777777" w:rsidR="00610AF1" w:rsidRPr="004C2153" w:rsidRDefault="00610AF1" w:rsidP="009E36ED">
      <w:pPr>
        <w:pStyle w:val="EMEABodyText"/>
      </w:pPr>
    </w:p>
    <w:p w14:paraId="5F8176CF" w14:textId="77777777" w:rsidR="00610AF1" w:rsidRPr="004C2153" w:rsidRDefault="00032926" w:rsidP="009E36ED">
      <w:pPr>
        <w:pStyle w:val="EMEABodyText"/>
      </w:pPr>
      <w:r>
        <w:t>L'efficacia di dasatinib si basa sul tasso di risposta ematologica e citogenetica.</w:t>
      </w:r>
    </w:p>
    <w:p w14:paraId="04B7CC07" w14:textId="77777777" w:rsidR="00610AF1" w:rsidRPr="004C2153" w:rsidRDefault="00032926" w:rsidP="009E36ED">
      <w:pPr>
        <w:pStyle w:val="EMEABodyText"/>
      </w:pPr>
      <w:r>
        <w:t>Un’ulteriore evidenza del beneficio clinico di dasatinib è stata data dalla durata della risposta e dalla percentuale di sopravvivenza stimata.</w:t>
      </w:r>
    </w:p>
    <w:p w14:paraId="1A1AE071" w14:textId="77777777" w:rsidR="00610AF1" w:rsidRPr="004C2153" w:rsidRDefault="00610AF1" w:rsidP="009E36ED">
      <w:pPr>
        <w:pStyle w:val="EMEABodyText"/>
      </w:pPr>
    </w:p>
    <w:p w14:paraId="142115DC" w14:textId="77777777" w:rsidR="00610AF1" w:rsidRPr="004C2153" w:rsidRDefault="00032926" w:rsidP="009E36ED">
      <w:pPr>
        <w:pStyle w:val="EMEABodyText"/>
      </w:pPr>
      <w:r>
        <w:t xml:space="preserve">Negli studi clinici sono stati valutati in totale 2.712 pazienti; dei quali il 23% di età ≥ 65 anni e il 5% di età ≥ 75 anni. </w:t>
      </w:r>
    </w:p>
    <w:p w14:paraId="54506559" w14:textId="77777777" w:rsidR="00610AF1" w:rsidRPr="004C2153" w:rsidRDefault="00610AF1" w:rsidP="009E36ED">
      <w:pPr>
        <w:pStyle w:val="EMEABodyText"/>
      </w:pPr>
    </w:p>
    <w:p w14:paraId="2B4CEBAA" w14:textId="77777777" w:rsidR="00610AF1" w:rsidRPr="004C2153" w:rsidRDefault="00032926" w:rsidP="009E36ED">
      <w:pPr>
        <w:pStyle w:val="EMEABodyText"/>
        <w:keepNext/>
        <w:rPr>
          <w:u w:val="single"/>
        </w:rPr>
      </w:pPr>
      <w:r>
        <w:rPr>
          <w:i/>
          <w:u w:val="single"/>
        </w:rPr>
        <w:t xml:space="preserve">LMC in fase cronica </w:t>
      </w:r>
      <w:r>
        <w:rPr>
          <w:i/>
          <w:u w:val="single"/>
        </w:rPr>
        <w:noBreakHyphen/>
        <w:t xml:space="preserve"> Di nuova diagnosi</w:t>
      </w:r>
    </w:p>
    <w:p w14:paraId="40F9948D" w14:textId="77777777" w:rsidR="00610AF1" w:rsidRPr="004C2153" w:rsidRDefault="00032926" w:rsidP="009E36ED">
      <w:pPr>
        <w:pStyle w:val="EMEABodyText"/>
      </w:pPr>
      <w:r>
        <w:t>Uno studio clinico internazionale, in aperto, multicentrico, randomizzato, comparativo di Fase III è stato condotto in pazienti adulti con LMC in fase cronica di nuova diagnosi. I pazienti sono stati randomizzati per ricevere SPRYCEL 100 mg una volta al giorno o imatinib 400 mg una volta al giorno. L’endpoint primario era il tasso di risposta citogenetica completa confermata (cCCyR) entro 12 mesi. Gli endpoint secondari includevano il tempo di permanenza in cCCyR (misura della durata della risposta), il tempo al raggiungimento della cCCyR, il tasso di risposta molecolare maggiore (MMR), il tempo al raggiungimento della MMR, la sopravvivenza libera da progressione (PFS) e la sopravvivenza globale (OS). Altri rilevanti risultati di efficacia includevano CCyR e percentuali di risposta molecolare completa (CMR). Lo studio è in corso.</w:t>
      </w:r>
    </w:p>
    <w:p w14:paraId="41C4BD1D" w14:textId="77777777" w:rsidR="00610AF1" w:rsidRPr="004C2153" w:rsidRDefault="00610AF1" w:rsidP="009E36ED">
      <w:pPr>
        <w:pStyle w:val="EMEABodyText"/>
      </w:pPr>
    </w:p>
    <w:p w14:paraId="3397DDD9" w14:textId="77777777" w:rsidR="00610AF1" w:rsidRPr="004C2153" w:rsidRDefault="00032926" w:rsidP="009E36ED">
      <w:pPr>
        <w:pStyle w:val="EMEABodyText"/>
      </w:pPr>
      <w:r>
        <w:t xml:space="preserve">Un totale di 519 pazienti sono stati randomizzati in un gruppo di trattamento: 259 con SPRYCEL e 260 con imatinib. Le caratteristiche al basale erano ben bilanciate tra i due gruppi di trattamento con riferimento all'età (l'età mediana era di 46 anni per il gruppo SPRYCEL e 49 anni per quello imatinib con il 10% e l'11%, rispettivamente, di pazienti con 65 anni ed oltre di età), sesso (donne 44% e 37%, rispettivamente) e razza (caucasica 51% e 55%; asiatica 42% e 37%, rispettivamente). Al basale, la distribuzione secondo il Rischio Hasford era simile nei gruppi di trattamento SPRYCEL e imatinib (basso rischio: 33% e 34%; rischio intermedio 48% e 47%; alto rischio: 19% e 19%, rispettivamente). </w:t>
      </w:r>
    </w:p>
    <w:p w14:paraId="64269F47" w14:textId="77777777" w:rsidR="00610AF1" w:rsidRPr="004C2153" w:rsidRDefault="00032926" w:rsidP="009E36ED">
      <w:pPr>
        <w:pStyle w:val="EMEABodyText"/>
      </w:pPr>
      <w:r>
        <w:t>Con un minimo di 12 mesi di follow</w:t>
      </w:r>
      <w:r>
        <w:noBreakHyphen/>
        <w:t>up, l'85% dei pazienti randomizzati nel gruppo SPRYCEL e l'81% dei pazienti randomizzati nel gruppo imatinib ancora ricevevano trattamento di prima linea. L'interruzione entro i 12 mesi dovuta alla progressione della malattia si è verificata nel 3% dei pazienti trattati con SPRYCEL e nel 5% dei pazienti trattati con imatinib.</w:t>
      </w:r>
    </w:p>
    <w:p w14:paraId="38B951A4" w14:textId="77777777" w:rsidR="00610AF1" w:rsidRPr="004C2153" w:rsidRDefault="00610AF1" w:rsidP="009E36ED">
      <w:pPr>
        <w:pStyle w:val="EMEABodyText"/>
      </w:pPr>
    </w:p>
    <w:p w14:paraId="387DDB2B" w14:textId="77777777" w:rsidR="00610AF1" w:rsidRPr="004C2153" w:rsidRDefault="00032926" w:rsidP="009E36ED">
      <w:pPr>
        <w:pStyle w:val="EMEABodyText"/>
      </w:pPr>
      <w:r>
        <w:lastRenderedPageBreak/>
        <w:t>Con un follow</w:t>
      </w:r>
      <w:r>
        <w:noBreakHyphen/>
        <w:t>up minimo di 60 mesi, il 60% dei pazienti randomizzati nel gruppo SPRYCEL ed il 63% dei pazienti randomizzati nel gruppo imatinib stavano ancora ricevendo un trattamento di prima linea. L'interruzione entro i 60 mesi dovuta alla progressione della malattia si è verificata nell'11% dei pazienti trattati con SPRYCEL e nel 14% dei pazienti trattati con imatinib.</w:t>
      </w:r>
    </w:p>
    <w:p w14:paraId="4F4DCB40" w14:textId="77777777" w:rsidR="00610AF1" w:rsidRPr="004C2153" w:rsidRDefault="00610AF1" w:rsidP="009E36ED">
      <w:pPr>
        <w:pStyle w:val="EMEABodyText"/>
      </w:pPr>
    </w:p>
    <w:p w14:paraId="767B2CCA" w14:textId="77777777" w:rsidR="00610AF1" w:rsidRPr="004C2153" w:rsidRDefault="00032926" w:rsidP="009E36ED">
      <w:pPr>
        <w:pStyle w:val="EMEABodyText"/>
      </w:pPr>
      <w:r>
        <w:t xml:space="preserve">I risultati dell'efficacia sono presentati nella Tabella 9. Una maggiore proporzione statisticamente significativa di pazienti nel gruppo SPRYCEL ha raggiunto una cCCyR in confronto ai pazienti del gruppo imatinib entro i primi 12 mesi di trattamento. L'efficacia di SPRYCEL è stata costantemente dimostrata tra i differenti sottogruppi, inclusi l'età, il sesso ed il rischio Hasford al basale. </w:t>
      </w:r>
    </w:p>
    <w:p w14:paraId="6E7239B7" w14:textId="77777777" w:rsidR="00610AF1" w:rsidRPr="004C2153" w:rsidRDefault="00610AF1" w:rsidP="009E36ED">
      <w:pPr>
        <w:pStyle w:val="EMEABodyText"/>
      </w:pPr>
    </w:p>
    <w:tbl>
      <w:tblPr>
        <w:tblW w:w="0" w:type="auto"/>
        <w:tblBorders>
          <w:bottom w:val="double" w:sz="6" w:space="0" w:color="auto"/>
        </w:tblBorders>
        <w:tblLook w:val="0000" w:firstRow="0" w:lastRow="0" w:firstColumn="0" w:lastColumn="0" w:noHBand="0" w:noVBand="0"/>
      </w:tblPr>
      <w:tblGrid>
        <w:gridCol w:w="3584"/>
        <w:gridCol w:w="2061"/>
        <w:gridCol w:w="2054"/>
        <w:gridCol w:w="1588"/>
      </w:tblGrid>
      <w:tr w:rsidR="005C0E39" w:rsidRPr="004C2153" w14:paraId="0A041AF3" w14:textId="77777777" w:rsidTr="004636EA">
        <w:tc>
          <w:tcPr>
            <w:tcW w:w="0" w:type="auto"/>
            <w:gridSpan w:val="4"/>
            <w:tcBorders>
              <w:bottom w:val="single" w:sz="4" w:space="0" w:color="auto"/>
            </w:tcBorders>
          </w:tcPr>
          <w:p w14:paraId="2F1D16E5" w14:textId="77777777" w:rsidR="00610AF1" w:rsidRPr="004C2153" w:rsidRDefault="00032926" w:rsidP="008A6D3D">
            <w:pPr>
              <w:pStyle w:val="BMSTableTitle"/>
              <w:tabs>
                <w:tab w:val="clear" w:pos="2160"/>
              </w:tabs>
              <w:spacing w:before="0" w:after="0"/>
              <w:ind w:left="993" w:hanging="993"/>
              <w:rPr>
                <w:sz w:val="22"/>
                <w:szCs w:val="22"/>
              </w:rPr>
            </w:pPr>
            <w:r>
              <w:rPr>
                <w:sz w:val="22"/>
              </w:rPr>
              <w:lastRenderedPageBreak/>
              <w:t>Tabella 9:</w:t>
            </w:r>
            <w:r>
              <w:rPr>
                <w:sz w:val="22"/>
              </w:rPr>
              <w:tab/>
              <w:t xml:space="preserve">Risultati di efficacia da uno studio di fase 3 su pazienti con LMC in fase cronica di nuova diagnosi </w:t>
            </w:r>
          </w:p>
        </w:tc>
      </w:tr>
      <w:tr w:rsidR="005C0E39" w14:paraId="71AEAEFF" w14:textId="77777777" w:rsidTr="004636EA">
        <w:trPr>
          <w:tblHeader/>
        </w:trPr>
        <w:tc>
          <w:tcPr>
            <w:tcW w:w="0" w:type="auto"/>
            <w:tcBorders>
              <w:top w:val="single" w:sz="4" w:space="0" w:color="auto"/>
              <w:bottom w:val="single" w:sz="4" w:space="0" w:color="auto"/>
            </w:tcBorders>
          </w:tcPr>
          <w:p w14:paraId="5A8A81E4" w14:textId="77777777" w:rsidR="00610AF1" w:rsidRPr="00A67A6E" w:rsidRDefault="00610AF1" w:rsidP="00321823">
            <w:pPr>
              <w:pStyle w:val="BMSTableHeader"/>
              <w:keepNext/>
              <w:spacing w:before="0" w:after="0"/>
              <w:rPr>
                <w:sz w:val="22"/>
                <w:szCs w:val="22"/>
              </w:rPr>
            </w:pPr>
          </w:p>
        </w:tc>
        <w:tc>
          <w:tcPr>
            <w:tcW w:w="0" w:type="auto"/>
            <w:tcBorders>
              <w:top w:val="single" w:sz="4" w:space="0" w:color="auto"/>
              <w:bottom w:val="single" w:sz="4" w:space="0" w:color="auto"/>
            </w:tcBorders>
          </w:tcPr>
          <w:p w14:paraId="0EA5E8B7" w14:textId="77777777" w:rsidR="00610AF1" w:rsidRPr="00344EFE" w:rsidRDefault="00032926" w:rsidP="00321823">
            <w:pPr>
              <w:pStyle w:val="BMSTableHeader"/>
              <w:spacing w:before="0" w:after="0"/>
              <w:rPr>
                <w:sz w:val="22"/>
                <w:szCs w:val="22"/>
              </w:rPr>
            </w:pPr>
            <w:r>
              <w:rPr>
                <w:sz w:val="22"/>
              </w:rPr>
              <w:t>SPRYCEL</w:t>
            </w:r>
            <w:r>
              <w:rPr>
                <w:sz w:val="22"/>
              </w:rPr>
              <w:br/>
              <w:t>n= 259</w:t>
            </w:r>
          </w:p>
        </w:tc>
        <w:tc>
          <w:tcPr>
            <w:tcW w:w="0" w:type="auto"/>
            <w:tcBorders>
              <w:top w:val="single" w:sz="4" w:space="0" w:color="auto"/>
              <w:bottom w:val="single" w:sz="4" w:space="0" w:color="auto"/>
            </w:tcBorders>
          </w:tcPr>
          <w:p w14:paraId="0DDD62A4" w14:textId="77777777" w:rsidR="00610AF1" w:rsidRPr="00344EFE" w:rsidRDefault="00032926" w:rsidP="00321823">
            <w:pPr>
              <w:pStyle w:val="BMSTableHeader"/>
              <w:spacing w:before="0" w:after="0"/>
              <w:rPr>
                <w:sz w:val="22"/>
                <w:szCs w:val="22"/>
              </w:rPr>
            </w:pPr>
            <w:r>
              <w:rPr>
                <w:sz w:val="22"/>
              </w:rPr>
              <w:t>imatinib</w:t>
            </w:r>
            <w:r>
              <w:rPr>
                <w:sz w:val="22"/>
              </w:rPr>
              <w:br/>
              <w:t>n= 260</w:t>
            </w:r>
          </w:p>
        </w:tc>
        <w:tc>
          <w:tcPr>
            <w:tcW w:w="0" w:type="auto"/>
            <w:tcBorders>
              <w:top w:val="single" w:sz="4" w:space="0" w:color="auto"/>
              <w:bottom w:val="single" w:sz="4" w:space="0" w:color="auto"/>
            </w:tcBorders>
          </w:tcPr>
          <w:p w14:paraId="011DDCDD" w14:textId="77777777" w:rsidR="00610AF1" w:rsidRPr="00344EFE" w:rsidRDefault="00032926" w:rsidP="00321823">
            <w:pPr>
              <w:pStyle w:val="BMSTableHeader"/>
              <w:spacing w:before="0" w:after="0"/>
              <w:rPr>
                <w:sz w:val="22"/>
                <w:szCs w:val="22"/>
              </w:rPr>
            </w:pPr>
            <w:r>
              <w:rPr>
                <w:sz w:val="22"/>
              </w:rPr>
              <w:t>p</w:t>
            </w:r>
            <w:r>
              <w:rPr>
                <w:sz w:val="22"/>
              </w:rPr>
              <w:noBreakHyphen/>
              <w:t>valore</w:t>
            </w:r>
          </w:p>
        </w:tc>
      </w:tr>
      <w:tr w:rsidR="005C0E39" w14:paraId="4B131142" w14:textId="77777777" w:rsidTr="004636EA">
        <w:tc>
          <w:tcPr>
            <w:tcW w:w="0" w:type="auto"/>
            <w:tcBorders>
              <w:top w:val="single" w:sz="4" w:space="0" w:color="auto"/>
              <w:bottom w:val="single" w:sz="4" w:space="0" w:color="auto"/>
            </w:tcBorders>
          </w:tcPr>
          <w:p w14:paraId="557C6CFD" w14:textId="77777777" w:rsidR="00610AF1" w:rsidRPr="00344EFE" w:rsidRDefault="00610AF1" w:rsidP="00321823">
            <w:pPr>
              <w:pStyle w:val="BMSTableText"/>
              <w:keepNext/>
              <w:keepLines/>
              <w:spacing w:before="0" w:after="0"/>
              <w:rPr>
                <w:color w:val="000000"/>
                <w:sz w:val="22"/>
                <w:szCs w:val="22"/>
                <w:lang w:val="en-GB"/>
              </w:rPr>
            </w:pPr>
          </w:p>
        </w:tc>
        <w:tc>
          <w:tcPr>
            <w:tcW w:w="0" w:type="auto"/>
            <w:gridSpan w:val="2"/>
            <w:tcBorders>
              <w:top w:val="single" w:sz="4" w:space="0" w:color="auto"/>
              <w:bottom w:val="single" w:sz="4" w:space="0" w:color="auto"/>
            </w:tcBorders>
          </w:tcPr>
          <w:p w14:paraId="216E1122" w14:textId="77777777" w:rsidR="00610AF1" w:rsidRPr="00344EFE" w:rsidRDefault="00032926" w:rsidP="00321823">
            <w:pPr>
              <w:pStyle w:val="BMSTableText"/>
              <w:keepNext/>
              <w:keepLines/>
              <w:spacing w:before="0" w:after="0"/>
              <w:rPr>
                <w:b/>
                <w:color w:val="000000"/>
                <w:sz w:val="22"/>
                <w:szCs w:val="22"/>
              </w:rPr>
            </w:pPr>
            <w:r>
              <w:rPr>
                <w:b/>
                <w:color w:val="000000"/>
                <w:sz w:val="22"/>
              </w:rPr>
              <w:t>Tasso di risposta (95% IC)</w:t>
            </w:r>
          </w:p>
        </w:tc>
        <w:tc>
          <w:tcPr>
            <w:tcW w:w="0" w:type="auto"/>
            <w:tcBorders>
              <w:top w:val="single" w:sz="4" w:space="0" w:color="auto"/>
              <w:bottom w:val="single" w:sz="4" w:space="0" w:color="auto"/>
            </w:tcBorders>
          </w:tcPr>
          <w:p w14:paraId="16941C6C" w14:textId="77777777" w:rsidR="00610AF1" w:rsidRPr="00344EFE" w:rsidRDefault="00610AF1" w:rsidP="00321823">
            <w:pPr>
              <w:pStyle w:val="BMSTableHeader"/>
              <w:spacing w:before="0" w:after="0"/>
              <w:rPr>
                <w:sz w:val="22"/>
                <w:szCs w:val="22"/>
                <w:lang w:val="en-GB"/>
              </w:rPr>
            </w:pPr>
          </w:p>
        </w:tc>
      </w:tr>
      <w:tr w:rsidR="005C0E39" w14:paraId="30171E51" w14:textId="77777777" w:rsidTr="004636EA">
        <w:tc>
          <w:tcPr>
            <w:tcW w:w="0" w:type="auto"/>
            <w:tcBorders>
              <w:top w:val="single" w:sz="4" w:space="0" w:color="auto"/>
              <w:bottom w:val="nil"/>
            </w:tcBorders>
          </w:tcPr>
          <w:p w14:paraId="3589E965" w14:textId="77777777" w:rsidR="00610AF1" w:rsidRPr="00344EFE" w:rsidRDefault="00032926" w:rsidP="00344EFE">
            <w:pPr>
              <w:pStyle w:val="BMSTableText"/>
              <w:keepNext/>
              <w:keepLines/>
              <w:spacing w:before="0" w:after="0"/>
              <w:rPr>
                <w:sz w:val="22"/>
                <w:szCs w:val="22"/>
              </w:rPr>
            </w:pPr>
            <w:r>
              <w:rPr>
                <w:b/>
                <w:sz w:val="22"/>
              </w:rPr>
              <w:t>Risposta citogenetica</w:t>
            </w:r>
            <w:r>
              <w:rPr>
                <w:sz w:val="22"/>
              </w:rPr>
              <w:t xml:space="preserve"> </w:t>
            </w:r>
          </w:p>
        </w:tc>
        <w:tc>
          <w:tcPr>
            <w:tcW w:w="0" w:type="auto"/>
            <w:tcBorders>
              <w:top w:val="single" w:sz="4" w:space="0" w:color="auto"/>
              <w:bottom w:val="nil"/>
            </w:tcBorders>
          </w:tcPr>
          <w:p w14:paraId="06CB880F"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top w:val="single" w:sz="4" w:space="0" w:color="auto"/>
              <w:bottom w:val="nil"/>
            </w:tcBorders>
          </w:tcPr>
          <w:p w14:paraId="492F5C0C"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top w:val="single" w:sz="4" w:space="0" w:color="auto"/>
              <w:bottom w:val="nil"/>
            </w:tcBorders>
          </w:tcPr>
          <w:p w14:paraId="38EB25D5" w14:textId="77777777" w:rsidR="00610AF1" w:rsidRPr="00344EFE" w:rsidRDefault="00610AF1" w:rsidP="00344EFE">
            <w:pPr>
              <w:pStyle w:val="BMSTableText"/>
              <w:keepNext/>
              <w:keepLines/>
              <w:spacing w:before="0" w:after="0"/>
              <w:rPr>
                <w:color w:val="000000"/>
                <w:sz w:val="22"/>
                <w:szCs w:val="22"/>
                <w:lang w:val="en-GB"/>
              </w:rPr>
            </w:pPr>
          </w:p>
        </w:tc>
      </w:tr>
      <w:tr w:rsidR="005C0E39" w14:paraId="4CBF5FFE" w14:textId="77777777" w:rsidTr="004636EA">
        <w:tc>
          <w:tcPr>
            <w:tcW w:w="0" w:type="auto"/>
            <w:tcBorders>
              <w:top w:val="nil"/>
              <w:bottom w:val="nil"/>
            </w:tcBorders>
          </w:tcPr>
          <w:p w14:paraId="01F2DD46" w14:textId="77777777" w:rsidR="00610AF1" w:rsidRPr="00344EFE" w:rsidRDefault="00032926" w:rsidP="00344EFE">
            <w:pPr>
              <w:pStyle w:val="BMSTableText"/>
              <w:keepNext/>
              <w:keepLines/>
              <w:spacing w:before="0" w:after="0"/>
              <w:rPr>
                <w:b/>
                <w:sz w:val="22"/>
                <w:szCs w:val="22"/>
              </w:rPr>
            </w:pPr>
            <w:r>
              <w:rPr>
                <w:b/>
                <w:sz w:val="22"/>
              </w:rPr>
              <w:t>entro 12 mesi</w:t>
            </w:r>
          </w:p>
        </w:tc>
        <w:tc>
          <w:tcPr>
            <w:tcW w:w="0" w:type="auto"/>
            <w:tcBorders>
              <w:top w:val="nil"/>
              <w:bottom w:val="nil"/>
            </w:tcBorders>
          </w:tcPr>
          <w:p w14:paraId="5D1F83B8"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top w:val="nil"/>
              <w:bottom w:val="nil"/>
            </w:tcBorders>
          </w:tcPr>
          <w:p w14:paraId="1D0D1A04"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top w:val="nil"/>
              <w:bottom w:val="nil"/>
            </w:tcBorders>
          </w:tcPr>
          <w:p w14:paraId="1AABD2B6" w14:textId="77777777" w:rsidR="00610AF1" w:rsidRPr="00344EFE" w:rsidRDefault="00610AF1" w:rsidP="00344EFE">
            <w:pPr>
              <w:pStyle w:val="BMSTableText"/>
              <w:keepNext/>
              <w:keepLines/>
              <w:spacing w:before="0" w:after="0"/>
              <w:rPr>
                <w:color w:val="000000"/>
                <w:sz w:val="22"/>
                <w:szCs w:val="22"/>
                <w:lang w:val="en-GB"/>
              </w:rPr>
            </w:pPr>
          </w:p>
        </w:tc>
      </w:tr>
      <w:tr w:rsidR="005C0E39" w14:paraId="18C91636" w14:textId="77777777" w:rsidTr="004636EA">
        <w:tc>
          <w:tcPr>
            <w:tcW w:w="0" w:type="auto"/>
            <w:tcBorders>
              <w:top w:val="nil"/>
            </w:tcBorders>
          </w:tcPr>
          <w:p w14:paraId="64D25EE0" w14:textId="77777777" w:rsidR="00610AF1" w:rsidRPr="00344EFE" w:rsidRDefault="00032926" w:rsidP="00344EFE">
            <w:pPr>
              <w:pStyle w:val="BMSTableText"/>
              <w:keepNext/>
              <w:keepLines/>
              <w:spacing w:before="0" w:after="0"/>
              <w:rPr>
                <w:sz w:val="22"/>
                <w:szCs w:val="22"/>
              </w:rPr>
            </w:pPr>
            <w:r>
              <w:rPr>
                <w:color w:val="000000"/>
                <w:sz w:val="22"/>
              </w:rPr>
              <w:tab/>
            </w:r>
            <w:r>
              <w:rPr>
                <w:sz w:val="22"/>
              </w:rPr>
              <w:t>cCCyR</w:t>
            </w:r>
            <w:r>
              <w:rPr>
                <w:sz w:val="28"/>
                <w:vertAlign w:val="superscript"/>
              </w:rPr>
              <w:t>a</w:t>
            </w:r>
            <w:r>
              <w:rPr>
                <w:rStyle w:val="BMSSubscript"/>
                <w:sz w:val="22"/>
              </w:rPr>
              <w:t xml:space="preserve"> </w:t>
            </w:r>
          </w:p>
        </w:tc>
        <w:tc>
          <w:tcPr>
            <w:tcW w:w="0" w:type="auto"/>
            <w:tcBorders>
              <w:top w:val="nil"/>
            </w:tcBorders>
          </w:tcPr>
          <w:p w14:paraId="758E9BC7" w14:textId="77777777" w:rsidR="00610AF1" w:rsidRPr="00344EFE" w:rsidRDefault="00032926" w:rsidP="00344EFE">
            <w:pPr>
              <w:pStyle w:val="BMSTableText"/>
              <w:keepNext/>
              <w:keepLines/>
              <w:spacing w:before="0" w:after="0"/>
              <w:rPr>
                <w:sz w:val="22"/>
                <w:szCs w:val="22"/>
              </w:rPr>
            </w:pPr>
            <w:r>
              <w:rPr>
                <w:sz w:val="22"/>
              </w:rPr>
              <w:t>76,8% (71,2</w:t>
            </w:r>
            <w:r>
              <w:rPr>
                <w:sz w:val="22"/>
              </w:rPr>
              <w:noBreakHyphen/>
              <w:t>81,8)</w:t>
            </w:r>
          </w:p>
        </w:tc>
        <w:tc>
          <w:tcPr>
            <w:tcW w:w="0" w:type="auto"/>
            <w:tcBorders>
              <w:top w:val="nil"/>
            </w:tcBorders>
          </w:tcPr>
          <w:p w14:paraId="7AFB0A6A" w14:textId="77777777" w:rsidR="00610AF1" w:rsidRPr="00344EFE" w:rsidRDefault="00032926" w:rsidP="00344EFE">
            <w:pPr>
              <w:pStyle w:val="BMSTableText"/>
              <w:keepNext/>
              <w:keepLines/>
              <w:spacing w:before="0" w:after="0"/>
              <w:rPr>
                <w:sz w:val="22"/>
                <w:szCs w:val="22"/>
              </w:rPr>
            </w:pPr>
            <w:r>
              <w:rPr>
                <w:sz w:val="22"/>
              </w:rPr>
              <w:t>66,2% (60,1</w:t>
            </w:r>
            <w:r>
              <w:rPr>
                <w:sz w:val="22"/>
              </w:rPr>
              <w:noBreakHyphen/>
              <w:t>71,9)</w:t>
            </w:r>
          </w:p>
        </w:tc>
        <w:tc>
          <w:tcPr>
            <w:tcW w:w="0" w:type="auto"/>
            <w:tcBorders>
              <w:top w:val="nil"/>
            </w:tcBorders>
          </w:tcPr>
          <w:p w14:paraId="0BCB7EB8" w14:textId="77777777" w:rsidR="00610AF1" w:rsidRPr="00344EFE" w:rsidRDefault="00032926" w:rsidP="00344EFE">
            <w:pPr>
              <w:pStyle w:val="BMSTableText"/>
              <w:keepNext/>
              <w:keepLines/>
              <w:spacing w:before="0" w:after="0"/>
              <w:rPr>
                <w:sz w:val="22"/>
                <w:szCs w:val="22"/>
              </w:rPr>
            </w:pPr>
            <w:r>
              <w:rPr>
                <w:sz w:val="22"/>
              </w:rPr>
              <w:t>p&lt; 0,007*</w:t>
            </w:r>
          </w:p>
        </w:tc>
      </w:tr>
      <w:tr w:rsidR="005C0E39" w14:paraId="69457E75" w14:textId="77777777" w:rsidTr="004636EA">
        <w:tc>
          <w:tcPr>
            <w:tcW w:w="0" w:type="auto"/>
            <w:tcBorders>
              <w:bottom w:val="nil"/>
            </w:tcBorders>
          </w:tcPr>
          <w:p w14:paraId="7565E663" w14:textId="77777777" w:rsidR="00610AF1" w:rsidRPr="00344EFE" w:rsidRDefault="00032926" w:rsidP="00344EFE">
            <w:pPr>
              <w:pStyle w:val="BMSTableText"/>
              <w:keepNext/>
              <w:keepLines/>
              <w:spacing w:before="0" w:after="0"/>
              <w:rPr>
                <w:b/>
                <w:sz w:val="22"/>
                <w:szCs w:val="22"/>
              </w:rPr>
            </w:pPr>
            <w:r>
              <w:rPr>
                <w:sz w:val="22"/>
              </w:rPr>
              <w:tab/>
              <w:t>CCyR</w:t>
            </w:r>
            <w:r>
              <w:rPr>
                <w:sz w:val="28"/>
                <w:vertAlign w:val="superscript"/>
              </w:rPr>
              <w:t>b</w:t>
            </w:r>
          </w:p>
        </w:tc>
        <w:tc>
          <w:tcPr>
            <w:tcW w:w="0" w:type="auto"/>
            <w:tcBorders>
              <w:bottom w:val="nil"/>
            </w:tcBorders>
          </w:tcPr>
          <w:p w14:paraId="61445CD3" w14:textId="77777777" w:rsidR="00610AF1" w:rsidRPr="00344EFE" w:rsidRDefault="00032926" w:rsidP="00344EFE">
            <w:pPr>
              <w:pStyle w:val="BMSTableText"/>
              <w:keepNext/>
              <w:keepLines/>
              <w:spacing w:before="0" w:after="0"/>
              <w:rPr>
                <w:sz w:val="22"/>
                <w:szCs w:val="22"/>
              </w:rPr>
            </w:pPr>
            <w:r>
              <w:rPr>
                <w:sz w:val="22"/>
              </w:rPr>
              <w:t>85,3% (80,4</w:t>
            </w:r>
            <w:r>
              <w:rPr>
                <w:sz w:val="22"/>
              </w:rPr>
              <w:noBreakHyphen/>
              <w:t>89,4)</w:t>
            </w:r>
          </w:p>
        </w:tc>
        <w:tc>
          <w:tcPr>
            <w:tcW w:w="0" w:type="auto"/>
            <w:tcBorders>
              <w:bottom w:val="nil"/>
            </w:tcBorders>
          </w:tcPr>
          <w:p w14:paraId="16A9E40B" w14:textId="77777777" w:rsidR="00610AF1" w:rsidRPr="00344EFE" w:rsidRDefault="00032926" w:rsidP="00344EFE">
            <w:pPr>
              <w:pStyle w:val="BMSTableText"/>
              <w:keepNext/>
              <w:keepLines/>
              <w:spacing w:before="0" w:after="0"/>
              <w:rPr>
                <w:sz w:val="22"/>
                <w:szCs w:val="22"/>
              </w:rPr>
            </w:pPr>
            <w:r>
              <w:rPr>
                <w:sz w:val="22"/>
              </w:rPr>
              <w:t>73,5% (67,7</w:t>
            </w:r>
            <w:r>
              <w:rPr>
                <w:sz w:val="22"/>
              </w:rPr>
              <w:noBreakHyphen/>
              <w:t>78,7)</w:t>
            </w:r>
          </w:p>
        </w:tc>
        <w:tc>
          <w:tcPr>
            <w:tcW w:w="0" w:type="auto"/>
            <w:tcBorders>
              <w:bottom w:val="nil"/>
            </w:tcBorders>
          </w:tcPr>
          <w:p w14:paraId="0E9E4839"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4E04C034" w14:textId="77777777" w:rsidTr="004636EA">
        <w:tc>
          <w:tcPr>
            <w:tcW w:w="0" w:type="auto"/>
            <w:tcBorders>
              <w:bottom w:val="nil"/>
            </w:tcBorders>
          </w:tcPr>
          <w:p w14:paraId="2A1140D9" w14:textId="77777777" w:rsidR="00610AF1" w:rsidRPr="00344EFE" w:rsidRDefault="00032926" w:rsidP="00344EFE">
            <w:pPr>
              <w:pStyle w:val="BMSTableText"/>
              <w:keepNext/>
              <w:keepLines/>
              <w:spacing w:before="0" w:after="0"/>
              <w:rPr>
                <w:b/>
                <w:sz w:val="22"/>
                <w:szCs w:val="22"/>
              </w:rPr>
            </w:pPr>
            <w:r>
              <w:rPr>
                <w:b/>
                <w:sz w:val="22"/>
              </w:rPr>
              <w:t>entro 24 mesi</w:t>
            </w:r>
          </w:p>
        </w:tc>
        <w:tc>
          <w:tcPr>
            <w:tcW w:w="0" w:type="auto"/>
            <w:tcBorders>
              <w:bottom w:val="nil"/>
            </w:tcBorders>
          </w:tcPr>
          <w:p w14:paraId="72F17F59"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bottom w:val="nil"/>
            </w:tcBorders>
          </w:tcPr>
          <w:p w14:paraId="35AF7437"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bottom w:val="nil"/>
            </w:tcBorders>
          </w:tcPr>
          <w:p w14:paraId="270A37A0" w14:textId="77777777" w:rsidR="00610AF1" w:rsidRPr="00344EFE" w:rsidRDefault="00610AF1" w:rsidP="00344EFE">
            <w:pPr>
              <w:pStyle w:val="BMSTableText"/>
              <w:keepNext/>
              <w:keepLines/>
              <w:spacing w:before="0" w:after="0"/>
              <w:rPr>
                <w:color w:val="000000"/>
                <w:sz w:val="22"/>
                <w:szCs w:val="22"/>
                <w:lang w:val="en-GB"/>
              </w:rPr>
            </w:pPr>
          </w:p>
        </w:tc>
      </w:tr>
      <w:tr w:rsidR="005C0E39" w14:paraId="4BFD771A" w14:textId="77777777" w:rsidTr="004636EA">
        <w:tc>
          <w:tcPr>
            <w:tcW w:w="0" w:type="auto"/>
            <w:tcBorders>
              <w:bottom w:val="nil"/>
            </w:tcBorders>
          </w:tcPr>
          <w:p w14:paraId="274E64E2" w14:textId="77777777" w:rsidR="00610AF1" w:rsidRPr="00344EFE" w:rsidRDefault="00032926" w:rsidP="00344EFE">
            <w:pPr>
              <w:pStyle w:val="BMSTableText"/>
              <w:keepNext/>
              <w:keepLines/>
              <w:spacing w:before="0" w:after="0"/>
              <w:rPr>
                <w:b/>
                <w:sz w:val="22"/>
                <w:szCs w:val="22"/>
              </w:rPr>
            </w:pPr>
            <w:r>
              <w:rPr>
                <w:sz w:val="22"/>
              </w:rPr>
              <w:t>cCCyR</w:t>
            </w:r>
            <w:r>
              <w:rPr>
                <w:sz w:val="28"/>
                <w:vertAlign w:val="superscript"/>
              </w:rPr>
              <w:t>a</w:t>
            </w:r>
          </w:p>
        </w:tc>
        <w:tc>
          <w:tcPr>
            <w:tcW w:w="0" w:type="auto"/>
            <w:tcBorders>
              <w:bottom w:val="nil"/>
            </w:tcBorders>
          </w:tcPr>
          <w:p w14:paraId="0580EB5A" w14:textId="77777777" w:rsidR="00610AF1" w:rsidRPr="00344EFE" w:rsidRDefault="00032926" w:rsidP="00344EFE">
            <w:pPr>
              <w:pStyle w:val="BMSTableText"/>
              <w:keepNext/>
              <w:keepLines/>
              <w:spacing w:before="0" w:after="0"/>
              <w:rPr>
                <w:sz w:val="22"/>
                <w:szCs w:val="22"/>
              </w:rPr>
            </w:pPr>
            <w:r>
              <w:rPr>
                <w:sz w:val="22"/>
              </w:rPr>
              <w:t>80,3%</w:t>
            </w:r>
          </w:p>
        </w:tc>
        <w:tc>
          <w:tcPr>
            <w:tcW w:w="0" w:type="auto"/>
            <w:tcBorders>
              <w:bottom w:val="nil"/>
            </w:tcBorders>
          </w:tcPr>
          <w:p w14:paraId="3DD1867B" w14:textId="77777777" w:rsidR="00610AF1" w:rsidRPr="00344EFE" w:rsidRDefault="00032926" w:rsidP="00344EFE">
            <w:pPr>
              <w:pStyle w:val="BMSTableText"/>
              <w:keepNext/>
              <w:keepLines/>
              <w:spacing w:before="0" w:after="0"/>
              <w:rPr>
                <w:sz w:val="22"/>
                <w:szCs w:val="22"/>
              </w:rPr>
            </w:pPr>
            <w:r>
              <w:rPr>
                <w:sz w:val="22"/>
              </w:rPr>
              <w:t>74,2%</w:t>
            </w:r>
          </w:p>
        </w:tc>
        <w:tc>
          <w:tcPr>
            <w:tcW w:w="0" w:type="auto"/>
            <w:tcBorders>
              <w:bottom w:val="nil"/>
            </w:tcBorders>
          </w:tcPr>
          <w:p w14:paraId="2A20EBA9"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363524F0" w14:textId="77777777" w:rsidTr="004636EA">
        <w:tc>
          <w:tcPr>
            <w:tcW w:w="0" w:type="auto"/>
            <w:tcBorders>
              <w:bottom w:val="nil"/>
            </w:tcBorders>
          </w:tcPr>
          <w:p w14:paraId="55CF0FF0" w14:textId="77777777" w:rsidR="00610AF1" w:rsidRPr="00344EFE" w:rsidRDefault="00032926" w:rsidP="00344EFE">
            <w:pPr>
              <w:pStyle w:val="BMSTableText"/>
              <w:keepNext/>
              <w:keepLines/>
              <w:spacing w:before="0" w:after="0"/>
              <w:rPr>
                <w:sz w:val="22"/>
                <w:szCs w:val="22"/>
              </w:rPr>
            </w:pPr>
            <w:r>
              <w:rPr>
                <w:sz w:val="22"/>
              </w:rPr>
              <w:t>CCyR</w:t>
            </w:r>
            <w:r>
              <w:rPr>
                <w:sz w:val="28"/>
                <w:vertAlign w:val="superscript"/>
              </w:rPr>
              <w:t>b</w:t>
            </w:r>
          </w:p>
        </w:tc>
        <w:tc>
          <w:tcPr>
            <w:tcW w:w="0" w:type="auto"/>
            <w:tcBorders>
              <w:bottom w:val="nil"/>
            </w:tcBorders>
          </w:tcPr>
          <w:p w14:paraId="03A34ED2" w14:textId="77777777" w:rsidR="00610AF1" w:rsidRPr="00344EFE" w:rsidRDefault="00032926" w:rsidP="00344EFE">
            <w:pPr>
              <w:pStyle w:val="BMSTableText"/>
              <w:keepNext/>
              <w:keepLines/>
              <w:spacing w:before="0" w:after="0"/>
              <w:rPr>
                <w:sz w:val="22"/>
                <w:szCs w:val="22"/>
              </w:rPr>
            </w:pPr>
            <w:r>
              <w:rPr>
                <w:sz w:val="22"/>
              </w:rPr>
              <w:t>87,3%</w:t>
            </w:r>
          </w:p>
        </w:tc>
        <w:tc>
          <w:tcPr>
            <w:tcW w:w="0" w:type="auto"/>
            <w:tcBorders>
              <w:bottom w:val="nil"/>
            </w:tcBorders>
          </w:tcPr>
          <w:p w14:paraId="2B137F98" w14:textId="77777777" w:rsidR="00610AF1" w:rsidRPr="00344EFE" w:rsidRDefault="00032926" w:rsidP="00344EFE">
            <w:pPr>
              <w:pStyle w:val="BMSTableText"/>
              <w:keepNext/>
              <w:keepLines/>
              <w:spacing w:before="0" w:after="0"/>
              <w:rPr>
                <w:sz w:val="22"/>
                <w:szCs w:val="22"/>
              </w:rPr>
            </w:pPr>
            <w:r>
              <w:rPr>
                <w:sz w:val="22"/>
              </w:rPr>
              <w:t>82,3%</w:t>
            </w:r>
          </w:p>
        </w:tc>
        <w:tc>
          <w:tcPr>
            <w:tcW w:w="0" w:type="auto"/>
            <w:tcBorders>
              <w:bottom w:val="nil"/>
            </w:tcBorders>
          </w:tcPr>
          <w:p w14:paraId="2612B1A1"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2CCEB7B7" w14:textId="77777777" w:rsidTr="004636EA">
        <w:tc>
          <w:tcPr>
            <w:tcW w:w="0" w:type="auto"/>
            <w:tcBorders>
              <w:bottom w:val="nil"/>
            </w:tcBorders>
          </w:tcPr>
          <w:p w14:paraId="2FD6CE8D" w14:textId="77777777" w:rsidR="00610AF1" w:rsidRPr="00344EFE" w:rsidRDefault="00032926" w:rsidP="00344EFE">
            <w:pPr>
              <w:pStyle w:val="BMSTableText"/>
              <w:keepNext/>
              <w:keepLines/>
              <w:spacing w:before="0" w:after="0"/>
              <w:rPr>
                <w:sz w:val="22"/>
                <w:szCs w:val="22"/>
              </w:rPr>
            </w:pPr>
            <w:r>
              <w:rPr>
                <w:b/>
                <w:sz w:val="22"/>
              </w:rPr>
              <w:t>entro 36 mesi</w:t>
            </w:r>
          </w:p>
        </w:tc>
        <w:tc>
          <w:tcPr>
            <w:tcW w:w="0" w:type="auto"/>
            <w:tcBorders>
              <w:bottom w:val="nil"/>
            </w:tcBorders>
          </w:tcPr>
          <w:p w14:paraId="5EBEB603"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5559732C"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63A42FE8" w14:textId="77777777" w:rsidR="00610AF1" w:rsidRPr="00344EFE" w:rsidRDefault="00610AF1" w:rsidP="00344EFE">
            <w:pPr>
              <w:pStyle w:val="BMSTableText"/>
              <w:keepNext/>
              <w:keepLines/>
              <w:spacing w:before="0" w:after="0"/>
              <w:rPr>
                <w:sz w:val="22"/>
                <w:szCs w:val="22"/>
                <w:lang w:val="en-GB"/>
              </w:rPr>
            </w:pPr>
          </w:p>
        </w:tc>
      </w:tr>
      <w:tr w:rsidR="005C0E39" w14:paraId="4801B278" w14:textId="77777777" w:rsidTr="004636EA">
        <w:tc>
          <w:tcPr>
            <w:tcW w:w="0" w:type="auto"/>
            <w:tcBorders>
              <w:bottom w:val="nil"/>
            </w:tcBorders>
          </w:tcPr>
          <w:p w14:paraId="116AB88E" w14:textId="77777777" w:rsidR="00610AF1" w:rsidRPr="00344EFE" w:rsidRDefault="00032926" w:rsidP="00344EFE">
            <w:pPr>
              <w:pStyle w:val="BMSTableText"/>
              <w:keepNext/>
              <w:keepLines/>
              <w:spacing w:before="0" w:after="0"/>
              <w:rPr>
                <w:sz w:val="22"/>
                <w:szCs w:val="22"/>
              </w:rPr>
            </w:pPr>
            <w:r>
              <w:rPr>
                <w:sz w:val="22"/>
              </w:rPr>
              <w:t>cCCyR</w:t>
            </w:r>
            <w:r>
              <w:rPr>
                <w:sz w:val="28"/>
                <w:vertAlign w:val="superscript"/>
              </w:rPr>
              <w:t>a</w:t>
            </w:r>
          </w:p>
        </w:tc>
        <w:tc>
          <w:tcPr>
            <w:tcW w:w="0" w:type="auto"/>
            <w:tcBorders>
              <w:bottom w:val="nil"/>
            </w:tcBorders>
          </w:tcPr>
          <w:p w14:paraId="4636E798" w14:textId="77777777" w:rsidR="00610AF1" w:rsidRPr="00344EFE" w:rsidRDefault="00032926" w:rsidP="00344EFE">
            <w:pPr>
              <w:pStyle w:val="BMSTableText"/>
              <w:keepNext/>
              <w:keepLines/>
              <w:spacing w:before="0" w:after="0"/>
              <w:rPr>
                <w:sz w:val="22"/>
                <w:szCs w:val="22"/>
              </w:rPr>
            </w:pPr>
            <w:r>
              <w:rPr>
                <w:sz w:val="22"/>
              </w:rPr>
              <w:t>82,6%</w:t>
            </w:r>
          </w:p>
        </w:tc>
        <w:tc>
          <w:tcPr>
            <w:tcW w:w="0" w:type="auto"/>
            <w:tcBorders>
              <w:bottom w:val="nil"/>
            </w:tcBorders>
          </w:tcPr>
          <w:p w14:paraId="435F7B0D" w14:textId="77777777" w:rsidR="00610AF1" w:rsidRPr="00344EFE" w:rsidRDefault="00032926" w:rsidP="00344EFE">
            <w:pPr>
              <w:pStyle w:val="BMSTableText"/>
              <w:keepNext/>
              <w:keepLines/>
              <w:spacing w:before="0" w:after="0"/>
              <w:rPr>
                <w:sz w:val="22"/>
                <w:szCs w:val="22"/>
              </w:rPr>
            </w:pPr>
            <w:r>
              <w:rPr>
                <w:sz w:val="22"/>
              </w:rPr>
              <w:t>77,3%</w:t>
            </w:r>
          </w:p>
        </w:tc>
        <w:tc>
          <w:tcPr>
            <w:tcW w:w="0" w:type="auto"/>
            <w:tcBorders>
              <w:bottom w:val="nil"/>
            </w:tcBorders>
          </w:tcPr>
          <w:p w14:paraId="41006A7A"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3C98F618" w14:textId="77777777" w:rsidTr="004636EA">
        <w:tc>
          <w:tcPr>
            <w:tcW w:w="0" w:type="auto"/>
            <w:tcBorders>
              <w:bottom w:val="nil"/>
            </w:tcBorders>
          </w:tcPr>
          <w:p w14:paraId="042891DE" w14:textId="77777777" w:rsidR="00610AF1" w:rsidRPr="00344EFE" w:rsidRDefault="00032926" w:rsidP="00344EFE">
            <w:pPr>
              <w:pStyle w:val="BMSTableText"/>
              <w:keepNext/>
              <w:keepLines/>
              <w:spacing w:before="0" w:after="0"/>
              <w:rPr>
                <w:sz w:val="22"/>
                <w:szCs w:val="22"/>
              </w:rPr>
            </w:pPr>
            <w:r>
              <w:rPr>
                <w:sz w:val="22"/>
              </w:rPr>
              <w:t>CCyR</w:t>
            </w:r>
            <w:r>
              <w:rPr>
                <w:sz w:val="28"/>
                <w:vertAlign w:val="superscript"/>
              </w:rPr>
              <w:t>b</w:t>
            </w:r>
          </w:p>
        </w:tc>
        <w:tc>
          <w:tcPr>
            <w:tcW w:w="0" w:type="auto"/>
            <w:tcBorders>
              <w:bottom w:val="nil"/>
            </w:tcBorders>
          </w:tcPr>
          <w:p w14:paraId="2370B72F" w14:textId="77777777" w:rsidR="00610AF1" w:rsidRPr="00344EFE" w:rsidRDefault="00032926" w:rsidP="00344EFE">
            <w:pPr>
              <w:pStyle w:val="BMSTableText"/>
              <w:keepNext/>
              <w:keepLines/>
              <w:spacing w:before="0" w:after="0"/>
              <w:rPr>
                <w:sz w:val="22"/>
                <w:szCs w:val="22"/>
              </w:rPr>
            </w:pPr>
            <w:r>
              <w:rPr>
                <w:sz w:val="22"/>
              </w:rPr>
              <w:t>88,0%</w:t>
            </w:r>
          </w:p>
        </w:tc>
        <w:tc>
          <w:tcPr>
            <w:tcW w:w="0" w:type="auto"/>
            <w:tcBorders>
              <w:bottom w:val="nil"/>
            </w:tcBorders>
          </w:tcPr>
          <w:p w14:paraId="36304F21" w14:textId="77777777" w:rsidR="00610AF1" w:rsidRPr="00344EFE" w:rsidRDefault="00032926" w:rsidP="00344EFE">
            <w:pPr>
              <w:pStyle w:val="BMSTableText"/>
              <w:keepNext/>
              <w:keepLines/>
              <w:spacing w:before="0" w:after="0"/>
              <w:rPr>
                <w:sz w:val="22"/>
                <w:szCs w:val="22"/>
              </w:rPr>
            </w:pPr>
            <w:r>
              <w:rPr>
                <w:sz w:val="22"/>
              </w:rPr>
              <w:t>83,5%</w:t>
            </w:r>
          </w:p>
        </w:tc>
        <w:tc>
          <w:tcPr>
            <w:tcW w:w="0" w:type="auto"/>
            <w:tcBorders>
              <w:bottom w:val="nil"/>
            </w:tcBorders>
          </w:tcPr>
          <w:p w14:paraId="765882A5"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016ACA33" w14:textId="77777777" w:rsidTr="004636EA">
        <w:tc>
          <w:tcPr>
            <w:tcW w:w="0" w:type="auto"/>
            <w:tcBorders>
              <w:bottom w:val="nil"/>
            </w:tcBorders>
          </w:tcPr>
          <w:p w14:paraId="5325BDD3" w14:textId="77777777" w:rsidR="00610AF1" w:rsidRPr="00344EFE" w:rsidRDefault="00032926" w:rsidP="00344EFE">
            <w:pPr>
              <w:pStyle w:val="BMSTableText"/>
              <w:keepNext/>
              <w:keepLines/>
              <w:spacing w:before="0" w:after="0"/>
              <w:rPr>
                <w:sz w:val="22"/>
                <w:szCs w:val="22"/>
              </w:rPr>
            </w:pPr>
            <w:r>
              <w:rPr>
                <w:b/>
                <w:sz w:val="22"/>
              </w:rPr>
              <w:t>entro 48 mesi</w:t>
            </w:r>
          </w:p>
        </w:tc>
        <w:tc>
          <w:tcPr>
            <w:tcW w:w="0" w:type="auto"/>
            <w:tcBorders>
              <w:bottom w:val="nil"/>
            </w:tcBorders>
          </w:tcPr>
          <w:p w14:paraId="69F02FF3"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3E6C777C"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6230B3B3" w14:textId="77777777" w:rsidR="00610AF1" w:rsidRPr="00344EFE" w:rsidRDefault="00610AF1" w:rsidP="00344EFE">
            <w:pPr>
              <w:pStyle w:val="BMSTableText"/>
              <w:keepNext/>
              <w:keepLines/>
              <w:spacing w:before="0" w:after="0"/>
              <w:rPr>
                <w:sz w:val="22"/>
                <w:szCs w:val="22"/>
                <w:lang w:val="en-GB"/>
              </w:rPr>
            </w:pPr>
          </w:p>
        </w:tc>
      </w:tr>
      <w:tr w:rsidR="005C0E39" w14:paraId="33CB80B4" w14:textId="77777777" w:rsidTr="004636EA">
        <w:tc>
          <w:tcPr>
            <w:tcW w:w="0" w:type="auto"/>
            <w:tcBorders>
              <w:bottom w:val="nil"/>
            </w:tcBorders>
          </w:tcPr>
          <w:p w14:paraId="78DBB6C7" w14:textId="77777777" w:rsidR="00610AF1" w:rsidRPr="00344EFE" w:rsidRDefault="00032926" w:rsidP="00344EFE">
            <w:pPr>
              <w:pStyle w:val="BMSTableText"/>
              <w:keepNext/>
              <w:keepLines/>
              <w:spacing w:before="0" w:after="0"/>
              <w:rPr>
                <w:sz w:val="22"/>
                <w:szCs w:val="22"/>
              </w:rPr>
            </w:pPr>
            <w:r>
              <w:rPr>
                <w:sz w:val="22"/>
              </w:rPr>
              <w:t>cCCyR</w:t>
            </w:r>
            <w:r>
              <w:rPr>
                <w:sz w:val="28"/>
                <w:vertAlign w:val="superscript"/>
              </w:rPr>
              <w:t>a</w:t>
            </w:r>
          </w:p>
        </w:tc>
        <w:tc>
          <w:tcPr>
            <w:tcW w:w="0" w:type="auto"/>
            <w:tcBorders>
              <w:bottom w:val="nil"/>
            </w:tcBorders>
          </w:tcPr>
          <w:p w14:paraId="1FFFEF99" w14:textId="77777777" w:rsidR="00610AF1" w:rsidRPr="00344EFE" w:rsidRDefault="00032926" w:rsidP="00344EFE">
            <w:pPr>
              <w:pStyle w:val="BMSTableText"/>
              <w:keepNext/>
              <w:keepLines/>
              <w:spacing w:before="0" w:after="0"/>
              <w:rPr>
                <w:sz w:val="22"/>
                <w:szCs w:val="22"/>
              </w:rPr>
            </w:pPr>
            <w:r>
              <w:rPr>
                <w:sz w:val="22"/>
              </w:rPr>
              <w:t>82,6%</w:t>
            </w:r>
          </w:p>
        </w:tc>
        <w:tc>
          <w:tcPr>
            <w:tcW w:w="0" w:type="auto"/>
            <w:tcBorders>
              <w:bottom w:val="nil"/>
            </w:tcBorders>
          </w:tcPr>
          <w:p w14:paraId="389796FA" w14:textId="77777777" w:rsidR="00610AF1" w:rsidRPr="00344EFE" w:rsidRDefault="00032926" w:rsidP="00344EFE">
            <w:pPr>
              <w:pStyle w:val="BMSTableText"/>
              <w:keepNext/>
              <w:keepLines/>
              <w:spacing w:before="0" w:after="0"/>
              <w:rPr>
                <w:sz w:val="22"/>
                <w:szCs w:val="22"/>
              </w:rPr>
            </w:pPr>
            <w:r>
              <w:rPr>
                <w:sz w:val="22"/>
              </w:rPr>
              <w:t>78,5%</w:t>
            </w:r>
          </w:p>
        </w:tc>
        <w:tc>
          <w:tcPr>
            <w:tcW w:w="0" w:type="auto"/>
            <w:tcBorders>
              <w:bottom w:val="nil"/>
            </w:tcBorders>
          </w:tcPr>
          <w:p w14:paraId="2A87B8DB"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4C3619E1" w14:textId="77777777" w:rsidTr="004636EA">
        <w:tc>
          <w:tcPr>
            <w:tcW w:w="0" w:type="auto"/>
            <w:tcBorders>
              <w:bottom w:val="nil"/>
            </w:tcBorders>
          </w:tcPr>
          <w:p w14:paraId="21153662" w14:textId="77777777" w:rsidR="00610AF1" w:rsidRPr="00344EFE" w:rsidRDefault="00032926" w:rsidP="00344EFE">
            <w:pPr>
              <w:pStyle w:val="BMSTableText"/>
              <w:keepNext/>
              <w:keepLines/>
              <w:spacing w:before="0" w:after="0"/>
              <w:rPr>
                <w:sz w:val="22"/>
                <w:szCs w:val="22"/>
              </w:rPr>
            </w:pPr>
            <w:r>
              <w:rPr>
                <w:sz w:val="22"/>
              </w:rPr>
              <w:t>CCyR</w:t>
            </w:r>
            <w:r>
              <w:rPr>
                <w:sz w:val="28"/>
                <w:vertAlign w:val="superscript"/>
              </w:rPr>
              <w:t>b</w:t>
            </w:r>
          </w:p>
        </w:tc>
        <w:tc>
          <w:tcPr>
            <w:tcW w:w="0" w:type="auto"/>
            <w:tcBorders>
              <w:bottom w:val="nil"/>
            </w:tcBorders>
          </w:tcPr>
          <w:p w14:paraId="45D421E5" w14:textId="77777777" w:rsidR="00610AF1" w:rsidRPr="00344EFE" w:rsidRDefault="00032926" w:rsidP="00344EFE">
            <w:pPr>
              <w:pStyle w:val="BMSTableText"/>
              <w:keepNext/>
              <w:keepLines/>
              <w:spacing w:before="0" w:after="0"/>
              <w:rPr>
                <w:sz w:val="22"/>
                <w:szCs w:val="22"/>
              </w:rPr>
            </w:pPr>
            <w:r>
              <w:rPr>
                <w:sz w:val="22"/>
              </w:rPr>
              <w:t>87,6%</w:t>
            </w:r>
          </w:p>
        </w:tc>
        <w:tc>
          <w:tcPr>
            <w:tcW w:w="0" w:type="auto"/>
            <w:tcBorders>
              <w:bottom w:val="nil"/>
            </w:tcBorders>
          </w:tcPr>
          <w:p w14:paraId="7625354A" w14:textId="77777777" w:rsidR="00610AF1" w:rsidRPr="00344EFE" w:rsidRDefault="00032926" w:rsidP="00344EFE">
            <w:pPr>
              <w:pStyle w:val="BMSTableText"/>
              <w:keepNext/>
              <w:keepLines/>
              <w:spacing w:before="0" w:after="0"/>
              <w:rPr>
                <w:sz w:val="22"/>
                <w:szCs w:val="22"/>
              </w:rPr>
            </w:pPr>
            <w:r>
              <w:rPr>
                <w:sz w:val="22"/>
              </w:rPr>
              <w:t>83,8%</w:t>
            </w:r>
          </w:p>
        </w:tc>
        <w:tc>
          <w:tcPr>
            <w:tcW w:w="0" w:type="auto"/>
            <w:tcBorders>
              <w:bottom w:val="nil"/>
            </w:tcBorders>
          </w:tcPr>
          <w:p w14:paraId="0C7A55B1"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7C93C05B" w14:textId="77777777" w:rsidTr="004636EA">
        <w:tc>
          <w:tcPr>
            <w:tcW w:w="0" w:type="auto"/>
            <w:tcBorders>
              <w:bottom w:val="nil"/>
            </w:tcBorders>
          </w:tcPr>
          <w:p w14:paraId="528B9784" w14:textId="77777777" w:rsidR="00610AF1" w:rsidRPr="00344EFE" w:rsidRDefault="00032926" w:rsidP="00344EFE">
            <w:pPr>
              <w:pStyle w:val="BMSTableText"/>
              <w:keepNext/>
              <w:keepLines/>
              <w:spacing w:before="0" w:after="0"/>
              <w:rPr>
                <w:sz w:val="22"/>
                <w:szCs w:val="22"/>
              </w:rPr>
            </w:pPr>
            <w:r>
              <w:rPr>
                <w:b/>
                <w:sz w:val="22"/>
              </w:rPr>
              <w:t>entro 60 mesi</w:t>
            </w:r>
          </w:p>
        </w:tc>
        <w:tc>
          <w:tcPr>
            <w:tcW w:w="0" w:type="auto"/>
            <w:tcBorders>
              <w:bottom w:val="nil"/>
            </w:tcBorders>
          </w:tcPr>
          <w:p w14:paraId="5040876E"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5698770D"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321C23BC" w14:textId="77777777" w:rsidR="00610AF1" w:rsidRPr="00344EFE" w:rsidRDefault="00610AF1" w:rsidP="00344EFE">
            <w:pPr>
              <w:pStyle w:val="BMSTableText"/>
              <w:keepNext/>
              <w:keepLines/>
              <w:spacing w:before="0" w:after="0"/>
              <w:rPr>
                <w:sz w:val="22"/>
                <w:szCs w:val="22"/>
                <w:lang w:val="en-GB"/>
              </w:rPr>
            </w:pPr>
          </w:p>
        </w:tc>
      </w:tr>
      <w:tr w:rsidR="005C0E39" w14:paraId="4E4B4F96" w14:textId="77777777" w:rsidTr="004636EA">
        <w:tc>
          <w:tcPr>
            <w:tcW w:w="0" w:type="auto"/>
            <w:tcBorders>
              <w:bottom w:val="nil"/>
            </w:tcBorders>
          </w:tcPr>
          <w:p w14:paraId="4B4753D3" w14:textId="77777777" w:rsidR="00610AF1" w:rsidRPr="00344EFE" w:rsidRDefault="00032926" w:rsidP="00344EFE">
            <w:pPr>
              <w:pStyle w:val="BMSTableText"/>
              <w:keepNext/>
              <w:keepLines/>
              <w:spacing w:before="0" w:after="0"/>
              <w:rPr>
                <w:sz w:val="22"/>
                <w:szCs w:val="22"/>
              </w:rPr>
            </w:pPr>
            <w:r>
              <w:rPr>
                <w:sz w:val="22"/>
              </w:rPr>
              <w:t>cCCyR</w:t>
            </w:r>
            <w:r>
              <w:rPr>
                <w:sz w:val="28"/>
                <w:vertAlign w:val="superscript"/>
              </w:rPr>
              <w:t>a</w:t>
            </w:r>
          </w:p>
        </w:tc>
        <w:tc>
          <w:tcPr>
            <w:tcW w:w="0" w:type="auto"/>
            <w:tcBorders>
              <w:bottom w:val="nil"/>
            </w:tcBorders>
          </w:tcPr>
          <w:p w14:paraId="0A67ADBB" w14:textId="77777777" w:rsidR="00610AF1" w:rsidRPr="00344EFE" w:rsidRDefault="00032926" w:rsidP="00344EFE">
            <w:pPr>
              <w:pStyle w:val="BMSTableText"/>
              <w:keepNext/>
              <w:keepLines/>
              <w:spacing w:before="0" w:after="0"/>
              <w:rPr>
                <w:sz w:val="22"/>
                <w:szCs w:val="22"/>
              </w:rPr>
            </w:pPr>
            <w:r>
              <w:rPr>
                <w:sz w:val="22"/>
              </w:rPr>
              <w:t>83,0%</w:t>
            </w:r>
          </w:p>
        </w:tc>
        <w:tc>
          <w:tcPr>
            <w:tcW w:w="0" w:type="auto"/>
            <w:tcBorders>
              <w:bottom w:val="nil"/>
            </w:tcBorders>
          </w:tcPr>
          <w:p w14:paraId="46809DE0" w14:textId="77777777" w:rsidR="00610AF1" w:rsidRPr="00344EFE" w:rsidRDefault="00032926" w:rsidP="00344EFE">
            <w:pPr>
              <w:pStyle w:val="BMSTableText"/>
              <w:keepNext/>
              <w:keepLines/>
              <w:spacing w:before="0" w:after="0"/>
              <w:rPr>
                <w:sz w:val="22"/>
                <w:szCs w:val="22"/>
              </w:rPr>
            </w:pPr>
            <w:r>
              <w:rPr>
                <w:sz w:val="22"/>
              </w:rPr>
              <w:t>78,5%</w:t>
            </w:r>
          </w:p>
        </w:tc>
        <w:tc>
          <w:tcPr>
            <w:tcW w:w="0" w:type="auto"/>
            <w:tcBorders>
              <w:bottom w:val="nil"/>
            </w:tcBorders>
          </w:tcPr>
          <w:p w14:paraId="4F356407"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3188F068" w14:textId="77777777" w:rsidTr="004636EA">
        <w:tc>
          <w:tcPr>
            <w:tcW w:w="0" w:type="auto"/>
            <w:tcBorders>
              <w:bottom w:val="nil"/>
            </w:tcBorders>
          </w:tcPr>
          <w:p w14:paraId="3A390EAD" w14:textId="77777777" w:rsidR="00610AF1" w:rsidRPr="00344EFE" w:rsidRDefault="00032926" w:rsidP="00344EFE">
            <w:pPr>
              <w:pStyle w:val="BMSTableText"/>
              <w:keepNext/>
              <w:keepLines/>
              <w:spacing w:before="0" w:after="0"/>
              <w:rPr>
                <w:sz w:val="22"/>
                <w:szCs w:val="22"/>
              </w:rPr>
            </w:pPr>
            <w:r>
              <w:rPr>
                <w:sz w:val="22"/>
              </w:rPr>
              <w:t>CCyR</w:t>
            </w:r>
            <w:r>
              <w:rPr>
                <w:sz w:val="28"/>
                <w:vertAlign w:val="superscript"/>
              </w:rPr>
              <w:t>b</w:t>
            </w:r>
          </w:p>
        </w:tc>
        <w:tc>
          <w:tcPr>
            <w:tcW w:w="0" w:type="auto"/>
            <w:tcBorders>
              <w:bottom w:val="nil"/>
            </w:tcBorders>
          </w:tcPr>
          <w:p w14:paraId="39F4CCE1" w14:textId="77777777" w:rsidR="00610AF1" w:rsidRPr="00344EFE" w:rsidRDefault="00032926" w:rsidP="00344EFE">
            <w:pPr>
              <w:pStyle w:val="BMSTableText"/>
              <w:keepNext/>
              <w:keepLines/>
              <w:spacing w:before="0" w:after="0"/>
              <w:rPr>
                <w:sz w:val="22"/>
                <w:szCs w:val="22"/>
              </w:rPr>
            </w:pPr>
            <w:r>
              <w:rPr>
                <w:sz w:val="22"/>
              </w:rPr>
              <w:t>88,0%</w:t>
            </w:r>
          </w:p>
        </w:tc>
        <w:tc>
          <w:tcPr>
            <w:tcW w:w="0" w:type="auto"/>
            <w:tcBorders>
              <w:bottom w:val="nil"/>
            </w:tcBorders>
          </w:tcPr>
          <w:p w14:paraId="7F6498E5" w14:textId="77777777" w:rsidR="00610AF1" w:rsidRPr="00344EFE" w:rsidRDefault="00032926" w:rsidP="00344EFE">
            <w:pPr>
              <w:pStyle w:val="BMSTableText"/>
              <w:keepNext/>
              <w:keepLines/>
              <w:spacing w:before="0" w:after="0"/>
              <w:rPr>
                <w:sz w:val="22"/>
                <w:szCs w:val="22"/>
              </w:rPr>
            </w:pPr>
            <w:r>
              <w:rPr>
                <w:sz w:val="22"/>
              </w:rPr>
              <w:t>83,8%</w:t>
            </w:r>
          </w:p>
        </w:tc>
        <w:tc>
          <w:tcPr>
            <w:tcW w:w="0" w:type="auto"/>
            <w:tcBorders>
              <w:bottom w:val="nil"/>
            </w:tcBorders>
          </w:tcPr>
          <w:p w14:paraId="514A7C21"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6EEF9779" w14:textId="77777777" w:rsidTr="004636EA">
        <w:tc>
          <w:tcPr>
            <w:tcW w:w="0" w:type="auto"/>
            <w:tcBorders>
              <w:bottom w:val="nil"/>
            </w:tcBorders>
          </w:tcPr>
          <w:p w14:paraId="6D7B8744" w14:textId="77777777" w:rsidR="00610AF1" w:rsidRPr="00344EFE" w:rsidRDefault="00032926" w:rsidP="00344EFE">
            <w:pPr>
              <w:pStyle w:val="BMSTableText"/>
              <w:keepNext/>
              <w:keepLines/>
              <w:spacing w:before="0" w:after="0"/>
              <w:rPr>
                <w:sz w:val="22"/>
                <w:szCs w:val="22"/>
              </w:rPr>
            </w:pPr>
            <w:r>
              <w:rPr>
                <w:b/>
                <w:sz w:val="22"/>
              </w:rPr>
              <w:t>Risposta molecolare maggiore</w:t>
            </w:r>
            <w:r>
              <w:rPr>
                <w:sz w:val="28"/>
                <w:vertAlign w:val="superscript"/>
              </w:rPr>
              <w:t>c</w:t>
            </w:r>
          </w:p>
        </w:tc>
        <w:tc>
          <w:tcPr>
            <w:tcW w:w="0" w:type="auto"/>
            <w:tcBorders>
              <w:bottom w:val="nil"/>
            </w:tcBorders>
          </w:tcPr>
          <w:p w14:paraId="37013277"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43F9D553"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62799FAD" w14:textId="77777777" w:rsidR="00610AF1" w:rsidRPr="00344EFE" w:rsidRDefault="00610AF1" w:rsidP="00344EFE">
            <w:pPr>
              <w:pStyle w:val="BMSTableText"/>
              <w:keepNext/>
              <w:keepLines/>
              <w:spacing w:before="0" w:after="0"/>
              <w:rPr>
                <w:sz w:val="22"/>
                <w:szCs w:val="22"/>
                <w:lang w:val="en-GB"/>
              </w:rPr>
            </w:pPr>
          </w:p>
        </w:tc>
      </w:tr>
      <w:tr w:rsidR="005C0E39" w14:paraId="3E3ACE06" w14:textId="77777777" w:rsidTr="004636EA">
        <w:tc>
          <w:tcPr>
            <w:tcW w:w="0" w:type="auto"/>
            <w:tcBorders>
              <w:bottom w:val="nil"/>
            </w:tcBorders>
          </w:tcPr>
          <w:p w14:paraId="7892DECF" w14:textId="77777777" w:rsidR="00610AF1" w:rsidRPr="00344EFE" w:rsidRDefault="00032926" w:rsidP="00344EFE">
            <w:pPr>
              <w:pStyle w:val="BMSTableText"/>
              <w:keepNext/>
              <w:keepLines/>
              <w:spacing w:before="0" w:after="0"/>
              <w:rPr>
                <w:b/>
                <w:sz w:val="22"/>
                <w:szCs w:val="22"/>
              </w:rPr>
            </w:pPr>
            <w:r>
              <w:rPr>
                <w:b/>
                <w:sz w:val="22"/>
              </w:rPr>
              <w:t>12 mesi</w:t>
            </w:r>
          </w:p>
        </w:tc>
        <w:tc>
          <w:tcPr>
            <w:tcW w:w="0" w:type="auto"/>
            <w:tcBorders>
              <w:bottom w:val="nil"/>
            </w:tcBorders>
          </w:tcPr>
          <w:p w14:paraId="357AB418" w14:textId="77777777" w:rsidR="00610AF1" w:rsidRPr="00344EFE" w:rsidRDefault="00032926" w:rsidP="00344EFE">
            <w:pPr>
              <w:pStyle w:val="BMSTableText"/>
              <w:keepNext/>
              <w:keepLines/>
              <w:spacing w:before="0" w:after="0"/>
              <w:rPr>
                <w:sz w:val="22"/>
                <w:szCs w:val="22"/>
              </w:rPr>
            </w:pPr>
            <w:r>
              <w:rPr>
                <w:sz w:val="22"/>
              </w:rPr>
              <w:t>52,1% (45,9</w:t>
            </w:r>
            <w:r>
              <w:rPr>
                <w:sz w:val="22"/>
              </w:rPr>
              <w:noBreakHyphen/>
              <w:t>58,3)</w:t>
            </w:r>
          </w:p>
        </w:tc>
        <w:tc>
          <w:tcPr>
            <w:tcW w:w="0" w:type="auto"/>
            <w:tcBorders>
              <w:bottom w:val="nil"/>
            </w:tcBorders>
          </w:tcPr>
          <w:p w14:paraId="3F5BD12A" w14:textId="77777777" w:rsidR="00610AF1" w:rsidRPr="00344EFE" w:rsidRDefault="00032926" w:rsidP="00344EFE">
            <w:pPr>
              <w:pStyle w:val="BMSTableText"/>
              <w:keepNext/>
              <w:keepLines/>
              <w:spacing w:before="0" w:after="0"/>
              <w:rPr>
                <w:sz w:val="22"/>
                <w:szCs w:val="22"/>
              </w:rPr>
            </w:pPr>
            <w:r>
              <w:rPr>
                <w:sz w:val="22"/>
              </w:rPr>
              <w:t>33,8% (28,1</w:t>
            </w:r>
            <w:r>
              <w:rPr>
                <w:sz w:val="22"/>
              </w:rPr>
              <w:noBreakHyphen/>
              <w:t>39,9)</w:t>
            </w:r>
          </w:p>
        </w:tc>
        <w:tc>
          <w:tcPr>
            <w:tcW w:w="0" w:type="auto"/>
            <w:tcBorders>
              <w:bottom w:val="nil"/>
            </w:tcBorders>
          </w:tcPr>
          <w:p w14:paraId="407406EF" w14:textId="77777777" w:rsidR="00610AF1" w:rsidRPr="00344EFE" w:rsidRDefault="00032926" w:rsidP="00344EFE">
            <w:pPr>
              <w:pStyle w:val="BMSTableText"/>
              <w:keepNext/>
              <w:keepLines/>
              <w:spacing w:before="0" w:after="0"/>
              <w:rPr>
                <w:sz w:val="22"/>
                <w:szCs w:val="22"/>
              </w:rPr>
            </w:pPr>
            <w:r>
              <w:rPr>
                <w:sz w:val="22"/>
              </w:rPr>
              <w:t>p&lt; 0,00003*</w:t>
            </w:r>
          </w:p>
        </w:tc>
      </w:tr>
      <w:tr w:rsidR="005C0E39" w14:paraId="640F8F6F" w14:textId="77777777" w:rsidTr="004636EA">
        <w:tc>
          <w:tcPr>
            <w:tcW w:w="0" w:type="auto"/>
            <w:tcBorders>
              <w:bottom w:val="nil"/>
            </w:tcBorders>
          </w:tcPr>
          <w:p w14:paraId="70FE95CB" w14:textId="77777777" w:rsidR="00610AF1" w:rsidRPr="00344EFE" w:rsidRDefault="00032926" w:rsidP="00344EFE">
            <w:pPr>
              <w:pStyle w:val="BMSTableText"/>
              <w:keepNext/>
              <w:keepLines/>
              <w:spacing w:before="0" w:after="0"/>
              <w:rPr>
                <w:b/>
                <w:sz w:val="22"/>
                <w:szCs w:val="22"/>
              </w:rPr>
            </w:pPr>
            <w:r>
              <w:rPr>
                <w:b/>
                <w:sz w:val="22"/>
              </w:rPr>
              <w:t xml:space="preserve">24 mesi </w:t>
            </w:r>
          </w:p>
        </w:tc>
        <w:tc>
          <w:tcPr>
            <w:tcW w:w="0" w:type="auto"/>
            <w:tcBorders>
              <w:bottom w:val="nil"/>
            </w:tcBorders>
          </w:tcPr>
          <w:p w14:paraId="71C56FE0" w14:textId="77777777" w:rsidR="00610AF1" w:rsidRPr="00344EFE" w:rsidRDefault="00032926" w:rsidP="00344EFE">
            <w:pPr>
              <w:pStyle w:val="BMSTableText"/>
              <w:keepNext/>
              <w:keepLines/>
              <w:spacing w:before="0" w:after="0"/>
              <w:rPr>
                <w:sz w:val="22"/>
                <w:szCs w:val="22"/>
              </w:rPr>
            </w:pPr>
            <w:r>
              <w:rPr>
                <w:sz w:val="22"/>
              </w:rPr>
              <w:t>64,5% (58,3</w:t>
            </w:r>
            <w:r>
              <w:rPr>
                <w:sz w:val="22"/>
              </w:rPr>
              <w:noBreakHyphen/>
              <w:t>70,3)</w:t>
            </w:r>
          </w:p>
        </w:tc>
        <w:tc>
          <w:tcPr>
            <w:tcW w:w="0" w:type="auto"/>
            <w:tcBorders>
              <w:bottom w:val="nil"/>
            </w:tcBorders>
          </w:tcPr>
          <w:p w14:paraId="3E61CA34" w14:textId="77777777" w:rsidR="00610AF1" w:rsidRPr="00344EFE" w:rsidRDefault="00032926" w:rsidP="00344EFE">
            <w:pPr>
              <w:pStyle w:val="BMSTableText"/>
              <w:keepNext/>
              <w:keepLines/>
              <w:spacing w:before="0" w:after="0"/>
              <w:rPr>
                <w:sz w:val="22"/>
                <w:szCs w:val="22"/>
              </w:rPr>
            </w:pPr>
            <w:r>
              <w:rPr>
                <w:sz w:val="22"/>
              </w:rPr>
              <w:t>50% (43,8</w:t>
            </w:r>
            <w:r>
              <w:rPr>
                <w:sz w:val="22"/>
              </w:rPr>
              <w:noBreakHyphen/>
              <w:t>56,2)</w:t>
            </w:r>
          </w:p>
        </w:tc>
        <w:tc>
          <w:tcPr>
            <w:tcW w:w="0" w:type="auto"/>
            <w:tcBorders>
              <w:bottom w:val="nil"/>
            </w:tcBorders>
          </w:tcPr>
          <w:p w14:paraId="48970109"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710894EA" w14:textId="77777777" w:rsidTr="004636EA">
        <w:tc>
          <w:tcPr>
            <w:tcW w:w="0" w:type="auto"/>
            <w:tcBorders>
              <w:bottom w:val="nil"/>
            </w:tcBorders>
          </w:tcPr>
          <w:p w14:paraId="43FE7502" w14:textId="77777777" w:rsidR="00610AF1" w:rsidRPr="00344EFE" w:rsidRDefault="00032926" w:rsidP="00344EFE">
            <w:pPr>
              <w:pStyle w:val="BMSTableText"/>
              <w:keepNext/>
              <w:keepLines/>
              <w:spacing w:before="0" w:after="0"/>
              <w:rPr>
                <w:b/>
                <w:sz w:val="22"/>
                <w:szCs w:val="22"/>
              </w:rPr>
            </w:pPr>
            <w:r>
              <w:rPr>
                <w:b/>
                <w:sz w:val="22"/>
              </w:rPr>
              <w:t>36 mesi</w:t>
            </w:r>
          </w:p>
        </w:tc>
        <w:tc>
          <w:tcPr>
            <w:tcW w:w="0" w:type="auto"/>
            <w:tcBorders>
              <w:bottom w:val="nil"/>
            </w:tcBorders>
          </w:tcPr>
          <w:p w14:paraId="13DBA5D8" w14:textId="77777777" w:rsidR="00610AF1" w:rsidRPr="00344EFE" w:rsidRDefault="00032926" w:rsidP="00344EFE">
            <w:pPr>
              <w:pStyle w:val="BMSTableText"/>
              <w:keepNext/>
              <w:keepLines/>
              <w:spacing w:before="0" w:after="0"/>
              <w:rPr>
                <w:sz w:val="22"/>
                <w:szCs w:val="22"/>
              </w:rPr>
            </w:pPr>
            <w:r>
              <w:rPr>
                <w:sz w:val="22"/>
              </w:rPr>
              <w:t>69,1% (63,1</w:t>
            </w:r>
            <w:r>
              <w:rPr>
                <w:sz w:val="22"/>
              </w:rPr>
              <w:noBreakHyphen/>
              <w:t>74,7)</w:t>
            </w:r>
          </w:p>
        </w:tc>
        <w:tc>
          <w:tcPr>
            <w:tcW w:w="0" w:type="auto"/>
            <w:tcBorders>
              <w:bottom w:val="nil"/>
            </w:tcBorders>
          </w:tcPr>
          <w:p w14:paraId="6C761A52" w14:textId="77777777" w:rsidR="00610AF1" w:rsidRPr="00344EFE" w:rsidRDefault="00032926" w:rsidP="00344EFE">
            <w:pPr>
              <w:pStyle w:val="BMSTableText"/>
              <w:keepNext/>
              <w:keepLines/>
              <w:spacing w:before="0" w:after="0"/>
              <w:rPr>
                <w:sz w:val="22"/>
                <w:szCs w:val="22"/>
              </w:rPr>
            </w:pPr>
            <w:r>
              <w:rPr>
                <w:sz w:val="22"/>
              </w:rPr>
              <w:t>56,2% (49,9</w:t>
            </w:r>
            <w:r>
              <w:rPr>
                <w:sz w:val="22"/>
              </w:rPr>
              <w:noBreakHyphen/>
              <w:t>62,3)</w:t>
            </w:r>
          </w:p>
        </w:tc>
        <w:tc>
          <w:tcPr>
            <w:tcW w:w="0" w:type="auto"/>
            <w:tcBorders>
              <w:bottom w:val="nil"/>
            </w:tcBorders>
          </w:tcPr>
          <w:p w14:paraId="09DCA73D"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664D695F" w14:textId="77777777" w:rsidTr="004636EA">
        <w:trPr>
          <w:trHeight w:val="340"/>
        </w:trPr>
        <w:tc>
          <w:tcPr>
            <w:tcW w:w="0" w:type="auto"/>
            <w:tcBorders>
              <w:bottom w:val="nil"/>
            </w:tcBorders>
          </w:tcPr>
          <w:p w14:paraId="7145D954" w14:textId="77777777" w:rsidR="00610AF1" w:rsidRPr="00344EFE" w:rsidRDefault="00032926" w:rsidP="00344EFE">
            <w:pPr>
              <w:pStyle w:val="BMSTableText"/>
              <w:keepNext/>
              <w:keepLines/>
              <w:spacing w:before="0" w:after="0"/>
              <w:rPr>
                <w:b/>
                <w:sz w:val="22"/>
                <w:szCs w:val="22"/>
              </w:rPr>
            </w:pPr>
            <w:r>
              <w:rPr>
                <w:b/>
                <w:sz w:val="22"/>
              </w:rPr>
              <w:t>48 mesi</w:t>
            </w:r>
          </w:p>
        </w:tc>
        <w:tc>
          <w:tcPr>
            <w:tcW w:w="0" w:type="auto"/>
            <w:tcBorders>
              <w:bottom w:val="nil"/>
            </w:tcBorders>
          </w:tcPr>
          <w:p w14:paraId="1FAF6354" w14:textId="77777777" w:rsidR="00610AF1" w:rsidRPr="00344EFE" w:rsidRDefault="00032926" w:rsidP="00344EFE">
            <w:pPr>
              <w:pStyle w:val="BMSTableText"/>
              <w:keepNext/>
              <w:keepLines/>
              <w:spacing w:before="0" w:after="0"/>
              <w:rPr>
                <w:sz w:val="22"/>
                <w:szCs w:val="22"/>
              </w:rPr>
            </w:pPr>
            <w:r>
              <w:rPr>
                <w:sz w:val="22"/>
              </w:rPr>
              <w:t>75,7% (70,0</w:t>
            </w:r>
            <w:r>
              <w:rPr>
                <w:sz w:val="22"/>
              </w:rPr>
              <w:noBreakHyphen/>
              <w:t>80,8)</w:t>
            </w:r>
          </w:p>
        </w:tc>
        <w:tc>
          <w:tcPr>
            <w:tcW w:w="0" w:type="auto"/>
            <w:tcBorders>
              <w:bottom w:val="nil"/>
            </w:tcBorders>
          </w:tcPr>
          <w:p w14:paraId="26825214" w14:textId="77777777" w:rsidR="00610AF1" w:rsidRPr="00344EFE" w:rsidRDefault="00032926" w:rsidP="00344EFE">
            <w:pPr>
              <w:pStyle w:val="BMSTableText"/>
              <w:keepNext/>
              <w:keepLines/>
              <w:spacing w:before="0" w:after="0"/>
              <w:rPr>
                <w:sz w:val="22"/>
                <w:szCs w:val="22"/>
              </w:rPr>
            </w:pPr>
            <w:r>
              <w:rPr>
                <w:sz w:val="22"/>
              </w:rPr>
              <w:t>62,7% (56,5</w:t>
            </w:r>
            <w:r>
              <w:rPr>
                <w:sz w:val="22"/>
              </w:rPr>
              <w:noBreakHyphen/>
              <w:t>68,6)</w:t>
            </w:r>
          </w:p>
        </w:tc>
        <w:tc>
          <w:tcPr>
            <w:tcW w:w="0" w:type="auto"/>
            <w:tcBorders>
              <w:bottom w:val="nil"/>
            </w:tcBorders>
          </w:tcPr>
          <w:p w14:paraId="70938475"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4244BE14" w14:textId="77777777" w:rsidTr="004636EA">
        <w:tc>
          <w:tcPr>
            <w:tcW w:w="0" w:type="auto"/>
            <w:tcBorders>
              <w:top w:val="nil"/>
              <w:bottom w:val="single" w:sz="4" w:space="0" w:color="auto"/>
            </w:tcBorders>
          </w:tcPr>
          <w:p w14:paraId="42D05EDE" w14:textId="77777777" w:rsidR="00610AF1" w:rsidRPr="00344EFE" w:rsidRDefault="00032926" w:rsidP="00344EFE">
            <w:pPr>
              <w:pStyle w:val="BMSTableText"/>
              <w:keepNext/>
              <w:keepLines/>
              <w:spacing w:before="0" w:after="0"/>
              <w:rPr>
                <w:b/>
                <w:sz w:val="22"/>
                <w:szCs w:val="22"/>
              </w:rPr>
            </w:pPr>
            <w:r>
              <w:rPr>
                <w:b/>
                <w:sz w:val="22"/>
              </w:rPr>
              <w:t>60 mesi</w:t>
            </w:r>
          </w:p>
        </w:tc>
        <w:tc>
          <w:tcPr>
            <w:tcW w:w="0" w:type="auto"/>
            <w:tcBorders>
              <w:top w:val="nil"/>
              <w:bottom w:val="single" w:sz="4" w:space="0" w:color="auto"/>
            </w:tcBorders>
          </w:tcPr>
          <w:p w14:paraId="4ED44011" w14:textId="77777777" w:rsidR="00610AF1" w:rsidRPr="00344EFE" w:rsidRDefault="00032926" w:rsidP="00344EFE">
            <w:pPr>
              <w:pStyle w:val="BMSTableText"/>
              <w:keepNext/>
              <w:keepLines/>
              <w:spacing w:before="0" w:after="0"/>
              <w:rPr>
                <w:sz w:val="22"/>
                <w:szCs w:val="22"/>
              </w:rPr>
            </w:pPr>
            <w:r>
              <w:rPr>
                <w:sz w:val="22"/>
              </w:rPr>
              <w:t>76,4% (70,8</w:t>
            </w:r>
            <w:r>
              <w:rPr>
                <w:sz w:val="22"/>
              </w:rPr>
              <w:noBreakHyphen/>
              <w:t>81,5)</w:t>
            </w:r>
          </w:p>
        </w:tc>
        <w:tc>
          <w:tcPr>
            <w:tcW w:w="0" w:type="auto"/>
            <w:tcBorders>
              <w:top w:val="nil"/>
              <w:bottom w:val="single" w:sz="4" w:space="0" w:color="auto"/>
            </w:tcBorders>
          </w:tcPr>
          <w:p w14:paraId="3FAAA8B6" w14:textId="77777777" w:rsidR="00610AF1" w:rsidRPr="00344EFE" w:rsidRDefault="00032926" w:rsidP="00344EFE">
            <w:pPr>
              <w:pStyle w:val="BMSTableText"/>
              <w:keepNext/>
              <w:keepLines/>
              <w:spacing w:before="0" w:after="0"/>
              <w:rPr>
                <w:sz w:val="22"/>
                <w:szCs w:val="22"/>
              </w:rPr>
            </w:pPr>
            <w:r>
              <w:rPr>
                <w:sz w:val="22"/>
              </w:rPr>
              <w:t>64,2% (58,1</w:t>
            </w:r>
            <w:r>
              <w:rPr>
                <w:sz w:val="22"/>
              </w:rPr>
              <w:noBreakHyphen/>
              <w:t>70,1)</w:t>
            </w:r>
          </w:p>
        </w:tc>
        <w:tc>
          <w:tcPr>
            <w:tcW w:w="0" w:type="auto"/>
            <w:tcBorders>
              <w:top w:val="nil"/>
              <w:bottom w:val="single" w:sz="4" w:space="0" w:color="auto"/>
            </w:tcBorders>
          </w:tcPr>
          <w:p w14:paraId="11173479" w14:textId="77777777" w:rsidR="00610AF1" w:rsidRPr="00344EFE" w:rsidRDefault="00032926" w:rsidP="00344EFE">
            <w:pPr>
              <w:pStyle w:val="BMSTableText"/>
              <w:keepNext/>
              <w:keepLines/>
              <w:spacing w:before="0" w:after="0"/>
              <w:rPr>
                <w:sz w:val="22"/>
                <w:szCs w:val="22"/>
              </w:rPr>
            </w:pPr>
            <w:r>
              <w:rPr>
                <w:sz w:val="22"/>
              </w:rPr>
              <w:t>p=0,0021</w:t>
            </w:r>
          </w:p>
        </w:tc>
      </w:tr>
      <w:tr w:rsidR="005C0E39" w14:paraId="495F8432" w14:textId="77777777" w:rsidTr="004636EA">
        <w:tc>
          <w:tcPr>
            <w:tcW w:w="0" w:type="auto"/>
            <w:tcBorders>
              <w:top w:val="single" w:sz="4" w:space="0" w:color="auto"/>
              <w:bottom w:val="nil"/>
            </w:tcBorders>
          </w:tcPr>
          <w:p w14:paraId="623CE0FA" w14:textId="77777777" w:rsidR="00610AF1" w:rsidRPr="00344EFE" w:rsidRDefault="00610AF1" w:rsidP="00344EFE">
            <w:pPr>
              <w:pStyle w:val="BMSTableText"/>
              <w:keepNext/>
              <w:keepLines/>
              <w:spacing w:before="0" w:after="0"/>
              <w:rPr>
                <w:sz w:val="22"/>
                <w:szCs w:val="22"/>
                <w:lang w:val="en-GB"/>
              </w:rPr>
            </w:pPr>
          </w:p>
        </w:tc>
        <w:tc>
          <w:tcPr>
            <w:tcW w:w="0" w:type="auto"/>
            <w:gridSpan w:val="2"/>
            <w:tcBorders>
              <w:top w:val="single" w:sz="4" w:space="0" w:color="auto"/>
              <w:bottom w:val="nil"/>
            </w:tcBorders>
          </w:tcPr>
          <w:p w14:paraId="548FBD3F" w14:textId="77777777" w:rsidR="00610AF1" w:rsidRPr="00344EFE" w:rsidRDefault="00032926" w:rsidP="00344EFE">
            <w:pPr>
              <w:pStyle w:val="BMSTableText"/>
              <w:keepNext/>
              <w:keepLines/>
              <w:spacing w:before="0" w:after="0"/>
              <w:rPr>
                <w:b/>
                <w:sz w:val="22"/>
                <w:szCs w:val="22"/>
              </w:rPr>
            </w:pPr>
            <w:r>
              <w:rPr>
                <w:b/>
                <w:sz w:val="22"/>
              </w:rPr>
              <w:t>Hazard ratio (HR)</w:t>
            </w:r>
          </w:p>
        </w:tc>
        <w:tc>
          <w:tcPr>
            <w:tcW w:w="0" w:type="auto"/>
            <w:tcBorders>
              <w:top w:val="single" w:sz="4" w:space="0" w:color="auto"/>
              <w:bottom w:val="nil"/>
            </w:tcBorders>
          </w:tcPr>
          <w:p w14:paraId="295BFF57" w14:textId="77777777" w:rsidR="00610AF1" w:rsidRPr="00344EFE" w:rsidRDefault="00610AF1" w:rsidP="00344EFE">
            <w:pPr>
              <w:pStyle w:val="BMSTableText"/>
              <w:keepNext/>
              <w:keepLines/>
              <w:spacing w:before="0" w:after="0"/>
              <w:rPr>
                <w:b/>
                <w:sz w:val="22"/>
                <w:szCs w:val="22"/>
                <w:lang w:val="en-GB"/>
              </w:rPr>
            </w:pPr>
          </w:p>
        </w:tc>
      </w:tr>
      <w:tr w:rsidR="005C0E39" w14:paraId="66D29291" w14:textId="77777777" w:rsidTr="004636EA">
        <w:tc>
          <w:tcPr>
            <w:tcW w:w="0" w:type="auto"/>
            <w:tcBorders>
              <w:top w:val="nil"/>
              <w:bottom w:val="nil"/>
            </w:tcBorders>
          </w:tcPr>
          <w:p w14:paraId="705F58F7" w14:textId="77777777" w:rsidR="00610AF1" w:rsidRPr="00344EFE" w:rsidRDefault="00610AF1" w:rsidP="00344EFE">
            <w:pPr>
              <w:pStyle w:val="BMSTableText"/>
              <w:keepNext/>
              <w:keepLines/>
              <w:spacing w:before="0" w:after="0"/>
              <w:rPr>
                <w:sz w:val="22"/>
                <w:szCs w:val="22"/>
                <w:lang w:val="en-GB"/>
              </w:rPr>
            </w:pPr>
          </w:p>
        </w:tc>
        <w:tc>
          <w:tcPr>
            <w:tcW w:w="0" w:type="auto"/>
            <w:gridSpan w:val="2"/>
            <w:tcBorders>
              <w:top w:val="nil"/>
              <w:bottom w:val="nil"/>
            </w:tcBorders>
          </w:tcPr>
          <w:p w14:paraId="14E4DDAA" w14:textId="77777777" w:rsidR="00610AF1" w:rsidRPr="00344EFE" w:rsidRDefault="00032926" w:rsidP="00344EFE">
            <w:pPr>
              <w:pStyle w:val="BMSTableText"/>
              <w:keepNext/>
              <w:keepLines/>
              <w:spacing w:before="0" w:after="0"/>
              <w:rPr>
                <w:b/>
                <w:sz w:val="22"/>
                <w:szCs w:val="22"/>
              </w:rPr>
            </w:pPr>
            <w:r>
              <w:rPr>
                <w:b/>
                <w:sz w:val="22"/>
              </w:rPr>
              <w:t>entro 12 mesi (99,99% IC)</w:t>
            </w:r>
          </w:p>
        </w:tc>
        <w:tc>
          <w:tcPr>
            <w:tcW w:w="0" w:type="auto"/>
            <w:tcBorders>
              <w:top w:val="nil"/>
              <w:bottom w:val="nil"/>
            </w:tcBorders>
          </w:tcPr>
          <w:p w14:paraId="2B1885D2" w14:textId="77777777" w:rsidR="00610AF1" w:rsidRPr="00344EFE" w:rsidRDefault="00610AF1" w:rsidP="00344EFE">
            <w:pPr>
              <w:pStyle w:val="BMSTableText"/>
              <w:keepNext/>
              <w:keepLines/>
              <w:spacing w:before="0" w:after="0"/>
              <w:rPr>
                <w:b/>
                <w:sz w:val="22"/>
                <w:szCs w:val="22"/>
                <w:lang w:val="en-GB"/>
              </w:rPr>
            </w:pPr>
          </w:p>
        </w:tc>
      </w:tr>
      <w:tr w:rsidR="005C0E39" w14:paraId="25B3D718" w14:textId="77777777" w:rsidTr="004636EA">
        <w:trPr>
          <w:trHeight w:val="294"/>
        </w:trPr>
        <w:tc>
          <w:tcPr>
            <w:tcW w:w="0" w:type="auto"/>
            <w:tcBorders>
              <w:top w:val="nil"/>
            </w:tcBorders>
          </w:tcPr>
          <w:p w14:paraId="374DB73E" w14:textId="77777777" w:rsidR="00610AF1" w:rsidRPr="00344EFE" w:rsidRDefault="00032926" w:rsidP="00344EFE">
            <w:pPr>
              <w:pStyle w:val="BMSTableText"/>
              <w:keepNext/>
              <w:keepLines/>
              <w:spacing w:before="0" w:after="0"/>
              <w:rPr>
                <w:sz w:val="22"/>
                <w:szCs w:val="22"/>
              </w:rPr>
            </w:pPr>
            <w:r>
              <w:rPr>
                <w:sz w:val="22"/>
              </w:rPr>
              <w:t>Tempo di ottenimento della cCCyR</w:t>
            </w:r>
          </w:p>
        </w:tc>
        <w:tc>
          <w:tcPr>
            <w:tcW w:w="0" w:type="auto"/>
            <w:gridSpan w:val="2"/>
            <w:tcBorders>
              <w:top w:val="nil"/>
            </w:tcBorders>
          </w:tcPr>
          <w:p w14:paraId="3B7B94F3" w14:textId="77777777" w:rsidR="00610AF1" w:rsidRPr="00344EFE" w:rsidRDefault="00032926" w:rsidP="00344EFE">
            <w:pPr>
              <w:pStyle w:val="BMSTableText"/>
              <w:keepNext/>
              <w:keepLines/>
              <w:spacing w:before="0" w:after="0"/>
              <w:rPr>
                <w:sz w:val="22"/>
                <w:szCs w:val="22"/>
              </w:rPr>
            </w:pPr>
            <w:r>
              <w:rPr>
                <w:sz w:val="22"/>
              </w:rPr>
              <w:t>1,55 (1,0</w:t>
            </w:r>
            <w:r>
              <w:rPr>
                <w:sz w:val="22"/>
              </w:rPr>
              <w:noBreakHyphen/>
              <w:t>2,3)</w:t>
            </w:r>
          </w:p>
        </w:tc>
        <w:tc>
          <w:tcPr>
            <w:tcW w:w="0" w:type="auto"/>
            <w:tcBorders>
              <w:top w:val="nil"/>
            </w:tcBorders>
          </w:tcPr>
          <w:p w14:paraId="0F0DF670" w14:textId="77777777" w:rsidR="00610AF1" w:rsidRPr="00344EFE" w:rsidRDefault="00032926" w:rsidP="00344EFE">
            <w:pPr>
              <w:pStyle w:val="BMSTableText"/>
              <w:keepNext/>
              <w:keepLines/>
              <w:spacing w:before="0" w:after="0"/>
              <w:rPr>
                <w:sz w:val="22"/>
                <w:szCs w:val="22"/>
              </w:rPr>
            </w:pPr>
            <w:r>
              <w:rPr>
                <w:sz w:val="22"/>
              </w:rPr>
              <w:t>p&lt; 0,0001*</w:t>
            </w:r>
          </w:p>
        </w:tc>
      </w:tr>
      <w:tr w:rsidR="005C0E39" w14:paraId="7F6DD2DB" w14:textId="77777777" w:rsidTr="004636EA">
        <w:tc>
          <w:tcPr>
            <w:tcW w:w="0" w:type="auto"/>
          </w:tcPr>
          <w:p w14:paraId="7F4F743A" w14:textId="77777777" w:rsidR="00610AF1" w:rsidRPr="00344EFE" w:rsidRDefault="00032926" w:rsidP="00344EFE">
            <w:pPr>
              <w:pStyle w:val="BMSTableText"/>
              <w:keepNext/>
              <w:keepLines/>
              <w:spacing w:before="0" w:after="0"/>
              <w:rPr>
                <w:sz w:val="22"/>
                <w:szCs w:val="22"/>
              </w:rPr>
            </w:pPr>
            <w:r>
              <w:rPr>
                <w:sz w:val="22"/>
              </w:rPr>
              <w:t>Tempo di ottenimento della MMR</w:t>
            </w:r>
          </w:p>
        </w:tc>
        <w:tc>
          <w:tcPr>
            <w:tcW w:w="0" w:type="auto"/>
            <w:gridSpan w:val="2"/>
          </w:tcPr>
          <w:p w14:paraId="262AE456" w14:textId="77777777" w:rsidR="00610AF1" w:rsidRPr="00344EFE" w:rsidRDefault="00032926" w:rsidP="00344EFE">
            <w:pPr>
              <w:pStyle w:val="BMSTableText"/>
              <w:keepNext/>
              <w:keepLines/>
              <w:spacing w:before="0" w:after="0"/>
              <w:rPr>
                <w:sz w:val="22"/>
                <w:szCs w:val="22"/>
              </w:rPr>
            </w:pPr>
            <w:r>
              <w:rPr>
                <w:sz w:val="22"/>
              </w:rPr>
              <w:t>2,01 (1,2</w:t>
            </w:r>
            <w:r>
              <w:rPr>
                <w:sz w:val="22"/>
              </w:rPr>
              <w:noBreakHyphen/>
              <w:t>3,4)</w:t>
            </w:r>
          </w:p>
        </w:tc>
        <w:tc>
          <w:tcPr>
            <w:tcW w:w="0" w:type="auto"/>
          </w:tcPr>
          <w:p w14:paraId="5686761B" w14:textId="77777777" w:rsidR="00610AF1" w:rsidRPr="00344EFE" w:rsidRDefault="00032926" w:rsidP="00344EFE">
            <w:pPr>
              <w:pStyle w:val="BMSTableText"/>
              <w:keepNext/>
              <w:keepLines/>
              <w:spacing w:before="0" w:after="0"/>
              <w:rPr>
                <w:sz w:val="22"/>
                <w:szCs w:val="22"/>
              </w:rPr>
            </w:pPr>
            <w:r>
              <w:rPr>
                <w:sz w:val="22"/>
              </w:rPr>
              <w:t>p&lt; 0,0001*</w:t>
            </w:r>
          </w:p>
        </w:tc>
      </w:tr>
      <w:tr w:rsidR="005C0E39" w14:paraId="5A3A0504" w14:textId="77777777" w:rsidTr="004636EA">
        <w:tc>
          <w:tcPr>
            <w:tcW w:w="0" w:type="auto"/>
          </w:tcPr>
          <w:p w14:paraId="333F0EB9" w14:textId="77777777" w:rsidR="00610AF1" w:rsidRPr="00344EFE" w:rsidRDefault="00032926" w:rsidP="00344EFE">
            <w:pPr>
              <w:pStyle w:val="BMSTableText"/>
              <w:keepNext/>
              <w:keepLines/>
              <w:spacing w:before="0" w:after="0"/>
              <w:rPr>
                <w:sz w:val="22"/>
                <w:szCs w:val="22"/>
              </w:rPr>
            </w:pPr>
            <w:r>
              <w:rPr>
                <w:sz w:val="22"/>
              </w:rPr>
              <w:t>Durata della cCCyR</w:t>
            </w:r>
          </w:p>
        </w:tc>
        <w:tc>
          <w:tcPr>
            <w:tcW w:w="0" w:type="auto"/>
            <w:gridSpan w:val="2"/>
          </w:tcPr>
          <w:p w14:paraId="1524B018" w14:textId="77777777" w:rsidR="00610AF1" w:rsidRPr="00344EFE" w:rsidRDefault="00032926" w:rsidP="00344EFE">
            <w:pPr>
              <w:pStyle w:val="BMSTableText"/>
              <w:keepNext/>
              <w:keepLines/>
              <w:spacing w:before="0" w:after="0"/>
              <w:rPr>
                <w:sz w:val="22"/>
                <w:szCs w:val="22"/>
              </w:rPr>
            </w:pPr>
            <w:r>
              <w:rPr>
                <w:sz w:val="22"/>
              </w:rPr>
              <w:t>0,7 (0,4</w:t>
            </w:r>
            <w:r>
              <w:rPr>
                <w:sz w:val="22"/>
              </w:rPr>
              <w:noBreakHyphen/>
              <w:t>1,4)</w:t>
            </w:r>
          </w:p>
        </w:tc>
        <w:tc>
          <w:tcPr>
            <w:tcW w:w="0" w:type="auto"/>
          </w:tcPr>
          <w:p w14:paraId="3B8436E0" w14:textId="77777777" w:rsidR="00610AF1" w:rsidRPr="00344EFE" w:rsidRDefault="00032926" w:rsidP="00344EFE">
            <w:pPr>
              <w:pStyle w:val="BMSTableText"/>
              <w:keepNext/>
              <w:keepLines/>
              <w:spacing w:before="0" w:after="0"/>
              <w:rPr>
                <w:sz w:val="22"/>
                <w:szCs w:val="22"/>
              </w:rPr>
            </w:pPr>
            <w:r>
              <w:rPr>
                <w:sz w:val="22"/>
              </w:rPr>
              <w:t>p&lt; 0,035</w:t>
            </w:r>
          </w:p>
        </w:tc>
      </w:tr>
      <w:tr w:rsidR="005C0E39" w14:paraId="1A9EB8CF" w14:textId="77777777" w:rsidTr="004636EA">
        <w:tc>
          <w:tcPr>
            <w:tcW w:w="0" w:type="auto"/>
          </w:tcPr>
          <w:p w14:paraId="7EDF5BE4" w14:textId="77777777" w:rsidR="00610AF1" w:rsidRPr="00344EFE" w:rsidRDefault="00610AF1" w:rsidP="00344EFE">
            <w:pPr>
              <w:pStyle w:val="BMSTableText"/>
              <w:keepNext/>
              <w:keepLines/>
              <w:spacing w:before="0" w:after="0"/>
              <w:rPr>
                <w:sz w:val="22"/>
                <w:szCs w:val="22"/>
                <w:lang w:val="en-GB"/>
              </w:rPr>
            </w:pPr>
          </w:p>
        </w:tc>
        <w:tc>
          <w:tcPr>
            <w:tcW w:w="0" w:type="auto"/>
            <w:gridSpan w:val="2"/>
          </w:tcPr>
          <w:p w14:paraId="59D53A2E" w14:textId="77777777" w:rsidR="00610AF1" w:rsidRPr="00344EFE" w:rsidRDefault="00032926" w:rsidP="00344EFE">
            <w:pPr>
              <w:pStyle w:val="BMSTableText"/>
              <w:keepNext/>
              <w:keepLines/>
              <w:spacing w:before="0" w:after="0"/>
              <w:rPr>
                <w:sz w:val="22"/>
                <w:szCs w:val="22"/>
              </w:rPr>
            </w:pPr>
            <w:r>
              <w:rPr>
                <w:b/>
                <w:sz w:val="22"/>
              </w:rPr>
              <w:t>entro 24 mesi (95% IC)</w:t>
            </w:r>
          </w:p>
        </w:tc>
        <w:tc>
          <w:tcPr>
            <w:tcW w:w="0" w:type="auto"/>
          </w:tcPr>
          <w:p w14:paraId="6425D664" w14:textId="77777777" w:rsidR="00610AF1" w:rsidRPr="00344EFE" w:rsidRDefault="00610AF1" w:rsidP="00344EFE">
            <w:pPr>
              <w:pStyle w:val="BMSTableText"/>
              <w:keepNext/>
              <w:keepLines/>
              <w:spacing w:before="0" w:after="0"/>
              <w:rPr>
                <w:sz w:val="22"/>
                <w:szCs w:val="22"/>
                <w:lang w:val="en-GB"/>
              </w:rPr>
            </w:pPr>
          </w:p>
        </w:tc>
      </w:tr>
      <w:tr w:rsidR="005C0E39" w14:paraId="7583F63D" w14:textId="77777777" w:rsidTr="004636EA">
        <w:tc>
          <w:tcPr>
            <w:tcW w:w="0" w:type="auto"/>
          </w:tcPr>
          <w:p w14:paraId="5624A80D" w14:textId="77777777" w:rsidR="00610AF1" w:rsidRPr="00344EFE" w:rsidRDefault="00032926" w:rsidP="00344EFE">
            <w:pPr>
              <w:pStyle w:val="BMSTableText"/>
              <w:keepNext/>
              <w:keepLines/>
              <w:spacing w:before="0" w:after="0"/>
              <w:rPr>
                <w:sz w:val="22"/>
                <w:szCs w:val="22"/>
              </w:rPr>
            </w:pPr>
            <w:r>
              <w:rPr>
                <w:sz w:val="22"/>
              </w:rPr>
              <w:t>Tempo di ottenimento della cCCyR</w:t>
            </w:r>
          </w:p>
        </w:tc>
        <w:tc>
          <w:tcPr>
            <w:tcW w:w="0" w:type="auto"/>
            <w:gridSpan w:val="2"/>
          </w:tcPr>
          <w:p w14:paraId="574FE62B" w14:textId="77777777" w:rsidR="00610AF1" w:rsidRPr="00344EFE" w:rsidRDefault="00032926" w:rsidP="00344EFE">
            <w:pPr>
              <w:pStyle w:val="BMSTableText"/>
              <w:keepNext/>
              <w:keepLines/>
              <w:spacing w:before="0" w:after="0"/>
              <w:rPr>
                <w:sz w:val="22"/>
                <w:szCs w:val="22"/>
              </w:rPr>
            </w:pPr>
            <w:r>
              <w:rPr>
                <w:sz w:val="22"/>
              </w:rPr>
              <w:t>1,49 (1,22</w:t>
            </w:r>
            <w:r>
              <w:rPr>
                <w:sz w:val="22"/>
              </w:rPr>
              <w:noBreakHyphen/>
              <w:t>1,82)</w:t>
            </w:r>
          </w:p>
        </w:tc>
        <w:tc>
          <w:tcPr>
            <w:tcW w:w="0" w:type="auto"/>
          </w:tcPr>
          <w:p w14:paraId="2F3DEB98"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287698A6" w14:textId="77777777" w:rsidTr="004636EA">
        <w:tc>
          <w:tcPr>
            <w:tcW w:w="0" w:type="auto"/>
          </w:tcPr>
          <w:p w14:paraId="628A8210" w14:textId="77777777" w:rsidR="00610AF1" w:rsidRPr="00344EFE" w:rsidRDefault="00032926" w:rsidP="00344EFE">
            <w:pPr>
              <w:pStyle w:val="BMSTableText"/>
              <w:keepNext/>
              <w:keepLines/>
              <w:spacing w:before="0" w:after="0"/>
              <w:rPr>
                <w:sz w:val="22"/>
                <w:szCs w:val="22"/>
              </w:rPr>
            </w:pPr>
            <w:r>
              <w:rPr>
                <w:sz w:val="22"/>
              </w:rPr>
              <w:t>Tempo di ottenimento della MMR</w:t>
            </w:r>
          </w:p>
        </w:tc>
        <w:tc>
          <w:tcPr>
            <w:tcW w:w="0" w:type="auto"/>
            <w:gridSpan w:val="2"/>
          </w:tcPr>
          <w:p w14:paraId="76AC7C0C" w14:textId="77777777" w:rsidR="00610AF1" w:rsidRPr="00344EFE" w:rsidRDefault="00032926" w:rsidP="00344EFE">
            <w:pPr>
              <w:pStyle w:val="BMSTableText"/>
              <w:keepNext/>
              <w:keepLines/>
              <w:spacing w:before="0" w:after="0"/>
              <w:rPr>
                <w:sz w:val="22"/>
                <w:szCs w:val="22"/>
              </w:rPr>
            </w:pPr>
            <w:r>
              <w:rPr>
                <w:sz w:val="22"/>
              </w:rPr>
              <w:t>1,69 (1,34</w:t>
            </w:r>
            <w:r>
              <w:rPr>
                <w:sz w:val="22"/>
              </w:rPr>
              <w:noBreakHyphen/>
              <w:t>2,12)</w:t>
            </w:r>
          </w:p>
        </w:tc>
        <w:tc>
          <w:tcPr>
            <w:tcW w:w="0" w:type="auto"/>
          </w:tcPr>
          <w:p w14:paraId="521FC933"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1D1F4D3D" w14:textId="77777777" w:rsidTr="004636EA">
        <w:tc>
          <w:tcPr>
            <w:tcW w:w="0" w:type="auto"/>
          </w:tcPr>
          <w:p w14:paraId="68CADA17" w14:textId="77777777" w:rsidR="00610AF1" w:rsidRPr="00344EFE" w:rsidRDefault="00032926" w:rsidP="00344EFE">
            <w:pPr>
              <w:pStyle w:val="BMSTableText"/>
              <w:keepNext/>
              <w:keepLines/>
              <w:spacing w:before="0" w:after="0"/>
              <w:rPr>
                <w:sz w:val="22"/>
                <w:szCs w:val="22"/>
              </w:rPr>
            </w:pPr>
            <w:r>
              <w:rPr>
                <w:sz w:val="22"/>
              </w:rPr>
              <w:t>Durata della cCCyR</w:t>
            </w:r>
          </w:p>
        </w:tc>
        <w:tc>
          <w:tcPr>
            <w:tcW w:w="0" w:type="auto"/>
            <w:gridSpan w:val="2"/>
          </w:tcPr>
          <w:p w14:paraId="491D90A0" w14:textId="77777777" w:rsidR="00610AF1" w:rsidRPr="00344EFE" w:rsidRDefault="00032926" w:rsidP="00344EFE">
            <w:pPr>
              <w:pStyle w:val="BMSTableText"/>
              <w:keepNext/>
              <w:keepLines/>
              <w:spacing w:before="0" w:after="0"/>
              <w:rPr>
                <w:sz w:val="22"/>
                <w:szCs w:val="22"/>
              </w:rPr>
            </w:pPr>
            <w:r>
              <w:rPr>
                <w:sz w:val="22"/>
              </w:rPr>
              <w:t>0,77 (0,55</w:t>
            </w:r>
            <w:r>
              <w:rPr>
                <w:sz w:val="22"/>
              </w:rPr>
              <w:noBreakHyphen/>
              <w:t>1,10)</w:t>
            </w:r>
          </w:p>
        </w:tc>
        <w:tc>
          <w:tcPr>
            <w:tcW w:w="0" w:type="auto"/>
          </w:tcPr>
          <w:p w14:paraId="0E423606"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7427A11F" w14:textId="77777777" w:rsidTr="004636EA">
        <w:tc>
          <w:tcPr>
            <w:tcW w:w="0" w:type="auto"/>
            <w:tcBorders>
              <w:bottom w:val="nil"/>
            </w:tcBorders>
          </w:tcPr>
          <w:p w14:paraId="54E2D475" w14:textId="77777777" w:rsidR="00610AF1" w:rsidRPr="00344EFE" w:rsidRDefault="00610AF1" w:rsidP="00344EFE">
            <w:pPr>
              <w:pStyle w:val="BMSTableText"/>
              <w:keepNext/>
              <w:keepLines/>
              <w:spacing w:before="0" w:after="0"/>
              <w:rPr>
                <w:sz w:val="22"/>
                <w:szCs w:val="22"/>
                <w:lang w:val="en-GB"/>
              </w:rPr>
            </w:pPr>
          </w:p>
        </w:tc>
        <w:tc>
          <w:tcPr>
            <w:tcW w:w="0" w:type="auto"/>
            <w:gridSpan w:val="2"/>
            <w:tcBorders>
              <w:bottom w:val="nil"/>
            </w:tcBorders>
          </w:tcPr>
          <w:p w14:paraId="1CFD684B" w14:textId="77777777" w:rsidR="00610AF1" w:rsidRPr="00344EFE" w:rsidRDefault="00032926" w:rsidP="00344EFE">
            <w:pPr>
              <w:pStyle w:val="BMSTableText"/>
              <w:keepNext/>
              <w:keepLines/>
              <w:spacing w:before="0" w:after="0"/>
              <w:rPr>
                <w:sz w:val="22"/>
                <w:szCs w:val="22"/>
              </w:rPr>
            </w:pPr>
            <w:r>
              <w:rPr>
                <w:b/>
                <w:sz w:val="22"/>
              </w:rPr>
              <w:t>entro 36 mesi (95% IC)</w:t>
            </w:r>
          </w:p>
        </w:tc>
        <w:tc>
          <w:tcPr>
            <w:tcW w:w="0" w:type="auto"/>
            <w:tcBorders>
              <w:bottom w:val="nil"/>
            </w:tcBorders>
          </w:tcPr>
          <w:p w14:paraId="4096CC47" w14:textId="77777777" w:rsidR="00610AF1" w:rsidRPr="00344EFE" w:rsidRDefault="00610AF1" w:rsidP="00344EFE">
            <w:pPr>
              <w:pStyle w:val="BMSTableText"/>
              <w:keepNext/>
              <w:keepLines/>
              <w:spacing w:before="0" w:after="0"/>
              <w:rPr>
                <w:sz w:val="22"/>
                <w:szCs w:val="22"/>
                <w:lang w:val="en-GB"/>
              </w:rPr>
            </w:pPr>
          </w:p>
        </w:tc>
      </w:tr>
      <w:tr w:rsidR="005C0E39" w14:paraId="0C19DEA4" w14:textId="77777777" w:rsidTr="004636EA">
        <w:tc>
          <w:tcPr>
            <w:tcW w:w="0" w:type="auto"/>
            <w:tcBorders>
              <w:bottom w:val="single" w:sz="4" w:space="0" w:color="auto"/>
            </w:tcBorders>
          </w:tcPr>
          <w:p w14:paraId="2F5D2098" w14:textId="77777777" w:rsidR="00610AF1" w:rsidRPr="00344EFE" w:rsidRDefault="00032926" w:rsidP="00344EFE">
            <w:pPr>
              <w:pStyle w:val="BMSTableText"/>
              <w:keepNext/>
              <w:keepLines/>
              <w:spacing w:before="0" w:after="0"/>
              <w:rPr>
                <w:sz w:val="22"/>
                <w:szCs w:val="22"/>
              </w:rPr>
            </w:pPr>
            <w:r>
              <w:rPr>
                <w:sz w:val="22"/>
              </w:rPr>
              <w:t>Tempo di ottenimento della cCCyR</w:t>
            </w:r>
          </w:p>
        </w:tc>
        <w:tc>
          <w:tcPr>
            <w:tcW w:w="0" w:type="auto"/>
            <w:gridSpan w:val="2"/>
            <w:tcBorders>
              <w:bottom w:val="single" w:sz="4" w:space="0" w:color="auto"/>
            </w:tcBorders>
          </w:tcPr>
          <w:p w14:paraId="22B8244A" w14:textId="77777777" w:rsidR="00610AF1" w:rsidRPr="00344EFE" w:rsidRDefault="00032926" w:rsidP="00344EFE">
            <w:pPr>
              <w:pStyle w:val="BMSTableText"/>
              <w:keepNext/>
              <w:keepLines/>
              <w:spacing w:before="0" w:after="0"/>
              <w:rPr>
                <w:sz w:val="22"/>
                <w:szCs w:val="22"/>
              </w:rPr>
            </w:pPr>
            <w:r>
              <w:rPr>
                <w:sz w:val="22"/>
              </w:rPr>
              <w:t>1,48 (1,22</w:t>
            </w:r>
            <w:r>
              <w:rPr>
                <w:sz w:val="22"/>
              </w:rPr>
              <w:noBreakHyphen/>
              <w:t>1,80)</w:t>
            </w:r>
          </w:p>
        </w:tc>
        <w:tc>
          <w:tcPr>
            <w:tcW w:w="0" w:type="auto"/>
            <w:tcBorders>
              <w:bottom w:val="single" w:sz="4" w:space="0" w:color="auto"/>
            </w:tcBorders>
          </w:tcPr>
          <w:p w14:paraId="0D54DFC9"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66585766" w14:textId="77777777" w:rsidTr="004636EA">
        <w:tc>
          <w:tcPr>
            <w:tcW w:w="0" w:type="auto"/>
            <w:tcBorders>
              <w:top w:val="single" w:sz="4" w:space="0" w:color="auto"/>
            </w:tcBorders>
          </w:tcPr>
          <w:p w14:paraId="577EEB08" w14:textId="77777777" w:rsidR="00610AF1" w:rsidRPr="00344EFE" w:rsidRDefault="00032926" w:rsidP="00344EFE">
            <w:pPr>
              <w:pStyle w:val="BMSTableText"/>
              <w:keepNext/>
              <w:keepLines/>
              <w:spacing w:before="0" w:after="0"/>
              <w:rPr>
                <w:sz w:val="22"/>
                <w:szCs w:val="22"/>
              </w:rPr>
            </w:pPr>
            <w:r>
              <w:rPr>
                <w:sz w:val="22"/>
              </w:rPr>
              <w:t>Tempo di ottenimento della MMR</w:t>
            </w:r>
          </w:p>
        </w:tc>
        <w:tc>
          <w:tcPr>
            <w:tcW w:w="0" w:type="auto"/>
            <w:gridSpan w:val="2"/>
            <w:tcBorders>
              <w:top w:val="single" w:sz="4" w:space="0" w:color="auto"/>
            </w:tcBorders>
          </w:tcPr>
          <w:p w14:paraId="3B0B6740" w14:textId="77777777" w:rsidR="00610AF1" w:rsidRPr="00344EFE" w:rsidRDefault="00032926" w:rsidP="00344EFE">
            <w:pPr>
              <w:pStyle w:val="BMSTableText"/>
              <w:keepNext/>
              <w:keepLines/>
              <w:spacing w:before="0" w:after="0"/>
              <w:rPr>
                <w:sz w:val="22"/>
                <w:szCs w:val="22"/>
              </w:rPr>
            </w:pPr>
            <w:r>
              <w:rPr>
                <w:sz w:val="22"/>
              </w:rPr>
              <w:t>1,59 (1,28</w:t>
            </w:r>
            <w:r>
              <w:rPr>
                <w:sz w:val="22"/>
              </w:rPr>
              <w:noBreakHyphen/>
              <w:t>1,99)</w:t>
            </w:r>
          </w:p>
        </w:tc>
        <w:tc>
          <w:tcPr>
            <w:tcW w:w="0" w:type="auto"/>
            <w:tcBorders>
              <w:top w:val="single" w:sz="4" w:space="0" w:color="auto"/>
            </w:tcBorders>
          </w:tcPr>
          <w:p w14:paraId="3F84D7D2"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0CD9B4A2" w14:textId="77777777" w:rsidTr="004636EA">
        <w:tc>
          <w:tcPr>
            <w:tcW w:w="0" w:type="auto"/>
          </w:tcPr>
          <w:p w14:paraId="661DC22A" w14:textId="77777777" w:rsidR="00610AF1" w:rsidRPr="00344EFE" w:rsidRDefault="00032926" w:rsidP="00344EFE">
            <w:pPr>
              <w:pStyle w:val="BMSTableText"/>
              <w:keepNext/>
              <w:keepLines/>
              <w:spacing w:before="0" w:after="0"/>
              <w:rPr>
                <w:sz w:val="22"/>
                <w:szCs w:val="22"/>
              </w:rPr>
            </w:pPr>
            <w:r>
              <w:rPr>
                <w:sz w:val="22"/>
              </w:rPr>
              <w:t>Durata della cCCyR</w:t>
            </w:r>
          </w:p>
        </w:tc>
        <w:tc>
          <w:tcPr>
            <w:tcW w:w="0" w:type="auto"/>
            <w:gridSpan w:val="2"/>
          </w:tcPr>
          <w:p w14:paraId="1EAEA47E" w14:textId="77777777" w:rsidR="00610AF1" w:rsidRPr="00344EFE" w:rsidRDefault="00032926" w:rsidP="00344EFE">
            <w:pPr>
              <w:pStyle w:val="BMSTableText"/>
              <w:keepNext/>
              <w:keepLines/>
              <w:spacing w:before="0" w:after="0"/>
              <w:rPr>
                <w:sz w:val="22"/>
                <w:szCs w:val="22"/>
              </w:rPr>
            </w:pPr>
            <w:r>
              <w:rPr>
                <w:sz w:val="22"/>
              </w:rPr>
              <w:t>0,77 (0,53</w:t>
            </w:r>
            <w:r>
              <w:rPr>
                <w:sz w:val="22"/>
              </w:rPr>
              <w:noBreakHyphen/>
              <w:t>1,11)</w:t>
            </w:r>
          </w:p>
        </w:tc>
        <w:tc>
          <w:tcPr>
            <w:tcW w:w="0" w:type="auto"/>
          </w:tcPr>
          <w:p w14:paraId="2CE94A72"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3DF7ECCF" w14:textId="77777777" w:rsidTr="004636EA">
        <w:tc>
          <w:tcPr>
            <w:tcW w:w="0" w:type="auto"/>
          </w:tcPr>
          <w:p w14:paraId="16F36DB1" w14:textId="77777777" w:rsidR="00610AF1" w:rsidRPr="00344EFE" w:rsidRDefault="00610AF1" w:rsidP="00344EFE">
            <w:pPr>
              <w:pStyle w:val="BMSTableText"/>
              <w:keepNext/>
              <w:keepLines/>
              <w:spacing w:before="0" w:after="0"/>
              <w:rPr>
                <w:sz w:val="22"/>
                <w:szCs w:val="22"/>
                <w:lang w:val="en-GB"/>
              </w:rPr>
            </w:pPr>
          </w:p>
        </w:tc>
        <w:tc>
          <w:tcPr>
            <w:tcW w:w="0" w:type="auto"/>
            <w:gridSpan w:val="2"/>
          </w:tcPr>
          <w:p w14:paraId="13C3D3AE" w14:textId="77777777" w:rsidR="00610AF1" w:rsidRPr="00344EFE" w:rsidRDefault="00032926" w:rsidP="00344EFE">
            <w:pPr>
              <w:pStyle w:val="BMSTableText"/>
              <w:keepNext/>
              <w:keepLines/>
              <w:spacing w:before="0" w:after="0"/>
              <w:rPr>
                <w:sz w:val="22"/>
                <w:szCs w:val="22"/>
              </w:rPr>
            </w:pPr>
            <w:r>
              <w:rPr>
                <w:b/>
                <w:sz w:val="22"/>
              </w:rPr>
              <w:t>entro 48 mesi (95% IC)</w:t>
            </w:r>
          </w:p>
        </w:tc>
        <w:tc>
          <w:tcPr>
            <w:tcW w:w="0" w:type="auto"/>
          </w:tcPr>
          <w:p w14:paraId="5A9C6C69" w14:textId="77777777" w:rsidR="00610AF1" w:rsidRPr="00344EFE" w:rsidRDefault="00610AF1" w:rsidP="00344EFE">
            <w:pPr>
              <w:pStyle w:val="BMSTableText"/>
              <w:keepNext/>
              <w:keepLines/>
              <w:spacing w:before="0" w:after="0"/>
              <w:rPr>
                <w:sz w:val="22"/>
                <w:szCs w:val="22"/>
                <w:lang w:val="en-GB"/>
              </w:rPr>
            </w:pPr>
          </w:p>
        </w:tc>
      </w:tr>
      <w:tr w:rsidR="005C0E39" w14:paraId="0F932F68" w14:textId="77777777" w:rsidTr="004636EA">
        <w:tc>
          <w:tcPr>
            <w:tcW w:w="0" w:type="auto"/>
          </w:tcPr>
          <w:p w14:paraId="6B4493EB" w14:textId="77777777" w:rsidR="00610AF1" w:rsidRPr="00344EFE" w:rsidRDefault="00032926" w:rsidP="00344EFE">
            <w:pPr>
              <w:pStyle w:val="BMSTableText"/>
              <w:keepNext/>
              <w:keepLines/>
              <w:spacing w:before="0" w:after="0"/>
              <w:rPr>
                <w:sz w:val="22"/>
                <w:szCs w:val="22"/>
              </w:rPr>
            </w:pPr>
            <w:r>
              <w:rPr>
                <w:sz w:val="22"/>
              </w:rPr>
              <w:t>Tempo di ottenimento della cCCyR</w:t>
            </w:r>
          </w:p>
        </w:tc>
        <w:tc>
          <w:tcPr>
            <w:tcW w:w="0" w:type="auto"/>
            <w:gridSpan w:val="2"/>
          </w:tcPr>
          <w:p w14:paraId="40EB8C97" w14:textId="77777777" w:rsidR="00610AF1" w:rsidRPr="00344EFE" w:rsidRDefault="00032926" w:rsidP="00344EFE">
            <w:pPr>
              <w:pStyle w:val="BMSTableText"/>
              <w:keepNext/>
              <w:keepLines/>
              <w:spacing w:before="0" w:after="0"/>
              <w:rPr>
                <w:sz w:val="22"/>
                <w:szCs w:val="22"/>
              </w:rPr>
            </w:pPr>
            <w:r>
              <w:rPr>
                <w:sz w:val="22"/>
              </w:rPr>
              <w:t>1,45 (1,20</w:t>
            </w:r>
            <w:r>
              <w:rPr>
                <w:sz w:val="22"/>
              </w:rPr>
              <w:noBreakHyphen/>
              <w:t>1,77)</w:t>
            </w:r>
          </w:p>
        </w:tc>
        <w:tc>
          <w:tcPr>
            <w:tcW w:w="0" w:type="auto"/>
          </w:tcPr>
          <w:p w14:paraId="277D5E30"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5EFE1270" w14:textId="77777777" w:rsidTr="004636EA">
        <w:tc>
          <w:tcPr>
            <w:tcW w:w="0" w:type="auto"/>
            <w:tcBorders>
              <w:bottom w:val="nil"/>
            </w:tcBorders>
          </w:tcPr>
          <w:p w14:paraId="1C8E65B3" w14:textId="77777777" w:rsidR="00610AF1" w:rsidRPr="00344EFE" w:rsidRDefault="00032926" w:rsidP="00344EFE">
            <w:pPr>
              <w:pStyle w:val="BMSTableText"/>
              <w:keepNext/>
              <w:keepLines/>
              <w:spacing w:before="0" w:after="0"/>
              <w:rPr>
                <w:sz w:val="22"/>
                <w:szCs w:val="22"/>
              </w:rPr>
            </w:pPr>
            <w:r>
              <w:rPr>
                <w:sz w:val="22"/>
              </w:rPr>
              <w:t>Tempo di ottenimento della MMR</w:t>
            </w:r>
          </w:p>
        </w:tc>
        <w:tc>
          <w:tcPr>
            <w:tcW w:w="0" w:type="auto"/>
            <w:gridSpan w:val="2"/>
            <w:tcBorders>
              <w:bottom w:val="nil"/>
            </w:tcBorders>
          </w:tcPr>
          <w:p w14:paraId="1DE0515B" w14:textId="77777777" w:rsidR="00610AF1" w:rsidRPr="00344EFE" w:rsidRDefault="00032926" w:rsidP="00344EFE">
            <w:pPr>
              <w:pStyle w:val="BMSTableText"/>
              <w:keepNext/>
              <w:keepLines/>
              <w:spacing w:before="0" w:after="0"/>
              <w:rPr>
                <w:sz w:val="22"/>
                <w:szCs w:val="22"/>
              </w:rPr>
            </w:pPr>
            <w:r>
              <w:rPr>
                <w:sz w:val="22"/>
              </w:rPr>
              <w:t>1,55 (1,26</w:t>
            </w:r>
            <w:r>
              <w:rPr>
                <w:sz w:val="22"/>
              </w:rPr>
              <w:noBreakHyphen/>
              <w:t>1,91)</w:t>
            </w:r>
          </w:p>
        </w:tc>
        <w:tc>
          <w:tcPr>
            <w:tcW w:w="0" w:type="auto"/>
            <w:tcBorders>
              <w:bottom w:val="nil"/>
            </w:tcBorders>
          </w:tcPr>
          <w:p w14:paraId="419DD4EB"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44CD3935" w14:textId="77777777" w:rsidTr="004636EA">
        <w:tc>
          <w:tcPr>
            <w:tcW w:w="0" w:type="auto"/>
            <w:tcBorders>
              <w:bottom w:val="nil"/>
            </w:tcBorders>
          </w:tcPr>
          <w:p w14:paraId="54162F13" w14:textId="77777777" w:rsidR="00610AF1" w:rsidRPr="00344EFE" w:rsidRDefault="00032926" w:rsidP="00344EFE">
            <w:pPr>
              <w:pStyle w:val="BMSTableText"/>
              <w:keepNext/>
              <w:keepLines/>
              <w:spacing w:before="0" w:after="0"/>
              <w:rPr>
                <w:sz w:val="22"/>
                <w:szCs w:val="22"/>
              </w:rPr>
            </w:pPr>
            <w:r>
              <w:rPr>
                <w:sz w:val="22"/>
              </w:rPr>
              <w:t>Durata della cCCyR</w:t>
            </w:r>
          </w:p>
        </w:tc>
        <w:tc>
          <w:tcPr>
            <w:tcW w:w="0" w:type="auto"/>
            <w:gridSpan w:val="2"/>
            <w:tcBorders>
              <w:bottom w:val="nil"/>
            </w:tcBorders>
          </w:tcPr>
          <w:p w14:paraId="7218C451" w14:textId="77777777" w:rsidR="00610AF1" w:rsidRPr="00344EFE" w:rsidRDefault="00032926" w:rsidP="00344EFE">
            <w:pPr>
              <w:pStyle w:val="BMSTableText"/>
              <w:keepNext/>
              <w:keepLines/>
              <w:spacing w:before="0" w:after="0"/>
              <w:rPr>
                <w:sz w:val="22"/>
                <w:szCs w:val="22"/>
              </w:rPr>
            </w:pPr>
            <w:r>
              <w:rPr>
                <w:sz w:val="22"/>
              </w:rPr>
              <w:t>0,81 (0,56</w:t>
            </w:r>
            <w:r>
              <w:rPr>
                <w:sz w:val="22"/>
              </w:rPr>
              <w:noBreakHyphen/>
              <w:t>1,17)</w:t>
            </w:r>
          </w:p>
        </w:tc>
        <w:tc>
          <w:tcPr>
            <w:tcW w:w="0" w:type="auto"/>
            <w:tcBorders>
              <w:bottom w:val="nil"/>
            </w:tcBorders>
          </w:tcPr>
          <w:p w14:paraId="3B303E27"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78B54C3B" w14:textId="77777777" w:rsidTr="004636EA">
        <w:tc>
          <w:tcPr>
            <w:tcW w:w="0" w:type="auto"/>
            <w:tcBorders>
              <w:top w:val="nil"/>
            </w:tcBorders>
          </w:tcPr>
          <w:p w14:paraId="10187455" w14:textId="77777777" w:rsidR="00610AF1" w:rsidRPr="00344EFE" w:rsidRDefault="00610AF1" w:rsidP="00344EFE">
            <w:pPr>
              <w:pStyle w:val="BMSTableText"/>
              <w:keepNext/>
              <w:keepLines/>
              <w:spacing w:before="0" w:after="0"/>
              <w:rPr>
                <w:sz w:val="22"/>
                <w:szCs w:val="22"/>
                <w:lang w:val="en-GB"/>
              </w:rPr>
            </w:pPr>
          </w:p>
        </w:tc>
        <w:tc>
          <w:tcPr>
            <w:tcW w:w="0" w:type="auto"/>
            <w:gridSpan w:val="2"/>
            <w:tcBorders>
              <w:top w:val="nil"/>
            </w:tcBorders>
          </w:tcPr>
          <w:p w14:paraId="15339EB3" w14:textId="77777777" w:rsidR="00610AF1" w:rsidRPr="00344EFE" w:rsidRDefault="00032926" w:rsidP="00344EFE">
            <w:pPr>
              <w:pStyle w:val="BMSTableText"/>
              <w:keepNext/>
              <w:keepLines/>
              <w:spacing w:before="0" w:after="0"/>
              <w:rPr>
                <w:sz w:val="22"/>
                <w:szCs w:val="22"/>
              </w:rPr>
            </w:pPr>
            <w:r>
              <w:rPr>
                <w:b/>
                <w:sz w:val="22"/>
              </w:rPr>
              <w:t>entro 60 mesi (95% IC)</w:t>
            </w:r>
          </w:p>
        </w:tc>
        <w:tc>
          <w:tcPr>
            <w:tcW w:w="0" w:type="auto"/>
            <w:tcBorders>
              <w:top w:val="nil"/>
            </w:tcBorders>
          </w:tcPr>
          <w:p w14:paraId="785BE6E1" w14:textId="77777777" w:rsidR="00610AF1" w:rsidRPr="00344EFE" w:rsidRDefault="00610AF1" w:rsidP="00344EFE">
            <w:pPr>
              <w:pStyle w:val="BMSTableText"/>
              <w:keepNext/>
              <w:keepLines/>
              <w:spacing w:before="0" w:after="0"/>
              <w:rPr>
                <w:sz w:val="22"/>
                <w:szCs w:val="22"/>
                <w:lang w:val="en-GB"/>
              </w:rPr>
            </w:pPr>
          </w:p>
        </w:tc>
      </w:tr>
      <w:tr w:rsidR="005C0E39" w14:paraId="086FC48B" w14:textId="77777777" w:rsidTr="004636EA">
        <w:tc>
          <w:tcPr>
            <w:tcW w:w="0" w:type="auto"/>
          </w:tcPr>
          <w:p w14:paraId="5E3A756F" w14:textId="77777777" w:rsidR="00610AF1" w:rsidRPr="00344EFE" w:rsidRDefault="00032926" w:rsidP="00344EFE">
            <w:pPr>
              <w:pStyle w:val="BMSTableText"/>
              <w:keepNext/>
              <w:keepLines/>
              <w:spacing w:before="0" w:after="0"/>
              <w:rPr>
                <w:sz w:val="22"/>
                <w:szCs w:val="22"/>
              </w:rPr>
            </w:pPr>
            <w:r>
              <w:rPr>
                <w:sz w:val="22"/>
              </w:rPr>
              <w:t>Tempo di ottenimento della cCCyR</w:t>
            </w:r>
          </w:p>
        </w:tc>
        <w:tc>
          <w:tcPr>
            <w:tcW w:w="0" w:type="auto"/>
            <w:gridSpan w:val="2"/>
          </w:tcPr>
          <w:p w14:paraId="03B802DD" w14:textId="77777777" w:rsidR="00610AF1" w:rsidRPr="00344EFE" w:rsidRDefault="00032926" w:rsidP="00344EFE">
            <w:pPr>
              <w:pStyle w:val="BMSTableText"/>
              <w:keepNext/>
              <w:keepLines/>
              <w:spacing w:before="0" w:after="0"/>
              <w:rPr>
                <w:sz w:val="22"/>
                <w:szCs w:val="22"/>
              </w:rPr>
            </w:pPr>
            <w:r>
              <w:rPr>
                <w:sz w:val="22"/>
              </w:rPr>
              <w:t>1,46 (1,20</w:t>
            </w:r>
            <w:r>
              <w:rPr>
                <w:sz w:val="22"/>
              </w:rPr>
              <w:noBreakHyphen/>
              <w:t>1,77)</w:t>
            </w:r>
          </w:p>
        </w:tc>
        <w:tc>
          <w:tcPr>
            <w:tcW w:w="0" w:type="auto"/>
          </w:tcPr>
          <w:p w14:paraId="45527C1A" w14:textId="77777777" w:rsidR="00610AF1" w:rsidRPr="00344EFE" w:rsidRDefault="00032926" w:rsidP="00344EFE">
            <w:pPr>
              <w:pStyle w:val="BMSTableText"/>
              <w:keepNext/>
              <w:keepLines/>
              <w:spacing w:before="0" w:after="0"/>
              <w:rPr>
                <w:sz w:val="22"/>
                <w:szCs w:val="22"/>
              </w:rPr>
            </w:pPr>
            <w:r>
              <w:rPr>
                <w:sz w:val="22"/>
              </w:rPr>
              <w:t>p=0,0001</w:t>
            </w:r>
          </w:p>
        </w:tc>
      </w:tr>
      <w:tr w:rsidR="005C0E39" w14:paraId="0F77ED17" w14:textId="77777777" w:rsidTr="004636EA">
        <w:tc>
          <w:tcPr>
            <w:tcW w:w="0" w:type="auto"/>
            <w:tcBorders>
              <w:bottom w:val="nil"/>
            </w:tcBorders>
          </w:tcPr>
          <w:p w14:paraId="42D3CCD5" w14:textId="77777777" w:rsidR="00610AF1" w:rsidRPr="00344EFE" w:rsidRDefault="00032926" w:rsidP="00344EFE">
            <w:pPr>
              <w:pStyle w:val="BMSTableText"/>
              <w:keepNext/>
              <w:keepLines/>
              <w:spacing w:before="0" w:after="0"/>
              <w:rPr>
                <w:sz w:val="22"/>
                <w:szCs w:val="22"/>
              </w:rPr>
            </w:pPr>
            <w:r>
              <w:rPr>
                <w:sz w:val="22"/>
              </w:rPr>
              <w:t>Tempo di ottenimento della MMR</w:t>
            </w:r>
          </w:p>
        </w:tc>
        <w:tc>
          <w:tcPr>
            <w:tcW w:w="0" w:type="auto"/>
            <w:gridSpan w:val="2"/>
            <w:tcBorders>
              <w:bottom w:val="nil"/>
            </w:tcBorders>
          </w:tcPr>
          <w:p w14:paraId="5265D408" w14:textId="77777777" w:rsidR="00610AF1" w:rsidRPr="00344EFE" w:rsidRDefault="00032926" w:rsidP="00344EFE">
            <w:pPr>
              <w:pStyle w:val="BMSTableText"/>
              <w:keepNext/>
              <w:keepLines/>
              <w:spacing w:before="0" w:after="0"/>
              <w:rPr>
                <w:sz w:val="22"/>
                <w:szCs w:val="22"/>
              </w:rPr>
            </w:pPr>
            <w:r>
              <w:rPr>
                <w:sz w:val="22"/>
              </w:rPr>
              <w:t>1,54 (1,25</w:t>
            </w:r>
            <w:r>
              <w:rPr>
                <w:sz w:val="22"/>
              </w:rPr>
              <w:noBreakHyphen/>
              <w:t>1,89)</w:t>
            </w:r>
          </w:p>
        </w:tc>
        <w:tc>
          <w:tcPr>
            <w:tcW w:w="0" w:type="auto"/>
            <w:tcBorders>
              <w:bottom w:val="nil"/>
            </w:tcBorders>
          </w:tcPr>
          <w:p w14:paraId="278409C7" w14:textId="77777777" w:rsidR="00610AF1" w:rsidRPr="00344EFE" w:rsidRDefault="00032926" w:rsidP="00344EFE">
            <w:pPr>
              <w:pStyle w:val="BMSTableText"/>
              <w:keepNext/>
              <w:keepLines/>
              <w:spacing w:before="0" w:after="0"/>
              <w:rPr>
                <w:sz w:val="22"/>
                <w:szCs w:val="22"/>
              </w:rPr>
            </w:pPr>
            <w:r>
              <w:rPr>
                <w:sz w:val="22"/>
              </w:rPr>
              <w:t>p&lt;0,0001</w:t>
            </w:r>
          </w:p>
        </w:tc>
      </w:tr>
      <w:tr w:rsidR="005C0E39" w14:paraId="02976B89" w14:textId="77777777" w:rsidTr="004636EA">
        <w:tc>
          <w:tcPr>
            <w:tcW w:w="0" w:type="auto"/>
            <w:tcBorders>
              <w:bottom w:val="single" w:sz="4" w:space="0" w:color="auto"/>
            </w:tcBorders>
          </w:tcPr>
          <w:p w14:paraId="06CF3E03" w14:textId="77777777" w:rsidR="00610AF1" w:rsidRPr="00344EFE" w:rsidRDefault="00032926" w:rsidP="00344EFE">
            <w:pPr>
              <w:pStyle w:val="BMSTableText"/>
              <w:keepNext/>
              <w:keepLines/>
              <w:spacing w:before="0" w:after="0"/>
              <w:rPr>
                <w:sz w:val="22"/>
                <w:szCs w:val="22"/>
              </w:rPr>
            </w:pPr>
            <w:r>
              <w:rPr>
                <w:sz w:val="22"/>
              </w:rPr>
              <w:t>Durata della cCCyR</w:t>
            </w:r>
          </w:p>
        </w:tc>
        <w:tc>
          <w:tcPr>
            <w:tcW w:w="0" w:type="auto"/>
            <w:gridSpan w:val="2"/>
            <w:tcBorders>
              <w:bottom w:val="single" w:sz="4" w:space="0" w:color="auto"/>
            </w:tcBorders>
          </w:tcPr>
          <w:p w14:paraId="578AA479" w14:textId="77777777" w:rsidR="00610AF1" w:rsidRPr="00344EFE" w:rsidRDefault="00032926" w:rsidP="00344EFE">
            <w:pPr>
              <w:pStyle w:val="BMSTableText"/>
              <w:keepNext/>
              <w:keepLines/>
              <w:spacing w:before="0" w:after="0"/>
              <w:rPr>
                <w:sz w:val="22"/>
                <w:szCs w:val="22"/>
              </w:rPr>
            </w:pPr>
            <w:r>
              <w:rPr>
                <w:sz w:val="22"/>
              </w:rPr>
              <w:t>0,79 (0,55</w:t>
            </w:r>
            <w:r>
              <w:rPr>
                <w:sz w:val="22"/>
              </w:rPr>
              <w:noBreakHyphen/>
              <w:t>1,13)</w:t>
            </w:r>
          </w:p>
        </w:tc>
        <w:tc>
          <w:tcPr>
            <w:tcW w:w="0" w:type="auto"/>
            <w:tcBorders>
              <w:bottom w:val="single" w:sz="4" w:space="0" w:color="auto"/>
            </w:tcBorders>
          </w:tcPr>
          <w:p w14:paraId="7CD49650" w14:textId="77777777" w:rsidR="00610AF1" w:rsidRPr="00344EFE" w:rsidRDefault="00032926" w:rsidP="00344EFE">
            <w:pPr>
              <w:pStyle w:val="BMSTableText"/>
              <w:keepNext/>
              <w:keepLines/>
              <w:spacing w:before="0" w:after="0"/>
              <w:rPr>
                <w:sz w:val="22"/>
                <w:szCs w:val="22"/>
              </w:rPr>
            </w:pPr>
            <w:r>
              <w:rPr>
                <w:sz w:val="22"/>
              </w:rPr>
              <w:t>p=0,1983</w:t>
            </w:r>
          </w:p>
        </w:tc>
      </w:tr>
    </w:tbl>
    <w:p w14:paraId="06050C9D" w14:textId="77777777" w:rsidR="007515CC" w:rsidRPr="004C2153" w:rsidRDefault="00032926" w:rsidP="00321823">
      <w:pPr>
        <w:pStyle w:val="EMEABodyText"/>
        <w:tabs>
          <w:tab w:val="left" w:pos="180"/>
        </w:tabs>
        <w:ind w:left="180" w:hanging="180"/>
        <w:rPr>
          <w:sz w:val="18"/>
          <w:szCs w:val="18"/>
        </w:rPr>
      </w:pPr>
      <w:r>
        <w:rPr>
          <w:sz w:val="18"/>
          <w:vertAlign w:val="superscript"/>
        </w:rPr>
        <w:t>a</w:t>
      </w:r>
      <w:r>
        <w:rPr>
          <w:sz w:val="18"/>
        </w:rPr>
        <w:tab/>
        <w:t>La risposta citogenetica completa confermata (cCCyR) è definita come una risposta rilevata in due occasioni consecutive (con un intervallo di almeno 28 giorni).</w:t>
      </w:r>
    </w:p>
    <w:p w14:paraId="0AC18C1A" w14:textId="77777777" w:rsidR="007515CC" w:rsidRPr="004C2153" w:rsidRDefault="00032926" w:rsidP="00321823">
      <w:pPr>
        <w:pStyle w:val="EMEABodyText"/>
        <w:tabs>
          <w:tab w:val="left" w:pos="180"/>
        </w:tabs>
        <w:rPr>
          <w:sz w:val="18"/>
          <w:szCs w:val="18"/>
        </w:rPr>
      </w:pPr>
      <w:r>
        <w:rPr>
          <w:sz w:val="18"/>
          <w:vertAlign w:val="superscript"/>
        </w:rPr>
        <w:t>b</w:t>
      </w:r>
      <w:r>
        <w:rPr>
          <w:sz w:val="18"/>
        </w:rPr>
        <w:tab/>
        <w:t>La risposta citogenetica completa (CCyR) si basa su una singola valutazione citogenetica del midollo osseo.</w:t>
      </w:r>
    </w:p>
    <w:p w14:paraId="3E287A3B" w14:textId="77777777" w:rsidR="007515CC" w:rsidRPr="004C2153" w:rsidRDefault="00032926" w:rsidP="00321823">
      <w:pPr>
        <w:pStyle w:val="EMEABodyText"/>
        <w:tabs>
          <w:tab w:val="left" w:pos="180"/>
        </w:tabs>
        <w:ind w:left="180" w:hanging="180"/>
        <w:rPr>
          <w:sz w:val="18"/>
          <w:szCs w:val="18"/>
        </w:rPr>
      </w:pPr>
      <w:r>
        <w:rPr>
          <w:sz w:val="18"/>
          <w:vertAlign w:val="superscript"/>
        </w:rPr>
        <w:t>c</w:t>
      </w:r>
      <w:r>
        <w:rPr>
          <w:sz w:val="18"/>
        </w:rPr>
        <w:tab/>
        <w:t>La risposta molecolare maggiore (in qualsiasi momento) è stata definita come rapporto BCR</w:t>
      </w:r>
      <w:r>
        <w:rPr>
          <w:sz w:val="18"/>
        </w:rPr>
        <w:noBreakHyphen/>
        <w:t>ABL ≤ 0,1% con la RQ</w:t>
      </w:r>
      <w:r>
        <w:rPr>
          <w:sz w:val="18"/>
        </w:rPr>
        <w:noBreakHyphen/>
        <w:t>PCR in campioni di sangue periferico standardizzata alla scala internazionale. Queste sono percentuali cumulative che rappresentano il follow</w:t>
      </w:r>
      <w:r>
        <w:rPr>
          <w:sz w:val="18"/>
        </w:rPr>
        <w:noBreakHyphen/>
        <w:t>up minimo per il periodo specificato.</w:t>
      </w:r>
    </w:p>
    <w:p w14:paraId="31E60E3E" w14:textId="77777777" w:rsidR="007515CC" w:rsidRPr="004C2153" w:rsidRDefault="00032926" w:rsidP="007515CC">
      <w:pPr>
        <w:pStyle w:val="EMEABodyText"/>
        <w:rPr>
          <w:sz w:val="18"/>
          <w:szCs w:val="18"/>
        </w:rPr>
      </w:pPr>
      <w:r>
        <w:rPr>
          <w:sz w:val="18"/>
        </w:rPr>
        <w:lastRenderedPageBreak/>
        <w:t>*E' aggiustato al punteggio secondo il Rischio</w:t>
      </w:r>
      <w:r>
        <w:rPr>
          <w:sz w:val="18"/>
        </w:rPr>
        <w:noBreakHyphen/>
        <w:t>Hasford e indica la significatività statistica ad un livello nominale pre</w:t>
      </w:r>
      <w:r>
        <w:rPr>
          <w:sz w:val="18"/>
        </w:rPr>
        <w:noBreakHyphen/>
        <w:t>definito di significatività.</w:t>
      </w:r>
    </w:p>
    <w:p w14:paraId="61BD272E" w14:textId="77777777" w:rsidR="00610AF1" w:rsidRPr="004C2153" w:rsidRDefault="00032926" w:rsidP="007515CC">
      <w:pPr>
        <w:pStyle w:val="EMEABodyText"/>
        <w:rPr>
          <w:sz w:val="18"/>
          <w:szCs w:val="18"/>
        </w:rPr>
      </w:pPr>
      <w:r>
        <w:rPr>
          <w:sz w:val="18"/>
        </w:rPr>
        <w:t>IC = intervallo di confidenza</w:t>
      </w:r>
    </w:p>
    <w:p w14:paraId="3094F491" w14:textId="77777777" w:rsidR="007515CC" w:rsidRPr="004C2153" w:rsidRDefault="007515CC" w:rsidP="009E36ED">
      <w:pPr>
        <w:pStyle w:val="EMEABodyText"/>
      </w:pPr>
    </w:p>
    <w:p w14:paraId="5D7724E2" w14:textId="77777777" w:rsidR="00610AF1" w:rsidRPr="004C2153" w:rsidRDefault="00032926" w:rsidP="009E36ED">
      <w:pPr>
        <w:pStyle w:val="EMEABodyText"/>
      </w:pPr>
      <w:r>
        <w:t>Dopo 60 mesi di follow</w:t>
      </w:r>
      <w:r>
        <w:noBreakHyphen/>
        <w:t>up, nei pazienti con CCyR confermata, nel gruppo SPRYCEL il tempo mediano di ottenimento della cCCyR è stato di 3,1 mesi e nel gruppo imatinib di 5,8 mesi. Dopo 60 mesi di follow</w:t>
      </w:r>
      <w:r>
        <w:noBreakHyphen/>
        <w:t xml:space="preserve">up nei pazienti con MMR, nel gruppo SPRYCEL il tempo mediano di ottenimento della MMR è stato di 9,3 mesi e nel gruppo imatinib di 15,0 mesi. Questi risultati sono coerenti con quelli visti a 12, 24 e 36 mesi. </w:t>
      </w:r>
    </w:p>
    <w:p w14:paraId="3ECED382" w14:textId="77777777" w:rsidR="00610AF1" w:rsidRPr="004C2153" w:rsidRDefault="00610AF1" w:rsidP="009E36ED">
      <w:pPr>
        <w:pStyle w:val="EMEABodyText"/>
      </w:pPr>
    </w:p>
    <w:p w14:paraId="1F95012A" w14:textId="77777777" w:rsidR="00610AF1" w:rsidRPr="004C2153" w:rsidRDefault="00032926" w:rsidP="009E36ED">
      <w:pPr>
        <w:pStyle w:val="EMEABodyText"/>
      </w:pPr>
      <w:r>
        <w:t>Il tempo di ottenimento della MMR è illustrato graficamente nella Figura 1. Il tempo di ottenimento della MMR nei pazienti trattati con dasatinib è stato costantemente più breve rispetto a quello dei pazienti trattati con imatinib.</w:t>
      </w:r>
    </w:p>
    <w:p w14:paraId="325A610E" w14:textId="77777777" w:rsidR="00610AF1" w:rsidRPr="004C2153" w:rsidRDefault="00610AF1" w:rsidP="009E36ED">
      <w:pPr>
        <w:pStyle w:val="EMEABodyText"/>
      </w:pPr>
    </w:p>
    <w:p w14:paraId="504A23C9" w14:textId="77777777" w:rsidR="00610AF1" w:rsidRPr="004C2153" w:rsidRDefault="00032926" w:rsidP="00014063">
      <w:pPr>
        <w:pStyle w:val="EMEABodyText"/>
        <w:keepNext/>
        <w:rPr>
          <w:b/>
        </w:rPr>
      </w:pPr>
      <w:r>
        <w:rPr>
          <w:b/>
        </w:rPr>
        <w:t>Figura 1: Stima di Kaplan</w:t>
      </w:r>
      <w:r>
        <w:rPr>
          <w:b/>
        </w:rPr>
        <w:noBreakHyphen/>
        <w:t>Meier del tempo di ottenimento della risposta molecolare maggiore (MMR)</w:t>
      </w:r>
    </w:p>
    <w:p w14:paraId="474BBDB8" w14:textId="77777777" w:rsidR="00610AF1" w:rsidRPr="004C2153" w:rsidRDefault="00652928" w:rsidP="009E36ED">
      <w:pPr>
        <w:pStyle w:val="EMEABodyText"/>
        <w:keepNext/>
      </w:pPr>
      <w:r>
        <w:rPr>
          <w:noProof/>
        </w:rPr>
        <w:pict w14:anchorId="34BEBF73">
          <v:shapetype id="_x0000_t202" coordsize="21600,21600" o:spt="202" path="m,l,21600r21600,l21600,xe">
            <v:stroke joinstyle="miter"/>
            <v:path gradientshapeok="t" o:connecttype="rect"/>
          </v:shapetype>
          <v:shape id="Text Box 98" o:spid="_x0000_s2095" type="#_x0000_t202" style="position:absolute;margin-left:-10.1pt;margin-top:8.25pt;width:25.5pt;height:205.2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" stroked="f">
            <v:textbox style="layout-flow:vertical;mso-layout-flow-alt:bottom-to-top">
              <w:txbxContent>
                <w:p w14:paraId="24A608C0" w14:textId="77777777" w:rsidR="004C2153" w:rsidRPr="00790C23" w:rsidRDefault="004C2153" w:rsidP="00235985">
                  <w:pPr>
                    <w:jc w:val="center"/>
                    <w:rPr>
                      <w:b/>
                      <w:color w:val="000000"/>
                      <w:sz w:val="18"/>
                      <w:szCs w:val="18"/>
                    </w:rPr>
                  </w:pPr>
                  <w:r>
                    <w:rPr>
                      <w:b/>
                      <w:color w:val="000000"/>
                      <w:sz w:val="18"/>
                    </w:rPr>
                    <w:t>PROPORZIONE DI RESPONDER</w:t>
                  </w:r>
                </w:p>
              </w:txbxContent>
            </v:textbox>
            <w10:wrap type="square"/>
          </v:shape>
        </w:pict>
      </w:r>
    </w:p>
    <w:p w14:paraId="3FBA24AB" w14:textId="77777777" w:rsidR="00B36D39" w:rsidRPr="004C2153" w:rsidRDefault="00B36D39" w:rsidP="00B36D39">
      <w:pPr>
        <w:pStyle w:val="EMEABodyText"/>
        <w:keepNext/>
      </w:pPr>
    </w:p>
    <w:p w14:paraId="631D9261" w14:textId="77777777" w:rsidR="00B36D39" w:rsidRPr="008D5A1C" w:rsidRDefault="00F21749" w:rsidP="00B36D39">
      <w:pPr>
        <w:pStyle w:val="EMEABodyText"/>
        <w:rPr>
          <w:noProof/>
        </w:rPr>
      </w:pPr>
      <w:r>
        <w:rPr>
          <w:noProof/>
        </w:rPr>
        <w:pict w14:anchorId="79D4A8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04.15pt;height:209.2pt;visibility:visible">
            <v:imagedata r:id="rId8" o:title=""/>
          </v:shape>
        </w:pict>
      </w:r>
    </w:p>
    <w:p w14:paraId="0085806A" w14:textId="77777777" w:rsidR="00B36D39" w:rsidRPr="004C2153" w:rsidRDefault="00032926" w:rsidP="00B36D39">
      <w:pPr>
        <w:pStyle w:val="EMEABodyText"/>
        <w:keepNext/>
        <w:rPr>
          <w:b/>
          <w:sz w:val="18"/>
          <w:szCs w:val="18"/>
        </w:rPr>
      </w:pPr>
      <w:r>
        <w:tab/>
      </w:r>
      <w:r>
        <w:tab/>
      </w:r>
      <w:r>
        <w:tab/>
      </w:r>
      <w:r>
        <w:tab/>
      </w:r>
      <w:r>
        <w:tab/>
      </w:r>
      <w:r>
        <w:tab/>
      </w:r>
      <w:r>
        <w:tab/>
      </w:r>
      <w:r>
        <w:tab/>
      </w:r>
      <w:r>
        <w:tab/>
      </w:r>
      <w:r>
        <w:tab/>
      </w:r>
      <w:r>
        <w:tab/>
      </w:r>
      <w:r>
        <w:tab/>
      </w:r>
      <w:r>
        <w:tab/>
      </w:r>
      <w:r>
        <w:rPr>
          <w:b/>
          <w:sz w:val="18"/>
        </w:rPr>
        <w:t>MESI</w:t>
      </w:r>
    </w:p>
    <w:p w14:paraId="1C9C0893" w14:textId="77777777" w:rsidR="00B36D39" w:rsidRPr="004C2153" w:rsidRDefault="00032926" w:rsidP="00B36D39">
      <w:pPr>
        <w:pStyle w:val="EMEABodyText"/>
        <w:keepNext/>
        <w:rPr>
          <w:b/>
          <w:sz w:val="18"/>
          <w:szCs w:val="18"/>
        </w:rPr>
      </w:pPr>
      <w:r>
        <w:rPr>
          <w:b/>
          <w:sz w:val="18"/>
        </w:rPr>
        <w:t xml:space="preserve">            </w:t>
      </w:r>
    </w:p>
    <w:p w14:paraId="2901AD5F" w14:textId="77777777" w:rsidR="00B36D39" w:rsidRPr="004C2153" w:rsidRDefault="00032926" w:rsidP="00B36D39">
      <w:pPr>
        <w:pStyle w:val="EMEABodyText"/>
        <w:keepNext/>
        <w:rPr>
          <w:sz w:val="18"/>
          <w:szCs w:val="18"/>
        </w:rPr>
      </w:pPr>
      <w:r>
        <w:rPr>
          <w:b/>
          <w:sz w:val="18"/>
        </w:rPr>
        <w:t xml:space="preserve">     ___ </w:t>
      </w:r>
      <w:r>
        <w:rPr>
          <w:sz w:val="18"/>
        </w:rPr>
        <w:t>Dasatinib</w:t>
      </w:r>
      <w:r>
        <w:rPr>
          <w:sz w:val="18"/>
        </w:rPr>
        <w:tab/>
      </w:r>
      <w:r>
        <w:rPr>
          <w:sz w:val="18"/>
        </w:rPr>
        <w:tab/>
      </w:r>
      <w:r>
        <w:rPr>
          <w:sz w:val="18"/>
        </w:rPr>
        <w:tab/>
      </w:r>
      <w:r>
        <w:rPr>
          <w:sz w:val="18"/>
        </w:rPr>
        <w:tab/>
      </w:r>
      <w:r>
        <w:rPr>
          <w:sz w:val="18"/>
        </w:rPr>
        <w:tab/>
      </w:r>
      <w:r>
        <w:rPr>
          <w:sz w:val="18"/>
        </w:rPr>
        <w:tab/>
      </w:r>
      <w:r>
        <w:rPr>
          <w:sz w:val="18"/>
        </w:rPr>
        <w:tab/>
        <w:t xml:space="preserve">   ------ Imatinib</w:t>
      </w:r>
    </w:p>
    <w:p w14:paraId="4064DCCE" w14:textId="77777777" w:rsidR="00B36D39" w:rsidRPr="004C2153" w:rsidRDefault="00F21749" w:rsidP="00B36D39">
      <w:pPr>
        <w:pStyle w:val="EMEABodyText"/>
        <w:keepNext/>
        <w:rPr>
          <w:sz w:val="18"/>
          <w:szCs w:val="18"/>
        </w:rPr>
      </w:pPr>
      <w:r>
        <w:rPr>
          <w:noProof/>
          <w:sz w:val="18"/>
        </w:rPr>
        <w:pict w14:anchorId="6E4BA45D">
          <v:shape id="Picture 2" o:spid="_x0000_i1026" type="#_x0000_t75" style="width:29.2pt;height:6.8pt;visibility:visible">
            <v:imagedata r:id="rId9" o:title=""/>
          </v:shape>
        </w:pict>
      </w:r>
      <w:r w:rsidR="00032926">
        <w:rPr>
          <w:sz w:val="18"/>
        </w:rPr>
        <w:t>Censored</w:t>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Pr>
          <w:noProof/>
        </w:rPr>
        <w:pict w14:anchorId="66ED86FC">
          <v:shape id="Picture 3" o:spid="_x0000_i1027" type="#_x0000_t75" style="width:21.75pt;height:6.8pt;visibility:visible">
            <v:imagedata r:id="rId10" o:title=""/>
          </v:shape>
        </w:pict>
      </w:r>
      <w:r w:rsidR="00032926">
        <w:rPr>
          <w:sz w:val="18"/>
        </w:rPr>
        <w:t>Censored</w:t>
      </w:r>
    </w:p>
    <w:p w14:paraId="7877B15F" w14:textId="77777777" w:rsidR="00B36D39" w:rsidRPr="004C2153" w:rsidRDefault="00B36D39" w:rsidP="00B36D39">
      <w:pPr>
        <w:pStyle w:val="EMEABodyText"/>
        <w:keepNext/>
        <w:rPr>
          <w:szCs w:val="22"/>
        </w:rPr>
      </w:pPr>
    </w:p>
    <w:p w14:paraId="22DC8CA3" w14:textId="77777777" w:rsidR="00B36D39" w:rsidRPr="004C2153" w:rsidRDefault="00032926" w:rsidP="00B36D39">
      <w:pPr>
        <w:pStyle w:val="EMEABodyText"/>
        <w:keepNext/>
        <w:rPr>
          <w:sz w:val="18"/>
          <w:szCs w:val="18"/>
          <w:u w:val="single"/>
        </w:rPr>
      </w:pPr>
      <w:r>
        <w:rPr>
          <w:sz w:val="18"/>
          <w:u w:val="single"/>
        </w:rPr>
        <w:t>GRUPPO</w:t>
      </w:r>
      <w:r>
        <w:rPr>
          <w:sz w:val="18"/>
          <w:u w:val="single"/>
        </w:rPr>
        <w:tab/>
      </w:r>
      <w:r>
        <w:rPr>
          <w:sz w:val="18"/>
          <w:u w:val="single"/>
        </w:rPr>
        <w:tab/>
      </w:r>
      <w:r>
        <w:rPr>
          <w:sz w:val="18"/>
          <w:u w:val="single"/>
        </w:rPr>
        <w:tab/>
      </w:r>
      <w:r>
        <w:rPr>
          <w:sz w:val="18"/>
          <w:u w:val="single"/>
        </w:rPr>
        <w:tab/>
        <w:t># RESPONDER / # RANDOMIZZATI</w:t>
      </w:r>
      <w:r>
        <w:rPr>
          <w:sz w:val="18"/>
          <w:u w:val="single"/>
        </w:rPr>
        <w:tab/>
        <w:t>HAZARD RATIO (95% IC)</w:t>
      </w:r>
    </w:p>
    <w:p w14:paraId="020C1E43" w14:textId="77777777" w:rsidR="00B36D39" w:rsidRPr="004C2153" w:rsidRDefault="00B36D39" w:rsidP="00B36D39">
      <w:pPr>
        <w:pStyle w:val="EMEABodyText"/>
        <w:keepNext/>
        <w:rPr>
          <w:sz w:val="18"/>
          <w:szCs w:val="18"/>
        </w:rPr>
      </w:pPr>
    </w:p>
    <w:p w14:paraId="25F1AA09" w14:textId="77777777" w:rsidR="00B36D39" w:rsidRPr="002D25BF" w:rsidRDefault="00032926" w:rsidP="00B36D39">
      <w:pPr>
        <w:pStyle w:val="EMEABodyText"/>
        <w:keepNext/>
        <w:rPr>
          <w:sz w:val="18"/>
          <w:szCs w:val="18"/>
        </w:rPr>
      </w:pPr>
      <w:r>
        <w:rPr>
          <w:sz w:val="18"/>
        </w:rPr>
        <w:t>Dasatinib</w:t>
      </w:r>
      <w:r>
        <w:rPr>
          <w:sz w:val="18"/>
        </w:rPr>
        <w:tab/>
      </w:r>
      <w:r>
        <w:rPr>
          <w:sz w:val="18"/>
        </w:rPr>
        <w:tab/>
      </w:r>
      <w:r>
        <w:rPr>
          <w:sz w:val="18"/>
        </w:rPr>
        <w:tab/>
      </w:r>
      <w:r>
        <w:rPr>
          <w:sz w:val="18"/>
        </w:rPr>
        <w:tab/>
      </w:r>
      <w:r>
        <w:rPr>
          <w:sz w:val="18"/>
        </w:rPr>
        <w:tab/>
        <w:t>198/259</w:t>
      </w:r>
    </w:p>
    <w:p w14:paraId="4314EFDE" w14:textId="77777777" w:rsidR="00B36D39" w:rsidRPr="002D25BF" w:rsidRDefault="00032926" w:rsidP="00B36D39">
      <w:pPr>
        <w:pStyle w:val="EMEABodyText"/>
        <w:keepNext/>
        <w:rPr>
          <w:sz w:val="18"/>
          <w:szCs w:val="18"/>
        </w:rPr>
      </w:pPr>
      <w:r>
        <w:rPr>
          <w:sz w:val="18"/>
        </w:rPr>
        <w:t>Imatinib</w:t>
      </w:r>
      <w:r>
        <w:rPr>
          <w:sz w:val="18"/>
        </w:rPr>
        <w:tab/>
      </w:r>
      <w:r>
        <w:rPr>
          <w:sz w:val="18"/>
        </w:rPr>
        <w:tab/>
      </w:r>
      <w:r>
        <w:rPr>
          <w:sz w:val="18"/>
        </w:rPr>
        <w:tab/>
      </w:r>
      <w:r>
        <w:rPr>
          <w:sz w:val="18"/>
        </w:rPr>
        <w:tab/>
      </w:r>
      <w:r>
        <w:rPr>
          <w:sz w:val="18"/>
        </w:rPr>
        <w:tab/>
        <w:t>167/260</w:t>
      </w:r>
    </w:p>
    <w:p w14:paraId="1542E4E7" w14:textId="77777777" w:rsidR="00B36D39" w:rsidRPr="002D25BF" w:rsidRDefault="00032926" w:rsidP="00B36D39">
      <w:pPr>
        <w:pStyle w:val="EMEABodyText"/>
        <w:keepNext/>
        <w:rPr>
          <w:sz w:val="18"/>
          <w:szCs w:val="18"/>
        </w:rPr>
      </w:pPr>
      <w:r>
        <w:rPr>
          <w:sz w:val="18"/>
        </w:rPr>
        <w:t>Dasatinib su imatinib</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1,54 (1,25 - 1,89)</w:t>
      </w:r>
    </w:p>
    <w:p w14:paraId="42542FCF" w14:textId="77777777" w:rsidR="004C55E2" w:rsidRPr="002D25BF" w:rsidRDefault="004C55E2" w:rsidP="009E36ED">
      <w:pPr>
        <w:pStyle w:val="EMEABodyText"/>
        <w:rPr>
          <w:sz w:val="18"/>
          <w:szCs w:val="18"/>
          <w:lang w:val="fr-BE"/>
        </w:rPr>
      </w:pPr>
    </w:p>
    <w:p w14:paraId="32BAF363" w14:textId="77777777" w:rsidR="00610AF1" w:rsidRPr="004C2153" w:rsidRDefault="00032926" w:rsidP="009E36ED">
      <w:pPr>
        <w:pStyle w:val="EMEABodyText"/>
      </w:pPr>
      <w:r>
        <w:t>Le percentuali di cCCyR nei gruppi di trattamento SPRYCEL e imatinib, rispettivamente, entro 3 mesi (54% e 30%), 6 mesi (70% e 56%), 9 mesi (75% e 63%), 24 mesi (80% e 74%), 36 mesi (83% e 77%), 48 mesi (83% e 79%) e 60 mesi (83% e 79%) sono state consistenti con l'endpoint primario. Anche le percentuali di MMR nei gruppi di trattamento SPRYCEL e imatinib, rispettivamente, entro 3 mesi (8% e 0,4%), 6 mesi (27% e 8%), 9 mesi (39% e 18%), 12 mesi (46% e 28%), 24 mesi (64% e 46%), 36 mesi (67% e 55%), 48 mesi (73% e 60%) e 60 mesi (76% e 64%) sono state consistenti con l'endpoint primario.</w:t>
      </w:r>
    </w:p>
    <w:p w14:paraId="4917F8FA" w14:textId="77777777" w:rsidR="00610AF1" w:rsidRPr="004C2153" w:rsidRDefault="00610AF1" w:rsidP="009E36ED">
      <w:pPr>
        <w:pStyle w:val="EMEABodyText"/>
      </w:pPr>
    </w:p>
    <w:p w14:paraId="37B76AC2" w14:textId="77777777" w:rsidR="00610AF1" w:rsidRPr="004C2153" w:rsidRDefault="00032926" w:rsidP="009E36ED">
      <w:pPr>
        <w:pStyle w:val="EMEABodyText"/>
      </w:pPr>
      <w:r>
        <w:t>I tassi di MMR ad ogni specifico timepoint sono illustrati graficamente nella Figura 2. I tassi di MMR nei pazienti trattati con dasatinib sono stati costantemente più alti rispetto a quelli dei pazienti trattati con imatinib.</w:t>
      </w:r>
    </w:p>
    <w:p w14:paraId="12876973" w14:textId="77777777" w:rsidR="00610AF1" w:rsidRPr="004C2153" w:rsidRDefault="00610AF1" w:rsidP="009E36ED">
      <w:pPr>
        <w:pStyle w:val="EMEABodyText"/>
      </w:pPr>
    </w:p>
    <w:p w14:paraId="6FE51380" w14:textId="77777777" w:rsidR="00610AF1" w:rsidRPr="004C2153" w:rsidRDefault="00032926" w:rsidP="009E36ED">
      <w:pPr>
        <w:pStyle w:val="EMEABodyText"/>
        <w:keepNext/>
        <w:ind w:left="993" w:hanging="993"/>
        <w:rPr>
          <w:b/>
        </w:rPr>
      </w:pPr>
      <w:r>
        <w:rPr>
          <w:b/>
        </w:rPr>
        <w:lastRenderedPageBreak/>
        <w:t xml:space="preserve">Figura 2: </w:t>
      </w:r>
      <w:r>
        <w:rPr>
          <w:b/>
        </w:rPr>
        <w:tab/>
        <w:t xml:space="preserve">Tassi di MMR nel tempo </w:t>
      </w:r>
      <w:r>
        <w:rPr>
          <w:b/>
        </w:rPr>
        <w:noBreakHyphen/>
        <w:t xml:space="preserve"> tutti i pazienti randomizzati in uno studio di fase 3 di pazienti con LMC in fase cronica di nuova diagnosi</w:t>
      </w:r>
    </w:p>
    <w:p w14:paraId="422A1494" w14:textId="77777777" w:rsidR="003A3EFF" w:rsidRPr="008D5A1C" w:rsidRDefault="00652928" w:rsidP="003A3EFF">
      <w:pPr>
        <w:keepNext/>
        <w:jc w:val="right"/>
      </w:pPr>
      <w:r>
        <w:rPr>
          <w:noProof/>
        </w:rPr>
        <w:pict w14:anchorId="14C35C72">
          <v:group id="Group 99" o:spid="_x0000_s2088" style="position:absolute;left:0;text-align:left;margin-left:-7.75pt;margin-top:17.45pt;width:453.3pt;height:109.5pt;z-index:251649024" coordorigin="1358,1989" coordsize="9066,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">
            <v:shape id="Text Box 100" o:spid="_x0000_s2089" type="#_x0000_t202" style="position:absolute;left:1358;top:2904;width:594;height:115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" stroked="f">
              <v:textbox style="layout-flow:vertical;mso-layout-flow-alt:bottom-to-top">
                <w:txbxContent>
                  <w:p w14:paraId="78DE7780" w14:textId="77777777" w:rsidR="004C2153" w:rsidRDefault="004C2153" w:rsidP="003A3EFF">
                    <w:pPr>
                      <w:rPr>
                        <w:b/>
                        <w:color w:val="000000"/>
                        <w:sz w:val="18"/>
                        <w:szCs w:val="18"/>
                      </w:rPr>
                    </w:pPr>
                    <w:r>
                      <w:rPr>
                        <w:b/>
                        <w:color w:val="000000"/>
                        <w:sz w:val="18"/>
                      </w:rPr>
                      <w:t>% con MMR</w:t>
                    </w:r>
                  </w:p>
                </w:txbxContent>
              </v:textbox>
            </v:shape>
            <v:shape id="Text Box 101" o:spid="_x0000_s2090" type="#_x0000_t202" style="position:absolute;left:2783;top:345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2B7AA165" w14:textId="77777777" w:rsidR="004C2153" w:rsidRDefault="004C2153" w:rsidP="003A3EFF">
                    <w:pPr>
                      <w:jc w:val="right"/>
                      <w:rPr>
                        <w:rFonts w:ascii="Arial" w:hAnsi="Arial"/>
                        <w:sz w:val="18"/>
                        <w:u w:val="single"/>
                      </w:rPr>
                    </w:pPr>
                    <w:r>
                      <w:rPr>
                        <w:rFonts w:ascii="Arial" w:hAnsi="Arial"/>
                        <w:sz w:val="18"/>
                        <w:u w:val="single"/>
                      </w:rPr>
                      <w:t>a 1 anno</w:t>
                    </w:r>
                  </w:p>
                  <w:p w14:paraId="1A8E769C" w14:textId="77777777" w:rsidR="004C2153" w:rsidRDefault="004C2153" w:rsidP="003A3EFF">
                    <w:pPr>
                      <w:jc w:val="right"/>
                      <w:rPr>
                        <w:rFonts w:ascii="Arial" w:hAnsi="Arial"/>
                        <w:sz w:val="16"/>
                      </w:rPr>
                    </w:pPr>
                    <w:r>
                      <w:rPr>
                        <w:rFonts w:ascii="Arial" w:hAnsi="Arial"/>
                        <w:sz w:val="16"/>
                      </w:rPr>
                      <w:t>46%, p&lt;,0001</w:t>
                    </w:r>
                  </w:p>
                </w:txbxContent>
              </v:textbox>
            </v:shape>
            <v:shape id="Text Box 102" o:spid="_x0000_s2091" type="#_x0000_t202" style="position:absolute;left:4433;top:2574;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67293EEB" w14:textId="77777777" w:rsidR="004C2153" w:rsidRDefault="004C2153" w:rsidP="003A3EFF">
                    <w:pPr>
                      <w:jc w:val="right"/>
                      <w:rPr>
                        <w:rFonts w:ascii="Arial" w:hAnsi="Arial"/>
                        <w:sz w:val="18"/>
                        <w:u w:val="single"/>
                      </w:rPr>
                    </w:pPr>
                    <w:r>
                      <w:rPr>
                        <w:rFonts w:ascii="Arial" w:hAnsi="Arial"/>
                        <w:sz w:val="18"/>
                        <w:u w:val="single"/>
                      </w:rPr>
                      <w:t>a 2 anni</w:t>
                    </w:r>
                  </w:p>
                  <w:p w14:paraId="345FA359" w14:textId="77777777" w:rsidR="004C2153" w:rsidRDefault="004C2153" w:rsidP="003A3EFF">
                    <w:pPr>
                      <w:jc w:val="right"/>
                      <w:rPr>
                        <w:rFonts w:ascii="Arial" w:hAnsi="Arial"/>
                        <w:sz w:val="16"/>
                      </w:rPr>
                    </w:pPr>
                    <w:r>
                      <w:rPr>
                        <w:rFonts w:ascii="Arial" w:hAnsi="Arial"/>
                        <w:sz w:val="16"/>
                      </w:rPr>
                      <w:t>64%, p&lt;,0001</w:t>
                    </w:r>
                  </w:p>
                </w:txbxContent>
              </v:textbox>
            </v:shape>
            <v:shape id="Text Box 103" o:spid="_x0000_s2092" type="#_x0000_t202" style="position:absolute;left:5963;top:2394;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" stroked="f">
              <v:textbox>
                <w:txbxContent>
                  <w:p w14:paraId="2F5E2690" w14:textId="77777777" w:rsidR="004C2153" w:rsidRDefault="004C2153" w:rsidP="003A3EFF">
                    <w:pPr>
                      <w:jc w:val="right"/>
                      <w:rPr>
                        <w:rFonts w:ascii="Arial" w:hAnsi="Arial"/>
                        <w:sz w:val="18"/>
                        <w:u w:val="single"/>
                      </w:rPr>
                    </w:pPr>
                    <w:r>
                      <w:rPr>
                        <w:rFonts w:ascii="Arial" w:hAnsi="Arial"/>
                        <w:sz w:val="18"/>
                        <w:u w:val="single"/>
                      </w:rPr>
                      <w:t>a 3 anni</w:t>
                    </w:r>
                  </w:p>
                  <w:p w14:paraId="49FA2081" w14:textId="77777777" w:rsidR="004C2153" w:rsidRDefault="004C2153" w:rsidP="003A3EFF">
                    <w:pPr>
                      <w:jc w:val="right"/>
                      <w:rPr>
                        <w:rFonts w:ascii="Arial" w:hAnsi="Arial"/>
                        <w:sz w:val="16"/>
                      </w:rPr>
                    </w:pPr>
                    <w:r>
                      <w:rPr>
                        <w:rFonts w:ascii="Arial" w:hAnsi="Arial"/>
                        <w:sz w:val="16"/>
                      </w:rPr>
                      <w:t>67%, p&lt;,0055</w:t>
                    </w:r>
                  </w:p>
                </w:txbxContent>
              </v:textbox>
            </v:shape>
            <v:shape id="Text Box 104" o:spid="_x0000_s2093" type="#_x0000_t202" style="position:absolute;left:7496;top:210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14:paraId="5A50F0D7" w14:textId="77777777" w:rsidR="004C2153" w:rsidRDefault="004C2153" w:rsidP="003A3EFF">
                    <w:pPr>
                      <w:jc w:val="right"/>
                      <w:rPr>
                        <w:rFonts w:ascii="Arial" w:hAnsi="Arial"/>
                        <w:sz w:val="18"/>
                        <w:u w:val="single"/>
                      </w:rPr>
                    </w:pPr>
                    <w:r>
                      <w:rPr>
                        <w:rFonts w:ascii="Arial" w:hAnsi="Arial"/>
                        <w:sz w:val="18"/>
                        <w:u w:val="single"/>
                      </w:rPr>
                      <w:t>a 4 anni</w:t>
                    </w:r>
                  </w:p>
                  <w:p w14:paraId="6E34458A" w14:textId="77777777" w:rsidR="004C2153" w:rsidRDefault="004C2153" w:rsidP="003A3EFF">
                    <w:pPr>
                      <w:jc w:val="right"/>
                      <w:rPr>
                        <w:rFonts w:ascii="Arial" w:hAnsi="Arial"/>
                        <w:sz w:val="16"/>
                      </w:rPr>
                    </w:pPr>
                    <w:r>
                      <w:rPr>
                        <w:rFonts w:ascii="Arial" w:hAnsi="Arial"/>
                        <w:sz w:val="16"/>
                      </w:rPr>
                      <w:t>73%, p&lt;,0021</w:t>
                    </w:r>
                  </w:p>
                </w:txbxContent>
              </v:textbox>
            </v:shape>
            <v:shape id="Text Box 105" o:spid="_x0000_s2094" type="#_x0000_t202" style="position:absolute;left:9131;top:198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" stroked="f">
              <v:textbox>
                <w:txbxContent>
                  <w:p w14:paraId="0C4DD8C9" w14:textId="77777777" w:rsidR="004C2153" w:rsidRDefault="004C2153" w:rsidP="003A3EFF">
                    <w:pPr>
                      <w:jc w:val="right"/>
                      <w:rPr>
                        <w:rFonts w:ascii="Arial" w:hAnsi="Arial"/>
                        <w:sz w:val="18"/>
                        <w:u w:val="single"/>
                      </w:rPr>
                    </w:pPr>
                    <w:r>
                      <w:rPr>
                        <w:rFonts w:ascii="Arial" w:hAnsi="Arial"/>
                        <w:sz w:val="18"/>
                        <w:u w:val="single"/>
                      </w:rPr>
                      <w:t>a 5 anni</w:t>
                    </w:r>
                  </w:p>
                  <w:p w14:paraId="21825ECE" w14:textId="77777777" w:rsidR="004C2153" w:rsidRDefault="004C2153" w:rsidP="003A3EFF">
                    <w:pPr>
                      <w:jc w:val="right"/>
                      <w:rPr>
                        <w:rFonts w:ascii="Arial" w:hAnsi="Arial"/>
                        <w:sz w:val="16"/>
                      </w:rPr>
                    </w:pPr>
                    <w:r>
                      <w:rPr>
                        <w:rFonts w:ascii="Arial" w:hAnsi="Arial"/>
                        <w:sz w:val="16"/>
                      </w:rPr>
                      <w:t>76%, p&lt;,0022</w:t>
                    </w:r>
                  </w:p>
                </w:txbxContent>
              </v:textbox>
            </v:shape>
          </v:group>
        </w:pict>
      </w:r>
      <w:r w:rsidR="00F21749">
        <w:rPr>
          <w:noProof/>
        </w:rPr>
        <w:pict w14:anchorId="41604D7C">
          <v:shape id="Picture 4" o:spid="_x0000_i1028" type="#_x0000_t75" style="width:425.2pt;height:237.75pt;visibility:visible">
            <v:imagedata r:id="rId11" o:title=""/>
          </v:shape>
        </w:pict>
      </w:r>
    </w:p>
    <w:p w14:paraId="63644E00" w14:textId="77777777" w:rsidR="003A3EFF" w:rsidRPr="004C2153" w:rsidRDefault="00032926" w:rsidP="003A3EFF">
      <w:pPr>
        <w:pStyle w:val="EMEABodyText"/>
        <w:jc w:val="right"/>
        <w:rPr>
          <w:b/>
        </w:rPr>
      </w:pPr>
      <w:r>
        <w:rPr>
          <w:b/>
        </w:rPr>
        <w:t>Mesi dalla randomizzazione</w:t>
      </w:r>
    </w:p>
    <w:p w14:paraId="1A1146D8" w14:textId="77777777" w:rsidR="003A3EFF" w:rsidRPr="004C2153" w:rsidRDefault="00032926" w:rsidP="003A3EFF">
      <w:pPr>
        <w:pStyle w:val="EMEABodyText"/>
        <w:rPr>
          <w:u w:val="single"/>
        </w:rPr>
      </w:pPr>
      <w:r>
        <w:tab/>
      </w:r>
      <w:r>
        <w:tab/>
      </w:r>
      <w:r>
        <w:tab/>
      </w:r>
      <w:r>
        <w:tab/>
      </w:r>
      <w:r>
        <w:tab/>
      </w:r>
      <w:r>
        <w:tab/>
      </w:r>
      <w:r>
        <w:tab/>
      </w:r>
      <w:r>
        <w:rPr>
          <w:u w:val="single"/>
        </w:rPr>
        <w:tab/>
        <w:t>N</w:t>
      </w:r>
    </w:p>
    <w:p w14:paraId="23D79514" w14:textId="77777777" w:rsidR="003A3EFF" w:rsidRPr="004C2153" w:rsidRDefault="00032926" w:rsidP="003A3EFF">
      <w:pPr>
        <w:pStyle w:val="EMEABodyText"/>
        <w:keepNext/>
        <w:rPr>
          <w:sz w:val="18"/>
          <w:szCs w:val="18"/>
        </w:rPr>
      </w:pPr>
      <w:r>
        <w:rPr>
          <w:b/>
          <w:sz w:val="18"/>
        </w:rPr>
        <w:t xml:space="preserve">     ______ </w:t>
      </w:r>
      <w:r>
        <w:rPr>
          <w:sz w:val="18"/>
        </w:rPr>
        <w:t>Dasatinib 100 mg una volta al giorno</w:t>
      </w:r>
      <w:r>
        <w:rPr>
          <w:sz w:val="18"/>
        </w:rPr>
        <w:tab/>
        <w:t>259</w:t>
      </w:r>
    </w:p>
    <w:p w14:paraId="207ED41E" w14:textId="77777777" w:rsidR="003A3EFF" w:rsidRPr="004C2153" w:rsidRDefault="00032926" w:rsidP="003A3EFF">
      <w:pPr>
        <w:pStyle w:val="EMEABodyText"/>
        <w:keepNext/>
        <w:rPr>
          <w:sz w:val="18"/>
          <w:szCs w:val="18"/>
        </w:rPr>
      </w:pPr>
      <w:r>
        <w:rPr>
          <w:sz w:val="18"/>
        </w:rPr>
        <w:t xml:space="preserve">     --------- Imatinib 400 mg una volta al giorno</w:t>
      </w:r>
      <w:r>
        <w:rPr>
          <w:sz w:val="18"/>
        </w:rPr>
        <w:tab/>
        <w:t>260</w:t>
      </w:r>
    </w:p>
    <w:p w14:paraId="3C9C510D" w14:textId="77777777" w:rsidR="00610AF1" w:rsidRPr="004C2153" w:rsidRDefault="00610AF1" w:rsidP="009E36ED">
      <w:pPr>
        <w:pStyle w:val="EMEABodyText"/>
      </w:pPr>
    </w:p>
    <w:p w14:paraId="53DE2482" w14:textId="77777777" w:rsidR="00610AF1" w:rsidRPr="004C2153" w:rsidRDefault="00032926" w:rsidP="009E36ED">
      <w:pPr>
        <w:pStyle w:val="EMEABodyText"/>
      </w:pPr>
      <w:r>
        <w:t>La proporzione di pazienti che hanno ottenuto un rapporto BCR</w:t>
      </w:r>
      <w:r>
        <w:noBreakHyphen/>
        <w:t>ABL ≤ 0,01% (riduzione di 4 logaritmi) in qualsiasi momento è stata più elevata nel gruppo SPRYCEL rispetto al gruppo imatinib (54,1% versus 45%). La proporzione di pazienti che hanno raggiunto una percentuale di rapporto BCR</w:t>
      </w:r>
      <w:r>
        <w:noBreakHyphen/>
        <w:t xml:space="preserve">ABL ≤ 0,0032% (riduzione di 4,5 logaritmi) in qualsiasi momento è stata più elevata nel gruppo SPRYCEL rispetto al gruppo imatinib (44% versus 34%). </w:t>
      </w:r>
    </w:p>
    <w:p w14:paraId="0C2B5F54" w14:textId="77777777" w:rsidR="00610AF1" w:rsidRPr="004C2153" w:rsidRDefault="00610AF1" w:rsidP="009E36ED">
      <w:pPr>
        <w:pStyle w:val="EMEABodyText"/>
        <w:rPr>
          <w:highlight w:val="yellow"/>
        </w:rPr>
      </w:pPr>
    </w:p>
    <w:p w14:paraId="76F4D3A8" w14:textId="77777777" w:rsidR="00610AF1" w:rsidRPr="004C2153" w:rsidRDefault="00032926" w:rsidP="009E36ED">
      <w:pPr>
        <w:pStyle w:val="EMEABodyText"/>
      </w:pPr>
      <w:r>
        <w:t>I tassi di MR4.5 nel tempo sono illustrati graficamente nella Figura 3. I tassi di MR4.5 nei pazienti trattati con dasatinib sono stati costantemente più alti rispetto a quelli dei pazienti trattati con imatinib.</w:t>
      </w:r>
    </w:p>
    <w:p w14:paraId="2968D270" w14:textId="77777777" w:rsidR="00610AF1" w:rsidRPr="004C2153" w:rsidRDefault="00610AF1" w:rsidP="009E36ED">
      <w:pPr>
        <w:pStyle w:val="EMEABodyText"/>
      </w:pPr>
    </w:p>
    <w:p w14:paraId="355DD6A6" w14:textId="77777777" w:rsidR="00610AF1" w:rsidRPr="00C974B3" w:rsidRDefault="00032926" w:rsidP="009E36ED">
      <w:pPr>
        <w:pStyle w:val="EMEABodyText"/>
        <w:keepNext/>
        <w:rPr>
          <w:rStyle w:val="BMSSubscript"/>
          <w:b/>
        </w:rPr>
      </w:pPr>
      <w:r>
        <w:rPr>
          <w:b/>
        </w:rPr>
        <w:lastRenderedPageBreak/>
        <w:t>Figura 3:</w:t>
      </w:r>
      <w:r>
        <w:rPr>
          <w:b/>
        </w:rPr>
        <w:tab/>
        <w:t xml:space="preserve">Tassi di MR4.5 nel tempo </w:t>
      </w:r>
      <w:r>
        <w:rPr>
          <w:b/>
        </w:rPr>
        <w:noBreakHyphen/>
        <w:t xml:space="preserve"> tutti i pazienti randomizzati in uno studio di fase 3 su pazienti con LMC in fase cronica di nuova diagnosi</w:t>
      </w:r>
    </w:p>
    <w:p w14:paraId="6C006E7A" w14:textId="77777777" w:rsidR="00610AF1" w:rsidRPr="00C974B3" w:rsidRDefault="00610AF1" w:rsidP="009E36ED">
      <w:pPr>
        <w:pStyle w:val="EMEABodyText"/>
        <w:keepNext/>
        <w:rPr>
          <w:rStyle w:val="BMSSubscript"/>
          <w:b/>
        </w:rPr>
      </w:pPr>
    </w:p>
    <w:p w14:paraId="679B25CB" w14:textId="77777777" w:rsidR="00610AF1" w:rsidRPr="008D5A1C" w:rsidRDefault="00652928" w:rsidP="009E36ED">
      <w:pPr>
        <w:keepNext/>
        <w:jc w:val="right"/>
      </w:pPr>
      <w:r>
        <w:rPr>
          <w:noProof/>
        </w:rPr>
        <w:pict w14:anchorId="25BE47B3">
          <v:group id="Group 91" o:spid="_x0000_s2081" style="position:absolute;left:0;text-align:left;margin-left:9.95pt;margin-top:48.1pt;width:424.1pt;height:133.5pt;z-index:251646976" coordorigin="1598,10051" coordsize="8482,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">
            <v:shape id="Text Box 92" o:spid="_x0000_s2082" type="#_x0000_t202" style="position:absolute;left:1598;top:10051;width:594;height:15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" stroked="f">
              <v:textbox style="layout-flow:vertical;mso-layout-flow-alt:bottom-to-top">
                <w:txbxContent>
                  <w:p w14:paraId="226BE5F6" w14:textId="77777777" w:rsidR="004C2153" w:rsidRDefault="004C2153" w:rsidP="009E36ED">
                    <w:pPr>
                      <w:rPr>
                        <w:b/>
                        <w:color w:val="000000"/>
                        <w:sz w:val="18"/>
                        <w:szCs w:val="18"/>
                      </w:rPr>
                    </w:pPr>
                    <w:r>
                      <w:rPr>
                        <w:b/>
                        <w:color w:val="000000"/>
                        <w:sz w:val="18"/>
                      </w:rPr>
                      <w:t>% con MR4.5</w:t>
                    </w:r>
                  </w:p>
                </w:txbxContent>
              </v:textbox>
            </v:shape>
            <v:shape id="Text Box 93" o:spid="_x0000_s2083" type="#_x0000_t202" style="position:absolute;left:8787;top:10495;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" stroked="f">
              <v:textbox>
                <w:txbxContent>
                  <w:p w14:paraId="63503661" w14:textId="77777777" w:rsidR="004C2153" w:rsidRDefault="004C2153" w:rsidP="009E36ED">
                    <w:pPr>
                      <w:jc w:val="right"/>
                      <w:rPr>
                        <w:rFonts w:ascii="Arial" w:hAnsi="Arial"/>
                        <w:sz w:val="18"/>
                        <w:u w:val="single"/>
                      </w:rPr>
                    </w:pPr>
                    <w:r>
                      <w:rPr>
                        <w:rFonts w:ascii="Arial" w:hAnsi="Arial"/>
                        <w:sz w:val="18"/>
                        <w:u w:val="single"/>
                      </w:rPr>
                      <w:t>a 5 anni</w:t>
                    </w:r>
                  </w:p>
                  <w:p w14:paraId="1743043A" w14:textId="77777777" w:rsidR="004C2153" w:rsidRDefault="004C2153" w:rsidP="009E36ED">
                    <w:pPr>
                      <w:jc w:val="right"/>
                      <w:rPr>
                        <w:rFonts w:ascii="Arial" w:hAnsi="Arial"/>
                        <w:sz w:val="16"/>
                      </w:rPr>
                    </w:pPr>
                    <w:r>
                      <w:rPr>
                        <w:rFonts w:ascii="Arial" w:hAnsi="Arial"/>
                        <w:sz w:val="16"/>
                      </w:rPr>
                      <w:t>42%, p&lt;,0251</w:t>
                    </w:r>
                  </w:p>
                </w:txbxContent>
              </v:textbox>
            </v:shape>
            <v:shape id="Text Box 94" o:spid="_x0000_s2084" type="#_x0000_t202" style="position:absolute;left:2924;top:12001;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14:paraId="5AB588FC" w14:textId="77777777" w:rsidR="004C2153" w:rsidRDefault="004C2153" w:rsidP="009E36ED">
                    <w:pPr>
                      <w:jc w:val="right"/>
                      <w:rPr>
                        <w:rFonts w:ascii="Arial" w:hAnsi="Arial"/>
                        <w:sz w:val="18"/>
                        <w:u w:val="single"/>
                      </w:rPr>
                    </w:pPr>
                    <w:r>
                      <w:rPr>
                        <w:rFonts w:ascii="Arial" w:hAnsi="Arial"/>
                        <w:sz w:val="18"/>
                        <w:u w:val="single"/>
                      </w:rPr>
                      <w:t>a 1 anno</w:t>
                    </w:r>
                  </w:p>
                  <w:p w14:paraId="01550983" w14:textId="77777777" w:rsidR="004C2153" w:rsidRDefault="004C2153" w:rsidP="009E36ED">
                    <w:pPr>
                      <w:jc w:val="right"/>
                      <w:rPr>
                        <w:rFonts w:ascii="Arial" w:hAnsi="Arial"/>
                        <w:sz w:val="16"/>
                      </w:rPr>
                    </w:pPr>
                    <w:r>
                      <w:rPr>
                        <w:rFonts w:ascii="Arial" w:hAnsi="Arial"/>
                        <w:sz w:val="16"/>
                      </w:rPr>
                      <w:t>5%, p&lt;,2394</w:t>
                    </w:r>
                  </w:p>
                </w:txbxContent>
              </v:textbox>
            </v:shape>
            <v:shape id="Text Box 95" o:spid="_x0000_s2085" type="#_x0000_t202" style="position:absolute;left:4379;top:11731;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14:paraId="4D456ACE" w14:textId="77777777" w:rsidR="004C2153" w:rsidRDefault="004C2153" w:rsidP="009E36ED">
                    <w:pPr>
                      <w:jc w:val="right"/>
                      <w:rPr>
                        <w:rFonts w:ascii="Arial" w:hAnsi="Arial"/>
                        <w:sz w:val="18"/>
                        <w:u w:val="single"/>
                      </w:rPr>
                    </w:pPr>
                    <w:r>
                      <w:rPr>
                        <w:rFonts w:ascii="Arial" w:hAnsi="Arial"/>
                        <w:sz w:val="18"/>
                        <w:u w:val="single"/>
                      </w:rPr>
                      <w:t>a 2 anni</w:t>
                    </w:r>
                  </w:p>
                  <w:p w14:paraId="7B1F3E6B" w14:textId="77777777" w:rsidR="004C2153" w:rsidRDefault="004C2153" w:rsidP="009E36ED">
                    <w:pPr>
                      <w:jc w:val="right"/>
                      <w:rPr>
                        <w:rFonts w:ascii="Arial" w:hAnsi="Arial"/>
                        <w:sz w:val="16"/>
                      </w:rPr>
                    </w:pPr>
                    <w:r>
                      <w:rPr>
                        <w:rFonts w:ascii="Arial" w:hAnsi="Arial"/>
                        <w:sz w:val="16"/>
                      </w:rPr>
                      <w:t>19%, p&lt;,0008</w:t>
                    </w:r>
                  </w:p>
                </w:txbxContent>
              </v:textbox>
            </v:shape>
            <v:shape id="Text Box 96" o:spid="_x0000_s2086" type="#_x0000_t202" style="position:absolute;left:5883;top:1138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417F063D" w14:textId="77777777" w:rsidR="004C2153" w:rsidRDefault="004C2153" w:rsidP="009E36ED">
                    <w:pPr>
                      <w:jc w:val="right"/>
                      <w:rPr>
                        <w:rFonts w:ascii="Arial" w:hAnsi="Arial"/>
                        <w:sz w:val="18"/>
                        <w:u w:val="single"/>
                      </w:rPr>
                    </w:pPr>
                    <w:r>
                      <w:rPr>
                        <w:rFonts w:ascii="Arial" w:hAnsi="Arial"/>
                        <w:sz w:val="18"/>
                        <w:u w:val="single"/>
                      </w:rPr>
                      <w:t>a 3 anni</w:t>
                    </w:r>
                  </w:p>
                  <w:p w14:paraId="411F3331" w14:textId="77777777" w:rsidR="004C2153" w:rsidRDefault="004C2153" w:rsidP="009E36ED">
                    <w:pPr>
                      <w:jc w:val="right"/>
                      <w:rPr>
                        <w:rFonts w:ascii="Arial" w:hAnsi="Arial"/>
                        <w:sz w:val="16"/>
                      </w:rPr>
                    </w:pPr>
                    <w:r>
                      <w:rPr>
                        <w:rFonts w:ascii="Arial" w:hAnsi="Arial"/>
                        <w:sz w:val="16"/>
                      </w:rPr>
                      <w:t>24%, p&lt;,0013</w:t>
                    </w:r>
                  </w:p>
                </w:txbxContent>
              </v:textbox>
            </v:shape>
            <v:shape id="Text Box 97" o:spid="_x0000_s2087" type="#_x0000_t202" style="position:absolute;left:7396;top:10976;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14:paraId="2931CE61" w14:textId="77777777" w:rsidR="004C2153" w:rsidRDefault="004C2153" w:rsidP="009E36ED">
                    <w:pPr>
                      <w:jc w:val="right"/>
                      <w:rPr>
                        <w:rFonts w:ascii="Arial" w:hAnsi="Arial"/>
                        <w:sz w:val="18"/>
                        <w:u w:val="single"/>
                      </w:rPr>
                    </w:pPr>
                    <w:r>
                      <w:rPr>
                        <w:rFonts w:ascii="Arial" w:hAnsi="Arial"/>
                        <w:sz w:val="18"/>
                        <w:u w:val="single"/>
                      </w:rPr>
                      <w:t>a 4 anni</w:t>
                    </w:r>
                  </w:p>
                  <w:p w14:paraId="76C72B10" w14:textId="77777777" w:rsidR="004C2153" w:rsidRDefault="004C2153" w:rsidP="009E36ED">
                    <w:pPr>
                      <w:jc w:val="right"/>
                      <w:rPr>
                        <w:rFonts w:ascii="Arial" w:hAnsi="Arial"/>
                        <w:sz w:val="16"/>
                      </w:rPr>
                    </w:pPr>
                    <w:r>
                      <w:rPr>
                        <w:rFonts w:ascii="Arial" w:hAnsi="Arial"/>
                        <w:sz w:val="16"/>
                      </w:rPr>
                      <w:t>34%, p&lt;,0055</w:t>
                    </w:r>
                  </w:p>
                </w:txbxContent>
              </v:textbox>
            </v:shape>
          </v:group>
        </w:pict>
      </w:r>
      <w:r w:rsidR="00F21749">
        <w:rPr>
          <w:noProof/>
        </w:rPr>
        <w:pict w14:anchorId="26896304">
          <v:shape id="Picture 5" o:spid="_x0000_i1029" type="#_x0000_t75" style="width:403.45pt;height:222.8pt;visibility:visible">
            <v:imagedata r:id="rId12" o:title=""/>
          </v:shape>
        </w:pict>
      </w:r>
    </w:p>
    <w:p w14:paraId="4605D71B" w14:textId="77777777" w:rsidR="00610AF1" w:rsidRPr="00C974B3" w:rsidRDefault="00032926" w:rsidP="009E36ED">
      <w:pPr>
        <w:pStyle w:val="EMEABodyText"/>
        <w:keepNext/>
        <w:jc w:val="right"/>
        <w:rPr>
          <w:b/>
        </w:rPr>
      </w:pPr>
      <w:r>
        <w:rPr>
          <w:b/>
        </w:rPr>
        <w:t>Mesi dalla randomizzazione</w:t>
      </w:r>
    </w:p>
    <w:p w14:paraId="6919F209" w14:textId="77777777" w:rsidR="00610AF1" w:rsidRPr="00C974B3" w:rsidRDefault="00032926" w:rsidP="009E36ED">
      <w:pPr>
        <w:pStyle w:val="EMEABodyText"/>
        <w:keepNext/>
        <w:rPr>
          <w:u w:val="single"/>
        </w:rPr>
      </w:pPr>
      <w:r>
        <w:tab/>
      </w:r>
      <w:r>
        <w:tab/>
      </w:r>
      <w:r>
        <w:tab/>
      </w:r>
      <w:r>
        <w:tab/>
      </w:r>
      <w:r>
        <w:tab/>
      </w:r>
      <w:r>
        <w:tab/>
      </w:r>
      <w:r>
        <w:tab/>
      </w:r>
      <w:r>
        <w:rPr>
          <w:u w:val="single"/>
        </w:rPr>
        <w:tab/>
        <w:t>N</w:t>
      </w:r>
    </w:p>
    <w:p w14:paraId="23672B32" w14:textId="77777777" w:rsidR="00610AF1" w:rsidRPr="00C974B3" w:rsidRDefault="00032926" w:rsidP="009E36ED">
      <w:pPr>
        <w:pStyle w:val="EMEABodyText"/>
        <w:keepNext/>
        <w:rPr>
          <w:sz w:val="18"/>
          <w:szCs w:val="18"/>
        </w:rPr>
      </w:pPr>
      <w:r>
        <w:rPr>
          <w:b/>
          <w:sz w:val="18"/>
        </w:rPr>
        <w:t xml:space="preserve">     ______ </w:t>
      </w:r>
      <w:r>
        <w:rPr>
          <w:sz w:val="18"/>
        </w:rPr>
        <w:t>Dasatinib 100 mg una volta al giorno</w:t>
      </w:r>
      <w:r>
        <w:rPr>
          <w:sz w:val="18"/>
        </w:rPr>
        <w:tab/>
        <w:t>259</w:t>
      </w:r>
    </w:p>
    <w:p w14:paraId="47F0F488" w14:textId="77777777" w:rsidR="00610AF1" w:rsidRPr="00C974B3" w:rsidRDefault="00032926" w:rsidP="009E36ED">
      <w:pPr>
        <w:pStyle w:val="EMEABodyText"/>
        <w:keepNext/>
        <w:rPr>
          <w:sz w:val="18"/>
          <w:szCs w:val="18"/>
        </w:rPr>
      </w:pPr>
      <w:r>
        <w:rPr>
          <w:sz w:val="18"/>
        </w:rPr>
        <w:t xml:space="preserve">     </w:t>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t xml:space="preserve"> Imatinib 400 mg una volta al giorno</w:t>
      </w:r>
      <w:r>
        <w:rPr>
          <w:sz w:val="18"/>
        </w:rPr>
        <w:tab/>
      </w:r>
      <w:r>
        <w:rPr>
          <w:sz w:val="18"/>
        </w:rPr>
        <w:tab/>
        <w:t>260</w:t>
      </w:r>
    </w:p>
    <w:p w14:paraId="01E1D74F" w14:textId="77777777" w:rsidR="00610AF1" w:rsidRPr="00C974B3" w:rsidRDefault="00610AF1" w:rsidP="009E36ED">
      <w:pPr>
        <w:pStyle w:val="EMEABodyText"/>
      </w:pPr>
    </w:p>
    <w:p w14:paraId="500D9344" w14:textId="77777777" w:rsidR="00610AF1" w:rsidRPr="00C974B3" w:rsidRDefault="00032926" w:rsidP="009E36ED">
      <w:pPr>
        <w:pStyle w:val="EMEABodyText"/>
      </w:pPr>
      <w:r>
        <w:t>In ogni gruppo di rischio, determinato secondo il punteggio Hasford, la percentuale di MMR, in qualsiasi momento, è stata più elevata nel gruppo SPRYCEL rispetto al gruppo imatinib (rischio basso: 90% e 69%, rischio intermedio: 71% e 65%, rischio alto: 67% e 54%, rispettivamente).</w:t>
      </w:r>
    </w:p>
    <w:p w14:paraId="33D77FEF" w14:textId="77777777" w:rsidR="00610AF1" w:rsidRPr="00C974B3" w:rsidRDefault="00610AF1" w:rsidP="009E36ED">
      <w:pPr>
        <w:pStyle w:val="EMEABodyText"/>
      </w:pPr>
    </w:p>
    <w:p w14:paraId="6D53B157" w14:textId="77777777" w:rsidR="00610AF1" w:rsidRPr="00C974B3" w:rsidRDefault="00032926" w:rsidP="009E36ED">
      <w:pPr>
        <w:pStyle w:val="EMEABodyText"/>
      </w:pPr>
      <w:r>
        <w:t>In un'analisi ulteriore, un maggior numero di pazienti trattati con dasatinib (84%) ha ottenuto una risposta molecolare precoce (definita come livelli BCR</w:t>
      </w:r>
      <w:r>
        <w:noBreakHyphen/>
        <w:t>ABL ≤ 10% a 3 mesi) rispetto ai pazienti trattati con imatinib (64%). I pazienti che raggiungono una risposta molecolare precoce hanno un rischio più basso di trasformazione, un tasso più alto di sopravvivenza libera da progressione (PFS) ed un tasso più alto di sopravvivenza globale (OS), come mostrato nella Tabella 10.</w:t>
      </w:r>
    </w:p>
    <w:p w14:paraId="3EC73551" w14:textId="77777777" w:rsidR="00610AF1" w:rsidRPr="00C974B3" w:rsidRDefault="00610AF1" w:rsidP="009E36ED">
      <w:pPr>
        <w:pStyle w:val="EMEABodyText"/>
      </w:pPr>
    </w:p>
    <w:tbl>
      <w:tblPr>
        <w:tblW w:w="9464" w:type="dxa"/>
        <w:tblBorders>
          <w:bottom w:val="double" w:sz="6" w:space="0" w:color="auto"/>
        </w:tblBorders>
        <w:tblLayout w:type="fixed"/>
        <w:tblLook w:val="0000" w:firstRow="0" w:lastRow="0" w:firstColumn="0" w:lastColumn="0" w:noHBand="0" w:noVBand="0"/>
      </w:tblPr>
      <w:tblGrid>
        <w:gridCol w:w="3618"/>
        <w:gridCol w:w="2970"/>
        <w:gridCol w:w="2876"/>
      </w:tblGrid>
      <w:tr w:rsidR="005C0E39" w:rsidRPr="004C2153" w14:paraId="0DECA347" w14:textId="77777777" w:rsidTr="00B46C94">
        <w:tc>
          <w:tcPr>
            <w:tcW w:w="9464" w:type="dxa"/>
            <w:gridSpan w:val="3"/>
            <w:tcBorders>
              <w:bottom w:val="single" w:sz="4" w:space="0" w:color="auto"/>
            </w:tcBorders>
          </w:tcPr>
          <w:p w14:paraId="7B552EAD" w14:textId="77777777" w:rsidR="00610AF1" w:rsidRPr="00C974B3" w:rsidRDefault="00032926" w:rsidP="008A6D3D">
            <w:pPr>
              <w:pStyle w:val="BMSTableTitle"/>
              <w:tabs>
                <w:tab w:val="clear" w:pos="2160"/>
                <w:tab w:val="left" w:pos="1134"/>
              </w:tabs>
              <w:spacing w:before="0" w:after="0"/>
              <w:rPr>
                <w:sz w:val="22"/>
                <w:szCs w:val="22"/>
              </w:rPr>
            </w:pPr>
            <w:r>
              <w:rPr>
                <w:sz w:val="22"/>
              </w:rPr>
              <w:t>Tabella 10:</w:t>
            </w:r>
            <w:r>
              <w:rPr>
                <w:sz w:val="22"/>
              </w:rPr>
              <w:tab/>
              <w:t>Pazienti trattati con dasatinib con BCR</w:t>
            </w:r>
            <w:r>
              <w:rPr>
                <w:sz w:val="22"/>
              </w:rPr>
              <w:noBreakHyphen/>
              <w:t>ABL ≤ 10% e &gt; 10% a 3 mesi</w:t>
            </w:r>
          </w:p>
        </w:tc>
      </w:tr>
      <w:tr w:rsidR="005C0E39" w:rsidRPr="004C2153" w14:paraId="6EBACDD2" w14:textId="77777777" w:rsidTr="00B46C94">
        <w:tc>
          <w:tcPr>
            <w:tcW w:w="3618" w:type="dxa"/>
            <w:tcBorders>
              <w:top w:val="single" w:sz="4" w:space="0" w:color="auto"/>
              <w:bottom w:val="single" w:sz="6" w:space="0" w:color="auto"/>
            </w:tcBorders>
            <w:vAlign w:val="bottom"/>
          </w:tcPr>
          <w:p w14:paraId="4A409B28" w14:textId="77777777" w:rsidR="00610AF1" w:rsidRPr="00E35E8F" w:rsidRDefault="00032926" w:rsidP="004D73AB">
            <w:pPr>
              <w:pStyle w:val="BMSTableText"/>
              <w:spacing w:before="0" w:after="0"/>
              <w:jc w:val="left"/>
              <w:rPr>
                <w:b/>
                <w:sz w:val="22"/>
                <w:szCs w:val="22"/>
              </w:rPr>
            </w:pPr>
            <w:r>
              <w:rPr>
                <w:b/>
                <w:sz w:val="22"/>
              </w:rPr>
              <w:t>Dasatinib N = 235</w:t>
            </w:r>
          </w:p>
        </w:tc>
        <w:tc>
          <w:tcPr>
            <w:tcW w:w="2970" w:type="dxa"/>
            <w:tcBorders>
              <w:top w:val="single" w:sz="4" w:space="0" w:color="auto"/>
              <w:bottom w:val="single" w:sz="6" w:space="0" w:color="auto"/>
            </w:tcBorders>
            <w:vAlign w:val="bottom"/>
          </w:tcPr>
          <w:p w14:paraId="2B8D287F" w14:textId="77777777" w:rsidR="00610AF1" w:rsidRPr="00C974B3" w:rsidRDefault="00032926" w:rsidP="004D73AB">
            <w:pPr>
              <w:pStyle w:val="BMSTableText"/>
              <w:spacing w:before="0" w:after="0"/>
              <w:rPr>
                <w:b/>
                <w:sz w:val="22"/>
                <w:szCs w:val="22"/>
              </w:rPr>
            </w:pPr>
            <w:r>
              <w:rPr>
                <w:b/>
                <w:sz w:val="22"/>
              </w:rPr>
              <w:t>Pazienti con BCR</w:t>
            </w:r>
            <w:r>
              <w:rPr>
                <w:b/>
                <w:sz w:val="22"/>
              </w:rPr>
              <w:noBreakHyphen/>
              <w:t>ABL ≤ 10% a 3 mesi</w:t>
            </w:r>
          </w:p>
        </w:tc>
        <w:tc>
          <w:tcPr>
            <w:tcW w:w="2876" w:type="dxa"/>
            <w:tcBorders>
              <w:top w:val="single" w:sz="4" w:space="0" w:color="auto"/>
              <w:bottom w:val="single" w:sz="6" w:space="0" w:color="auto"/>
            </w:tcBorders>
            <w:vAlign w:val="bottom"/>
          </w:tcPr>
          <w:p w14:paraId="6157573E" w14:textId="77777777" w:rsidR="00610AF1" w:rsidRPr="00C974B3" w:rsidRDefault="00032926" w:rsidP="004D73AB">
            <w:pPr>
              <w:pStyle w:val="BMSTableText"/>
              <w:spacing w:before="0" w:after="0"/>
              <w:rPr>
                <w:b/>
                <w:sz w:val="22"/>
                <w:szCs w:val="22"/>
              </w:rPr>
            </w:pPr>
            <w:r>
              <w:rPr>
                <w:b/>
                <w:sz w:val="22"/>
              </w:rPr>
              <w:t>Pazienti con BCR</w:t>
            </w:r>
            <w:r>
              <w:rPr>
                <w:b/>
                <w:sz w:val="22"/>
              </w:rPr>
              <w:noBreakHyphen/>
              <w:t>ABL &gt; 10% a 3 mesi</w:t>
            </w:r>
          </w:p>
        </w:tc>
      </w:tr>
      <w:tr w:rsidR="005C0E39" w14:paraId="6971BCBA" w14:textId="77777777" w:rsidTr="009E36ED">
        <w:tc>
          <w:tcPr>
            <w:tcW w:w="3618" w:type="dxa"/>
            <w:tcBorders>
              <w:top w:val="single" w:sz="6" w:space="0" w:color="auto"/>
            </w:tcBorders>
          </w:tcPr>
          <w:p w14:paraId="0F76EB80" w14:textId="77777777" w:rsidR="00610AF1" w:rsidRPr="00E35E8F" w:rsidRDefault="00032926" w:rsidP="004D73AB">
            <w:pPr>
              <w:pStyle w:val="EMEABodyText"/>
              <w:rPr>
                <w:szCs w:val="22"/>
              </w:rPr>
            </w:pPr>
            <w:r>
              <w:t>Numero di pazienti (%)</w:t>
            </w:r>
          </w:p>
        </w:tc>
        <w:tc>
          <w:tcPr>
            <w:tcW w:w="2970" w:type="dxa"/>
            <w:tcBorders>
              <w:top w:val="single" w:sz="4" w:space="0" w:color="auto"/>
            </w:tcBorders>
          </w:tcPr>
          <w:p w14:paraId="60354ADD" w14:textId="77777777" w:rsidR="00610AF1" w:rsidRPr="00E35E8F" w:rsidRDefault="00032926" w:rsidP="004D73AB">
            <w:pPr>
              <w:pStyle w:val="EMEABodyText"/>
              <w:jc w:val="center"/>
              <w:rPr>
                <w:szCs w:val="22"/>
              </w:rPr>
            </w:pPr>
            <w:r>
              <w:t>198 (84,3)</w:t>
            </w:r>
          </w:p>
        </w:tc>
        <w:tc>
          <w:tcPr>
            <w:tcW w:w="2876" w:type="dxa"/>
            <w:tcBorders>
              <w:top w:val="single" w:sz="4" w:space="0" w:color="auto"/>
            </w:tcBorders>
          </w:tcPr>
          <w:p w14:paraId="7785F76B" w14:textId="77777777" w:rsidR="00610AF1" w:rsidRPr="00E35E8F" w:rsidRDefault="00032926" w:rsidP="004D73AB">
            <w:pPr>
              <w:pStyle w:val="EMEABodyText"/>
              <w:jc w:val="center"/>
              <w:rPr>
                <w:szCs w:val="22"/>
              </w:rPr>
            </w:pPr>
            <w:r>
              <w:t>37 (15,7)</w:t>
            </w:r>
          </w:p>
        </w:tc>
      </w:tr>
      <w:tr w:rsidR="005C0E39" w14:paraId="49B2E540" w14:textId="77777777" w:rsidTr="009E36ED">
        <w:tc>
          <w:tcPr>
            <w:tcW w:w="3618" w:type="dxa"/>
          </w:tcPr>
          <w:p w14:paraId="4B622B53" w14:textId="77777777" w:rsidR="00610AF1" w:rsidRPr="00C974B3" w:rsidRDefault="00032926" w:rsidP="004D73AB">
            <w:pPr>
              <w:pStyle w:val="EMEABodyText"/>
              <w:rPr>
                <w:szCs w:val="22"/>
              </w:rPr>
            </w:pPr>
            <w:r>
              <w:t>Trasformazione a 60 mesi, n/N (%)</w:t>
            </w:r>
          </w:p>
        </w:tc>
        <w:tc>
          <w:tcPr>
            <w:tcW w:w="2970" w:type="dxa"/>
          </w:tcPr>
          <w:p w14:paraId="1024DD61" w14:textId="77777777" w:rsidR="00610AF1" w:rsidRPr="00E35E8F" w:rsidRDefault="00032926" w:rsidP="004D73AB">
            <w:pPr>
              <w:pStyle w:val="EMEABodyText"/>
              <w:jc w:val="center"/>
              <w:rPr>
                <w:szCs w:val="22"/>
              </w:rPr>
            </w:pPr>
            <w:r>
              <w:t>6/198 (3,0)</w:t>
            </w:r>
          </w:p>
        </w:tc>
        <w:tc>
          <w:tcPr>
            <w:tcW w:w="2876" w:type="dxa"/>
          </w:tcPr>
          <w:p w14:paraId="714D9DFD" w14:textId="77777777" w:rsidR="00610AF1" w:rsidRPr="00E35E8F" w:rsidRDefault="00032926" w:rsidP="004D73AB">
            <w:pPr>
              <w:pStyle w:val="EMEABodyText"/>
              <w:jc w:val="center"/>
              <w:rPr>
                <w:szCs w:val="22"/>
              </w:rPr>
            </w:pPr>
            <w:r>
              <w:t>5/37 (13,5)</w:t>
            </w:r>
          </w:p>
        </w:tc>
      </w:tr>
      <w:tr w:rsidR="005C0E39" w14:paraId="31C03142" w14:textId="77777777" w:rsidTr="009E36ED">
        <w:tc>
          <w:tcPr>
            <w:tcW w:w="3618" w:type="dxa"/>
          </w:tcPr>
          <w:p w14:paraId="6F11A948" w14:textId="77777777" w:rsidR="00610AF1" w:rsidRPr="00C974B3" w:rsidRDefault="00032926" w:rsidP="004D73AB">
            <w:pPr>
              <w:pStyle w:val="EMEABodyText"/>
              <w:rPr>
                <w:szCs w:val="22"/>
              </w:rPr>
            </w:pPr>
            <w:r>
              <w:t>Tasso di PFS a 60 mesi (95% IC)</w:t>
            </w:r>
          </w:p>
        </w:tc>
        <w:tc>
          <w:tcPr>
            <w:tcW w:w="2970" w:type="dxa"/>
          </w:tcPr>
          <w:p w14:paraId="1398119D" w14:textId="77777777" w:rsidR="00610AF1" w:rsidRPr="00E35E8F" w:rsidRDefault="00032926" w:rsidP="004D73AB">
            <w:pPr>
              <w:pStyle w:val="EMEABodyText"/>
              <w:jc w:val="center"/>
              <w:rPr>
                <w:szCs w:val="22"/>
              </w:rPr>
            </w:pPr>
            <w:r>
              <w:t>92,0% (89,6</w:t>
            </w:r>
            <w:r>
              <w:noBreakHyphen/>
              <w:t>95,2)</w:t>
            </w:r>
          </w:p>
        </w:tc>
        <w:tc>
          <w:tcPr>
            <w:tcW w:w="2876" w:type="dxa"/>
          </w:tcPr>
          <w:p w14:paraId="4BE88196" w14:textId="77777777" w:rsidR="00610AF1" w:rsidRPr="00E35E8F" w:rsidRDefault="00032926" w:rsidP="004D73AB">
            <w:pPr>
              <w:pStyle w:val="EMEABodyText"/>
              <w:jc w:val="center"/>
              <w:rPr>
                <w:szCs w:val="22"/>
              </w:rPr>
            </w:pPr>
            <w:r>
              <w:t>73,8% (52,0</w:t>
            </w:r>
            <w:r>
              <w:noBreakHyphen/>
              <w:t>86,8)</w:t>
            </w:r>
          </w:p>
        </w:tc>
      </w:tr>
      <w:tr w:rsidR="005C0E39" w14:paraId="5894F0B9" w14:textId="77777777" w:rsidTr="00B46C94">
        <w:tc>
          <w:tcPr>
            <w:tcW w:w="3618" w:type="dxa"/>
            <w:tcBorders>
              <w:bottom w:val="single" w:sz="4" w:space="0" w:color="auto"/>
            </w:tcBorders>
          </w:tcPr>
          <w:p w14:paraId="352E7BAE" w14:textId="77777777" w:rsidR="00610AF1" w:rsidRPr="00C974B3" w:rsidRDefault="00032926" w:rsidP="004D73AB">
            <w:pPr>
              <w:pStyle w:val="EMEABodyText"/>
              <w:rPr>
                <w:szCs w:val="22"/>
              </w:rPr>
            </w:pPr>
            <w:r>
              <w:t>Tasso di OS a 60 mesi (95% IC)</w:t>
            </w:r>
          </w:p>
        </w:tc>
        <w:tc>
          <w:tcPr>
            <w:tcW w:w="2970" w:type="dxa"/>
            <w:tcBorders>
              <w:bottom w:val="single" w:sz="4" w:space="0" w:color="auto"/>
            </w:tcBorders>
          </w:tcPr>
          <w:p w14:paraId="534B9FB8" w14:textId="77777777" w:rsidR="00610AF1" w:rsidRPr="00E35E8F" w:rsidRDefault="00032926" w:rsidP="004D73AB">
            <w:pPr>
              <w:pStyle w:val="EMEABodyText"/>
              <w:jc w:val="center"/>
              <w:rPr>
                <w:szCs w:val="22"/>
              </w:rPr>
            </w:pPr>
            <w:r>
              <w:t>93,8% (89,3</w:t>
            </w:r>
            <w:r>
              <w:noBreakHyphen/>
              <w:t>96,4)</w:t>
            </w:r>
          </w:p>
        </w:tc>
        <w:tc>
          <w:tcPr>
            <w:tcW w:w="2876" w:type="dxa"/>
            <w:tcBorders>
              <w:bottom w:val="single" w:sz="4" w:space="0" w:color="auto"/>
            </w:tcBorders>
          </w:tcPr>
          <w:p w14:paraId="173B4A0F" w14:textId="77777777" w:rsidR="00610AF1" w:rsidRPr="00E35E8F" w:rsidRDefault="00032926" w:rsidP="004D73AB">
            <w:pPr>
              <w:pStyle w:val="EMEABodyText"/>
              <w:jc w:val="center"/>
              <w:rPr>
                <w:szCs w:val="22"/>
              </w:rPr>
            </w:pPr>
            <w:r>
              <w:t>80,6% (63,5</w:t>
            </w:r>
            <w:r>
              <w:noBreakHyphen/>
              <w:t>90,2)</w:t>
            </w:r>
          </w:p>
        </w:tc>
      </w:tr>
    </w:tbl>
    <w:p w14:paraId="64E3C9CA" w14:textId="77777777" w:rsidR="00610AF1" w:rsidRPr="008D5A1C" w:rsidRDefault="00610AF1" w:rsidP="009E36ED">
      <w:pPr>
        <w:pStyle w:val="EMEABodyText"/>
      </w:pPr>
    </w:p>
    <w:p w14:paraId="11C12965" w14:textId="77777777" w:rsidR="00610AF1" w:rsidRPr="00C974B3" w:rsidRDefault="00032926" w:rsidP="009E36ED">
      <w:pPr>
        <w:pStyle w:val="EMEABodyText"/>
      </w:pPr>
      <w:r>
        <w:t>La sopravvivenza globale (OS) ad ogni specifico timepoint è illustrata graficamente nella Figura 4. Il tasso di OS è stato costantemente più alto nei pazienti trattati con dasatinib che hanno raggiunto dei livelli di BCR</w:t>
      </w:r>
      <w:r>
        <w:noBreakHyphen/>
        <w:t>ABL ≤ 10% a 3 mesi rispetto a quelli che non hanno raggiunto questi livelli.</w:t>
      </w:r>
    </w:p>
    <w:p w14:paraId="3A5DC775" w14:textId="77777777" w:rsidR="00610AF1" w:rsidRPr="00C974B3" w:rsidRDefault="00610AF1" w:rsidP="009E36ED">
      <w:pPr>
        <w:pStyle w:val="EMEABodyText"/>
      </w:pPr>
    </w:p>
    <w:p w14:paraId="3AB99D16" w14:textId="77777777" w:rsidR="00235985" w:rsidRPr="00C974B3" w:rsidRDefault="00032926" w:rsidP="00235985">
      <w:pPr>
        <w:pStyle w:val="EMEABodyText"/>
        <w:keepNext/>
        <w:keepLines/>
        <w:ind w:left="1134" w:hanging="1134"/>
        <w:rPr>
          <w:b/>
        </w:rPr>
      </w:pPr>
      <w:r>
        <w:rPr>
          <w:b/>
        </w:rPr>
        <w:lastRenderedPageBreak/>
        <w:t>Figura 4:</w:t>
      </w:r>
      <w:r>
        <w:rPr>
          <w:b/>
        </w:rPr>
        <w:tab/>
        <w:t>Landmark plot per la sopravvivenza globale per dasatinib in rapporto ai livelli di BCR</w:t>
      </w:r>
      <w:r>
        <w:rPr>
          <w:b/>
        </w:rPr>
        <w:noBreakHyphen/>
        <w:t>ABL (≤ 10% o &gt; 10%) a 3 mesi in uno studio di fase 3 su pazienti con LMC in fase cronica di nuova diagnosi</w:t>
      </w:r>
    </w:p>
    <w:p w14:paraId="7DCC16B3" w14:textId="6005FFE7" w:rsidR="008707B8" w:rsidRPr="00C974B3" w:rsidRDefault="008707B8" w:rsidP="00235985">
      <w:pPr>
        <w:pStyle w:val="EMEABodyText"/>
        <w:keepNext/>
        <w:keepLines/>
        <w:ind w:left="1134" w:hanging="1134"/>
        <w:rPr>
          <w:b/>
        </w:rPr>
      </w:pPr>
    </w:p>
    <w:p w14:paraId="198FDCB2" w14:textId="61371D4E" w:rsidR="008707B8" w:rsidRDefault="00652928" w:rsidP="00235985">
      <w:pPr>
        <w:pStyle w:val="EMEABodyText"/>
        <w:keepNext/>
        <w:keepLines/>
        <w:ind w:left="1134" w:hanging="1134"/>
        <w:rPr>
          <w:b/>
        </w:rPr>
      </w:pPr>
      <w:r>
        <w:rPr>
          <w:noProof/>
        </w:rPr>
        <w:pict w14:anchorId="0FD1600B">
          <v:shape id="Text Box 106" o:spid="_x0000_s2080" type="#_x0000_t202" style="position:absolute;left:0;text-align:left;margin-left:-25.45pt;margin-top:4.25pt;width:26.05pt;height:162.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" stroked="f">
            <v:textbox style="layout-flow:vertical;mso-layout-flow-alt:bottom-to-top">
              <w:txbxContent>
                <w:p w14:paraId="19E0C81A" w14:textId="77777777" w:rsidR="004C2153" w:rsidRDefault="004C2153" w:rsidP="00235985">
                  <w:pPr>
                    <w:jc w:val="center"/>
                    <w:rPr>
                      <w:b/>
                      <w:color w:val="000000"/>
                      <w:sz w:val="18"/>
                      <w:szCs w:val="18"/>
                    </w:rPr>
                  </w:pPr>
                  <w:r>
                    <w:rPr>
                      <w:b/>
                      <w:color w:val="000000"/>
                      <w:sz w:val="18"/>
                    </w:rPr>
                    <w:t>PROPORZIONE DI SOPRAVVISSUTI</w:t>
                  </w:r>
                </w:p>
              </w:txbxContent>
            </v:textbox>
          </v:shape>
        </w:pict>
      </w:r>
      <w:r w:rsidR="00F21749">
        <w:rPr>
          <w:b/>
          <w:noProof/>
        </w:rPr>
        <w:pict w14:anchorId="7FA8698A">
          <v:shape id="Picture 48" o:spid="_x0000_i1030" type="#_x0000_t75" style="width:454.4pt;height:160.3pt;visibility:visible">
            <v:imagedata r:id="rId13" o:title=""/>
          </v:shape>
        </w:pict>
      </w:r>
    </w:p>
    <w:p w14:paraId="3F126252" w14:textId="77777777" w:rsidR="00235985" w:rsidRPr="008D5A1C" w:rsidRDefault="00032926" w:rsidP="00235985">
      <w:pPr>
        <w:pStyle w:val="EMEABodyText"/>
        <w:keepNext/>
        <w:keepLines/>
        <w:ind w:left="7938"/>
        <w:rPr>
          <w:b/>
          <w:sz w:val="18"/>
          <w:szCs w:val="18"/>
        </w:rPr>
      </w:pPr>
      <w:r>
        <w:rPr>
          <w:b/>
          <w:sz w:val="18"/>
        </w:rPr>
        <w:t>MESI</w:t>
      </w:r>
    </w:p>
    <w:p w14:paraId="3F52AC78" w14:textId="77777777" w:rsidR="00235985" w:rsidRPr="008D5A1C" w:rsidRDefault="00032926" w:rsidP="00235985">
      <w:pPr>
        <w:pStyle w:val="EMEABodyText"/>
        <w:keepNext/>
        <w:keepLines/>
        <w:rPr>
          <w:b/>
          <w:sz w:val="18"/>
          <w:szCs w:val="18"/>
        </w:rPr>
      </w:pPr>
      <w:r>
        <w:rPr>
          <w:b/>
          <w:sz w:val="18"/>
        </w:rPr>
        <w:t>Pazienti a rischio</w:t>
      </w:r>
    </w:p>
    <w:tbl>
      <w:tblPr>
        <w:tblW w:w="9352" w:type="dxa"/>
        <w:tblInd w:w="-289" w:type="dxa"/>
        <w:tblLook w:val="04A0" w:firstRow="1" w:lastRow="0" w:firstColumn="1" w:lastColumn="0" w:noHBand="0" w:noVBand="1"/>
      </w:tblPr>
      <w:tblGrid>
        <w:gridCol w:w="612"/>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04"/>
        <w:gridCol w:w="304"/>
        <w:gridCol w:w="304"/>
        <w:gridCol w:w="260"/>
        <w:gridCol w:w="260"/>
      </w:tblGrid>
      <w:tr w:rsidR="005C0E39" w14:paraId="3C192894" w14:textId="77777777" w:rsidTr="004F5453">
        <w:tc>
          <w:tcPr>
            <w:tcW w:w="756" w:type="dxa"/>
          </w:tcPr>
          <w:p w14:paraId="61AF58C6" w14:textId="77777777" w:rsidR="00235985" w:rsidRPr="00235985" w:rsidRDefault="00032926" w:rsidP="00235985">
            <w:pPr>
              <w:pStyle w:val="EMEABodyTextArialNarrow"/>
              <w:keepLines/>
              <w:rPr>
                <w:b/>
                <w:sz w:val="14"/>
              </w:rPr>
            </w:pPr>
            <w:r>
              <w:rPr>
                <w:sz w:val="14"/>
              </w:rPr>
              <w:t>&lt;=10%</w:t>
            </w:r>
          </w:p>
        </w:tc>
        <w:tc>
          <w:tcPr>
            <w:tcW w:w="341" w:type="dxa"/>
          </w:tcPr>
          <w:p w14:paraId="1EED9453" w14:textId="77777777" w:rsidR="00235985" w:rsidRPr="00235985" w:rsidRDefault="00032926" w:rsidP="00235985">
            <w:pPr>
              <w:pStyle w:val="EMEABodyTextArialNarrow"/>
              <w:keepLines/>
              <w:rPr>
                <w:b/>
                <w:sz w:val="14"/>
              </w:rPr>
            </w:pPr>
            <w:r>
              <w:rPr>
                <w:sz w:val="14"/>
              </w:rPr>
              <w:t>198</w:t>
            </w:r>
          </w:p>
        </w:tc>
        <w:tc>
          <w:tcPr>
            <w:tcW w:w="341" w:type="dxa"/>
          </w:tcPr>
          <w:p w14:paraId="1B5FF950" w14:textId="77777777" w:rsidR="00235985" w:rsidRPr="00235985" w:rsidRDefault="00032926" w:rsidP="00235985">
            <w:pPr>
              <w:pStyle w:val="EMEABodyTextArialNarrow"/>
              <w:keepLines/>
              <w:rPr>
                <w:b/>
                <w:sz w:val="14"/>
              </w:rPr>
            </w:pPr>
            <w:r>
              <w:rPr>
                <w:sz w:val="14"/>
              </w:rPr>
              <w:t>198</w:t>
            </w:r>
          </w:p>
        </w:tc>
        <w:tc>
          <w:tcPr>
            <w:tcW w:w="342" w:type="dxa"/>
          </w:tcPr>
          <w:p w14:paraId="4BEC3EA4" w14:textId="77777777" w:rsidR="00235985" w:rsidRPr="00235985" w:rsidRDefault="00032926" w:rsidP="00235985">
            <w:pPr>
              <w:pStyle w:val="EMEABodyTextArialNarrow"/>
              <w:keepLines/>
              <w:rPr>
                <w:b/>
                <w:sz w:val="14"/>
              </w:rPr>
            </w:pPr>
            <w:r>
              <w:rPr>
                <w:sz w:val="14"/>
              </w:rPr>
              <w:t>197</w:t>
            </w:r>
          </w:p>
        </w:tc>
        <w:tc>
          <w:tcPr>
            <w:tcW w:w="342" w:type="dxa"/>
          </w:tcPr>
          <w:p w14:paraId="412BE57B" w14:textId="77777777" w:rsidR="00235985" w:rsidRPr="00235985" w:rsidRDefault="00032926" w:rsidP="00235985">
            <w:pPr>
              <w:pStyle w:val="EMEABodyTextArialNarrow"/>
              <w:keepLines/>
              <w:rPr>
                <w:b/>
                <w:sz w:val="14"/>
              </w:rPr>
            </w:pPr>
            <w:r>
              <w:rPr>
                <w:sz w:val="14"/>
              </w:rPr>
              <w:t>196</w:t>
            </w:r>
          </w:p>
        </w:tc>
        <w:tc>
          <w:tcPr>
            <w:tcW w:w="342" w:type="dxa"/>
          </w:tcPr>
          <w:p w14:paraId="4C0F7999" w14:textId="77777777" w:rsidR="00235985" w:rsidRPr="00235985" w:rsidRDefault="00032926" w:rsidP="00235985">
            <w:pPr>
              <w:pStyle w:val="EMEABodyTextArialNarrow"/>
              <w:keepLines/>
              <w:rPr>
                <w:b/>
                <w:sz w:val="14"/>
              </w:rPr>
            </w:pPr>
            <w:r>
              <w:rPr>
                <w:sz w:val="14"/>
              </w:rPr>
              <w:t>195</w:t>
            </w:r>
          </w:p>
        </w:tc>
        <w:tc>
          <w:tcPr>
            <w:tcW w:w="342" w:type="dxa"/>
          </w:tcPr>
          <w:p w14:paraId="08B8BB3A" w14:textId="77777777" w:rsidR="00235985" w:rsidRPr="00235985" w:rsidRDefault="00032926" w:rsidP="00235985">
            <w:pPr>
              <w:pStyle w:val="EMEABodyTextArialNarrow"/>
              <w:keepLines/>
              <w:rPr>
                <w:b/>
                <w:sz w:val="14"/>
              </w:rPr>
            </w:pPr>
            <w:r>
              <w:rPr>
                <w:sz w:val="14"/>
              </w:rPr>
              <w:t>193</w:t>
            </w:r>
          </w:p>
        </w:tc>
        <w:tc>
          <w:tcPr>
            <w:tcW w:w="342" w:type="dxa"/>
          </w:tcPr>
          <w:p w14:paraId="31F34EFA" w14:textId="77777777" w:rsidR="00235985" w:rsidRPr="00235985" w:rsidRDefault="00032926" w:rsidP="00235985">
            <w:pPr>
              <w:pStyle w:val="EMEABodyTextArialNarrow"/>
              <w:keepLines/>
              <w:rPr>
                <w:b/>
                <w:sz w:val="14"/>
              </w:rPr>
            </w:pPr>
            <w:r>
              <w:rPr>
                <w:sz w:val="14"/>
              </w:rPr>
              <w:t>193</w:t>
            </w:r>
          </w:p>
        </w:tc>
        <w:tc>
          <w:tcPr>
            <w:tcW w:w="342" w:type="dxa"/>
          </w:tcPr>
          <w:p w14:paraId="5E299B6B" w14:textId="77777777" w:rsidR="00235985" w:rsidRPr="00235985" w:rsidRDefault="00032926" w:rsidP="00235985">
            <w:pPr>
              <w:pStyle w:val="EMEABodyTextArialNarrow"/>
              <w:keepLines/>
              <w:rPr>
                <w:b/>
                <w:sz w:val="14"/>
              </w:rPr>
            </w:pPr>
            <w:r>
              <w:rPr>
                <w:sz w:val="14"/>
              </w:rPr>
              <w:t>191</w:t>
            </w:r>
          </w:p>
        </w:tc>
        <w:tc>
          <w:tcPr>
            <w:tcW w:w="342" w:type="dxa"/>
          </w:tcPr>
          <w:p w14:paraId="7D3C4676" w14:textId="77777777" w:rsidR="00235985" w:rsidRPr="00235985" w:rsidRDefault="00032926" w:rsidP="00235985">
            <w:pPr>
              <w:pStyle w:val="EMEABodyTextArialNarrow"/>
              <w:keepLines/>
              <w:rPr>
                <w:b/>
                <w:sz w:val="14"/>
              </w:rPr>
            </w:pPr>
            <w:r>
              <w:rPr>
                <w:sz w:val="14"/>
              </w:rPr>
              <w:t>191</w:t>
            </w:r>
          </w:p>
        </w:tc>
        <w:tc>
          <w:tcPr>
            <w:tcW w:w="342" w:type="dxa"/>
          </w:tcPr>
          <w:p w14:paraId="0C6820F8" w14:textId="77777777" w:rsidR="00235985" w:rsidRPr="00235985" w:rsidRDefault="00032926" w:rsidP="00235985">
            <w:pPr>
              <w:pStyle w:val="EMEABodyTextArialNarrow"/>
              <w:keepLines/>
              <w:rPr>
                <w:b/>
                <w:sz w:val="14"/>
              </w:rPr>
            </w:pPr>
            <w:r>
              <w:rPr>
                <w:sz w:val="14"/>
              </w:rPr>
              <w:t>190</w:t>
            </w:r>
          </w:p>
        </w:tc>
        <w:tc>
          <w:tcPr>
            <w:tcW w:w="342" w:type="dxa"/>
          </w:tcPr>
          <w:p w14:paraId="11C58690" w14:textId="77777777" w:rsidR="00235985" w:rsidRPr="00235985" w:rsidRDefault="00032926" w:rsidP="00235985">
            <w:pPr>
              <w:pStyle w:val="EMEABodyTextArialNarrow"/>
              <w:keepLines/>
              <w:rPr>
                <w:b/>
                <w:sz w:val="14"/>
              </w:rPr>
            </w:pPr>
            <w:r>
              <w:rPr>
                <w:sz w:val="14"/>
              </w:rPr>
              <w:t>188</w:t>
            </w:r>
          </w:p>
        </w:tc>
        <w:tc>
          <w:tcPr>
            <w:tcW w:w="342" w:type="dxa"/>
          </w:tcPr>
          <w:p w14:paraId="61C80C31" w14:textId="77777777" w:rsidR="00235985" w:rsidRPr="00235985" w:rsidRDefault="00032926" w:rsidP="00235985">
            <w:pPr>
              <w:pStyle w:val="EMEABodyTextArialNarrow"/>
              <w:keepLines/>
              <w:rPr>
                <w:b/>
                <w:sz w:val="14"/>
              </w:rPr>
            </w:pPr>
            <w:r>
              <w:rPr>
                <w:sz w:val="14"/>
              </w:rPr>
              <w:t>187</w:t>
            </w:r>
          </w:p>
        </w:tc>
        <w:tc>
          <w:tcPr>
            <w:tcW w:w="342" w:type="dxa"/>
          </w:tcPr>
          <w:p w14:paraId="52889163" w14:textId="77777777" w:rsidR="00235985" w:rsidRPr="00235985" w:rsidRDefault="00032926" w:rsidP="00235985">
            <w:pPr>
              <w:pStyle w:val="EMEABodyTextArialNarrow"/>
              <w:keepLines/>
              <w:rPr>
                <w:b/>
                <w:sz w:val="14"/>
              </w:rPr>
            </w:pPr>
            <w:r>
              <w:rPr>
                <w:sz w:val="14"/>
              </w:rPr>
              <w:t>187</w:t>
            </w:r>
          </w:p>
        </w:tc>
        <w:tc>
          <w:tcPr>
            <w:tcW w:w="342" w:type="dxa"/>
          </w:tcPr>
          <w:p w14:paraId="5C3E57C8" w14:textId="77777777" w:rsidR="00235985" w:rsidRPr="00235985" w:rsidRDefault="00032926" w:rsidP="00235985">
            <w:pPr>
              <w:pStyle w:val="EMEABodyTextArialNarrow"/>
              <w:keepLines/>
              <w:rPr>
                <w:b/>
                <w:sz w:val="14"/>
              </w:rPr>
            </w:pPr>
            <w:r>
              <w:rPr>
                <w:sz w:val="14"/>
              </w:rPr>
              <w:t>184</w:t>
            </w:r>
          </w:p>
        </w:tc>
        <w:tc>
          <w:tcPr>
            <w:tcW w:w="342" w:type="dxa"/>
          </w:tcPr>
          <w:p w14:paraId="5EBA852C" w14:textId="77777777" w:rsidR="00235985" w:rsidRPr="00235985" w:rsidRDefault="00032926" w:rsidP="00235985">
            <w:pPr>
              <w:pStyle w:val="EMEABodyTextArialNarrow"/>
              <w:keepLines/>
              <w:rPr>
                <w:b/>
                <w:sz w:val="14"/>
              </w:rPr>
            </w:pPr>
            <w:r>
              <w:rPr>
                <w:sz w:val="14"/>
              </w:rPr>
              <w:t>182</w:t>
            </w:r>
          </w:p>
        </w:tc>
        <w:tc>
          <w:tcPr>
            <w:tcW w:w="342" w:type="dxa"/>
          </w:tcPr>
          <w:p w14:paraId="3493C9F1" w14:textId="77777777" w:rsidR="00235985" w:rsidRPr="00235985" w:rsidRDefault="00032926" w:rsidP="00235985">
            <w:pPr>
              <w:pStyle w:val="EMEABodyTextArialNarrow"/>
              <w:keepLines/>
              <w:rPr>
                <w:b/>
                <w:sz w:val="14"/>
              </w:rPr>
            </w:pPr>
            <w:r>
              <w:rPr>
                <w:sz w:val="14"/>
              </w:rPr>
              <w:t>181</w:t>
            </w:r>
          </w:p>
        </w:tc>
        <w:tc>
          <w:tcPr>
            <w:tcW w:w="342" w:type="dxa"/>
          </w:tcPr>
          <w:p w14:paraId="24B6FE0A" w14:textId="77777777" w:rsidR="00235985" w:rsidRPr="00235985" w:rsidRDefault="00032926" w:rsidP="00235985">
            <w:pPr>
              <w:pStyle w:val="EMEABodyTextArialNarrow"/>
              <w:keepLines/>
              <w:rPr>
                <w:b/>
                <w:sz w:val="14"/>
              </w:rPr>
            </w:pPr>
            <w:r>
              <w:rPr>
                <w:sz w:val="14"/>
              </w:rPr>
              <w:t>180</w:t>
            </w:r>
          </w:p>
        </w:tc>
        <w:tc>
          <w:tcPr>
            <w:tcW w:w="342" w:type="dxa"/>
          </w:tcPr>
          <w:p w14:paraId="1B3C9728" w14:textId="77777777" w:rsidR="00235985" w:rsidRPr="00235985" w:rsidRDefault="00032926" w:rsidP="00235985">
            <w:pPr>
              <w:pStyle w:val="EMEABodyTextArialNarrow"/>
              <w:keepLines/>
              <w:rPr>
                <w:b/>
                <w:sz w:val="14"/>
              </w:rPr>
            </w:pPr>
            <w:r>
              <w:rPr>
                <w:sz w:val="14"/>
              </w:rPr>
              <w:t>179</w:t>
            </w:r>
          </w:p>
        </w:tc>
        <w:tc>
          <w:tcPr>
            <w:tcW w:w="342" w:type="dxa"/>
          </w:tcPr>
          <w:p w14:paraId="7E7FA4FB" w14:textId="77777777" w:rsidR="00235985" w:rsidRPr="00235985" w:rsidRDefault="00032926" w:rsidP="00235985">
            <w:pPr>
              <w:pStyle w:val="EMEABodyTextArialNarrow"/>
              <w:keepLines/>
              <w:rPr>
                <w:b/>
                <w:sz w:val="14"/>
              </w:rPr>
            </w:pPr>
            <w:r>
              <w:rPr>
                <w:sz w:val="14"/>
              </w:rPr>
              <w:t>179</w:t>
            </w:r>
          </w:p>
        </w:tc>
        <w:tc>
          <w:tcPr>
            <w:tcW w:w="342" w:type="dxa"/>
          </w:tcPr>
          <w:p w14:paraId="01E92E05" w14:textId="77777777" w:rsidR="00235985" w:rsidRPr="00235985" w:rsidRDefault="00032926" w:rsidP="00235985">
            <w:pPr>
              <w:pStyle w:val="EMEABodyTextArialNarrow"/>
              <w:keepLines/>
              <w:rPr>
                <w:b/>
                <w:sz w:val="14"/>
              </w:rPr>
            </w:pPr>
            <w:r>
              <w:rPr>
                <w:sz w:val="14"/>
              </w:rPr>
              <w:t>177</w:t>
            </w:r>
          </w:p>
        </w:tc>
        <w:tc>
          <w:tcPr>
            <w:tcW w:w="342" w:type="dxa"/>
          </w:tcPr>
          <w:p w14:paraId="69971A9B" w14:textId="77777777" w:rsidR="00235985" w:rsidRPr="00235985" w:rsidRDefault="00032926" w:rsidP="00235985">
            <w:pPr>
              <w:pStyle w:val="EMEABodyTextArialNarrow"/>
              <w:keepLines/>
              <w:rPr>
                <w:b/>
                <w:sz w:val="14"/>
              </w:rPr>
            </w:pPr>
            <w:r>
              <w:rPr>
                <w:sz w:val="14"/>
              </w:rPr>
              <w:t>171</w:t>
            </w:r>
          </w:p>
        </w:tc>
        <w:tc>
          <w:tcPr>
            <w:tcW w:w="300" w:type="dxa"/>
          </w:tcPr>
          <w:p w14:paraId="64E48D44" w14:textId="77777777" w:rsidR="00235985" w:rsidRPr="00235985" w:rsidRDefault="00032926" w:rsidP="00235985">
            <w:pPr>
              <w:pStyle w:val="EMEABodyTextArialNarrow"/>
              <w:keepLines/>
              <w:rPr>
                <w:b/>
                <w:sz w:val="14"/>
              </w:rPr>
            </w:pPr>
            <w:r>
              <w:rPr>
                <w:sz w:val="14"/>
              </w:rPr>
              <w:t>96</w:t>
            </w:r>
          </w:p>
        </w:tc>
        <w:tc>
          <w:tcPr>
            <w:tcW w:w="300" w:type="dxa"/>
          </w:tcPr>
          <w:p w14:paraId="2F0C5C32" w14:textId="77777777" w:rsidR="00235985" w:rsidRPr="00235985" w:rsidRDefault="00032926" w:rsidP="00235985">
            <w:pPr>
              <w:pStyle w:val="EMEABodyTextArialNarrow"/>
              <w:keepLines/>
              <w:rPr>
                <w:b/>
                <w:sz w:val="14"/>
              </w:rPr>
            </w:pPr>
            <w:r>
              <w:rPr>
                <w:sz w:val="14"/>
              </w:rPr>
              <w:t>54</w:t>
            </w:r>
          </w:p>
        </w:tc>
        <w:tc>
          <w:tcPr>
            <w:tcW w:w="300" w:type="dxa"/>
          </w:tcPr>
          <w:p w14:paraId="0839B2A0" w14:textId="77777777" w:rsidR="00235985" w:rsidRPr="00235985" w:rsidRDefault="00032926" w:rsidP="00235985">
            <w:pPr>
              <w:pStyle w:val="EMEABodyTextArialNarrow"/>
              <w:keepLines/>
              <w:rPr>
                <w:b/>
                <w:sz w:val="14"/>
              </w:rPr>
            </w:pPr>
            <w:r>
              <w:rPr>
                <w:sz w:val="14"/>
              </w:rPr>
              <w:t>29</w:t>
            </w:r>
          </w:p>
        </w:tc>
        <w:tc>
          <w:tcPr>
            <w:tcW w:w="258" w:type="dxa"/>
          </w:tcPr>
          <w:p w14:paraId="28864A0A" w14:textId="77777777" w:rsidR="00235985" w:rsidRPr="00235985" w:rsidRDefault="00032926" w:rsidP="00235985">
            <w:pPr>
              <w:pStyle w:val="EMEABodyTextArialNarrow"/>
              <w:keepLines/>
              <w:rPr>
                <w:sz w:val="14"/>
              </w:rPr>
            </w:pPr>
            <w:r>
              <w:rPr>
                <w:sz w:val="14"/>
              </w:rPr>
              <w:t>3</w:t>
            </w:r>
          </w:p>
        </w:tc>
        <w:tc>
          <w:tcPr>
            <w:tcW w:w="258" w:type="dxa"/>
          </w:tcPr>
          <w:p w14:paraId="42D33806" w14:textId="77777777" w:rsidR="00235985" w:rsidRPr="00235985" w:rsidRDefault="00032926" w:rsidP="00235985">
            <w:pPr>
              <w:pStyle w:val="EMEABodyTextArialNarrow"/>
              <w:keepLines/>
              <w:rPr>
                <w:sz w:val="14"/>
              </w:rPr>
            </w:pPr>
            <w:r>
              <w:rPr>
                <w:sz w:val="14"/>
              </w:rPr>
              <w:t>0</w:t>
            </w:r>
          </w:p>
        </w:tc>
      </w:tr>
      <w:tr w:rsidR="005C0E39" w14:paraId="62ED1780" w14:textId="77777777" w:rsidTr="004F5453">
        <w:tc>
          <w:tcPr>
            <w:tcW w:w="756" w:type="dxa"/>
          </w:tcPr>
          <w:p w14:paraId="2C368CE9" w14:textId="77777777" w:rsidR="00235985" w:rsidRPr="00235985" w:rsidRDefault="00032926" w:rsidP="00235985">
            <w:pPr>
              <w:pStyle w:val="EMEABodyTextArialNarrow"/>
              <w:keepLines/>
              <w:rPr>
                <w:b/>
                <w:sz w:val="14"/>
              </w:rPr>
            </w:pPr>
            <w:r>
              <w:rPr>
                <w:sz w:val="14"/>
              </w:rPr>
              <w:t>&gt;10%</w:t>
            </w:r>
          </w:p>
        </w:tc>
        <w:tc>
          <w:tcPr>
            <w:tcW w:w="341" w:type="dxa"/>
          </w:tcPr>
          <w:p w14:paraId="43C883A3" w14:textId="77777777" w:rsidR="00235985" w:rsidRPr="00235985" w:rsidRDefault="00032926" w:rsidP="00235985">
            <w:pPr>
              <w:pStyle w:val="EMEABodyTextArialNarrow"/>
              <w:keepLines/>
              <w:rPr>
                <w:b/>
                <w:sz w:val="14"/>
              </w:rPr>
            </w:pPr>
            <w:r>
              <w:rPr>
                <w:sz w:val="14"/>
              </w:rPr>
              <w:t>37</w:t>
            </w:r>
          </w:p>
        </w:tc>
        <w:tc>
          <w:tcPr>
            <w:tcW w:w="341" w:type="dxa"/>
          </w:tcPr>
          <w:p w14:paraId="7E6ED881" w14:textId="77777777" w:rsidR="00235985" w:rsidRPr="00235985" w:rsidRDefault="00032926" w:rsidP="00235985">
            <w:pPr>
              <w:pStyle w:val="EMEABodyTextArialNarrow"/>
              <w:keepLines/>
              <w:rPr>
                <w:b/>
                <w:sz w:val="14"/>
              </w:rPr>
            </w:pPr>
            <w:r>
              <w:rPr>
                <w:sz w:val="14"/>
              </w:rPr>
              <w:t>37</w:t>
            </w:r>
          </w:p>
        </w:tc>
        <w:tc>
          <w:tcPr>
            <w:tcW w:w="342" w:type="dxa"/>
          </w:tcPr>
          <w:p w14:paraId="7D74DA53" w14:textId="77777777" w:rsidR="00235985" w:rsidRPr="00235985" w:rsidRDefault="00032926" w:rsidP="00235985">
            <w:pPr>
              <w:pStyle w:val="EMEABodyTextArialNarrow"/>
              <w:keepLines/>
              <w:rPr>
                <w:b/>
                <w:sz w:val="14"/>
              </w:rPr>
            </w:pPr>
            <w:r>
              <w:rPr>
                <w:sz w:val="14"/>
              </w:rPr>
              <w:t>37</w:t>
            </w:r>
          </w:p>
        </w:tc>
        <w:tc>
          <w:tcPr>
            <w:tcW w:w="342" w:type="dxa"/>
          </w:tcPr>
          <w:p w14:paraId="06E89FF6" w14:textId="77777777" w:rsidR="00235985" w:rsidRPr="00235985" w:rsidRDefault="00032926" w:rsidP="00235985">
            <w:pPr>
              <w:pStyle w:val="EMEABodyTextArialNarrow"/>
              <w:keepLines/>
              <w:rPr>
                <w:b/>
                <w:sz w:val="14"/>
              </w:rPr>
            </w:pPr>
            <w:r>
              <w:rPr>
                <w:sz w:val="14"/>
              </w:rPr>
              <w:t>35</w:t>
            </w:r>
          </w:p>
        </w:tc>
        <w:tc>
          <w:tcPr>
            <w:tcW w:w="342" w:type="dxa"/>
          </w:tcPr>
          <w:p w14:paraId="254D52F2" w14:textId="77777777" w:rsidR="00235985" w:rsidRPr="00235985" w:rsidRDefault="00032926" w:rsidP="00235985">
            <w:pPr>
              <w:pStyle w:val="EMEABodyTextArialNarrow"/>
              <w:keepLines/>
              <w:rPr>
                <w:b/>
                <w:sz w:val="14"/>
              </w:rPr>
            </w:pPr>
            <w:r>
              <w:rPr>
                <w:sz w:val="14"/>
              </w:rPr>
              <w:t>34</w:t>
            </w:r>
          </w:p>
        </w:tc>
        <w:tc>
          <w:tcPr>
            <w:tcW w:w="342" w:type="dxa"/>
          </w:tcPr>
          <w:p w14:paraId="2273D8B2" w14:textId="77777777" w:rsidR="00235985" w:rsidRPr="00235985" w:rsidRDefault="00032926" w:rsidP="00235985">
            <w:pPr>
              <w:pStyle w:val="EMEABodyTextArialNarrow"/>
              <w:keepLines/>
              <w:rPr>
                <w:b/>
                <w:sz w:val="14"/>
              </w:rPr>
            </w:pPr>
            <w:r>
              <w:rPr>
                <w:sz w:val="14"/>
              </w:rPr>
              <w:t>34</w:t>
            </w:r>
          </w:p>
        </w:tc>
        <w:tc>
          <w:tcPr>
            <w:tcW w:w="342" w:type="dxa"/>
          </w:tcPr>
          <w:p w14:paraId="514CE2C7" w14:textId="77777777" w:rsidR="00235985" w:rsidRPr="00235985" w:rsidRDefault="00032926" w:rsidP="00235985">
            <w:pPr>
              <w:pStyle w:val="EMEABodyTextArialNarrow"/>
              <w:keepLines/>
              <w:rPr>
                <w:b/>
                <w:sz w:val="14"/>
              </w:rPr>
            </w:pPr>
            <w:r>
              <w:rPr>
                <w:sz w:val="14"/>
              </w:rPr>
              <w:t>34</w:t>
            </w:r>
          </w:p>
        </w:tc>
        <w:tc>
          <w:tcPr>
            <w:tcW w:w="342" w:type="dxa"/>
          </w:tcPr>
          <w:p w14:paraId="0DA4DC64" w14:textId="77777777" w:rsidR="00235985" w:rsidRPr="00235985" w:rsidRDefault="00032926" w:rsidP="00235985">
            <w:pPr>
              <w:pStyle w:val="EMEABodyTextArialNarrow"/>
              <w:keepLines/>
              <w:rPr>
                <w:b/>
                <w:sz w:val="14"/>
              </w:rPr>
            </w:pPr>
            <w:r>
              <w:rPr>
                <w:sz w:val="14"/>
              </w:rPr>
              <w:t>33</w:t>
            </w:r>
          </w:p>
        </w:tc>
        <w:tc>
          <w:tcPr>
            <w:tcW w:w="342" w:type="dxa"/>
          </w:tcPr>
          <w:p w14:paraId="08A7919E" w14:textId="77777777" w:rsidR="00235985" w:rsidRPr="00235985" w:rsidRDefault="00032926" w:rsidP="00235985">
            <w:pPr>
              <w:pStyle w:val="EMEABodyTextArialNarrow"/>
              <w:keepLines/>
              <w:rPr>
                <w:b/>
                <w:sz w:val="14"/>
              </w:rPr>
            </w:pPr>
            <w:r>
              <w:rPr>
                <w:sz w:val="14"/>
              </w:rPr>
              <w:t>33</w:t>
            </w:r>
          </w:p>
        </w:tc>
        <w:tc>
          <w:tcPr>
            <w:tcW w:w="342" w:type="dxa"/>
          </w:tcPr>
          <w:p w14:paraId="1F8A1119" w14:textId="77777777" w:rsidR="00235985" w:rsidRPr="00235985" w:rsidRDefault="00032926" w:rsidP="00235985">
            <w:pPr>
              <w:pStyle w:val="EMEABodyTextArialNarrow"/>
              <w:keepLines/>
              <w:rPr>
                <w:b/>
                <w:sz w:val="14"/>
              </w:rPr>
            </w:pPr>
            <w:r>
              <w:rPr>
                <w:sz w:val="14"/>
              </w:rPr>
              <w:t>31</w:t>
            </w:r>
          </w:p>
        </w:tc>
        <w:tc>
          <w:tcPr>
            <w:tcW w:w="342" w:type="dxa"/>
          </w:tcPr>
          <w:p w14:paraId="0EBEB67D" w14:textId="77777777" w:rsidR="00235985" w:rsidRPr="00235985" w:rsidRDefault="00032926" w:rsidP="00235985">
            <w:pPr>
              <w:pStyle w:val="EMEABodyTextArialNarrow"/>
              <w:keepLines/>
              <w:rPr>
                <w:b/>
                <w:sz w:val="14"/>
              </w:rPr>
            </w:pPr>
            <w:r>
              <w:rPr>
                <w:sz w:val="14"/>
              </w:rPr>
              <w:t>30</w:t>
            </w:r>
          </w:p>
        </w:tc>
        <w:tc>
          <w:tcPr>
            <w:tcW w:w="342" w:type="dxa"/>
          </w:tcPr>
          <w:p w14:paraId="456B9B0C" w14:textId="77777777" w:rsidR="00235985" w:rsidRPr="00235985" w:rsidRDefault="00032926" w:rsidP="00235985">
            <w:pPr>
              <w:pStyle w:val="EMEABodyTextArialNarrow"/>
              <w:keepLines/>
              <w:rPr>
                <w:b/>
                <w:sz w:val="14"/>
              </w:rPr>
            </w:pPr>
            <w:r>
              <w:rPr>
                <w:sz w:val="14"/>
              </w:rPr>
              <w:t>29</w:t>
            </w:r>
          </w:p>
        </w:tc>
        <w:tc>
          <w:tcPr>
            <w:tcW w:w="342" w:type="dxa"/>
          </w:tcPr>
          <w:p w14:paraId="4C27F9B2" w14:textId="77777777" w:rsidR="00235985" w:rsidRPr="00235985" w:rsidRDefault="00032926" w:rsidP="00235985">
            <w:pPr>
              <w:pStyle w:val="EMEABodyTextArialNarrow"/>
              <w:keepLines/>
              <w:rPr>
                <w:b/>
                <w:sz w:val="14"/>
              </w:rPr>
            </w:pPr>
            <w:r>
              <w:rPr>
                <w:sz w:val="14"/>
              </w:rPr>
              <w:t>29</w:t>
            </w:r>
          </w:p>
        </w:tc>
        <w:tc>
          <w:tcPr>
            <w:tcW w:w="342" w:type="dxa"/>
          </w:tcPr>
          <w:p w14:paraId="34A2EF71" w14:textId="77777777" w:rsidR="00235985" w:rsidRPr="00235985" w:rsidRDefault="00032926" w:rsidP="00235985">
            <w:pPr>
              <w:pStyle w:val="EMEABodyTextArialNarrow"/>
              <w:keepLines/>
              <w:rPr>
                <w:b/>
                <w:sz w:val="14"/>
              </w:rPr>
            </w:pPr>
            <w:r>
              <w:rPr>
                <w:sz w:val="14"/>
              </w:rPr>
              <w:t>29</w:t>
            </w:r>
          </w:p>
        </w:tc>
        <w:tc>
          <w:tcPr>
            <w:tcW w:w="342" w:type="dxa"/>
          </w:tcPr>
          <w:p w14:paraId="69C88A5B" w14:textId="77777777" w:rsidR="00235985" w:rsidRPr="00235985" w:rsidRDefault="00032926" w:rsidP="00235985">
            <w:pPr>
              <w:pStyle w:val="EMEABodyTextArialNarrow"/>
              <w:keepLines/>
              <w:rPr>
                <w:b/>
                <w:sz w:val="14"/>
              </w:rPr>
            </w:pPr>
            <w:r>
              <w:rPr>
                <w:sz w:val="14"/>
              </w:rPr>
              <w:t>28</w:t>
            </w:r>
          </w:p>
        </w:tc>
        <w:tc>
          <w:tcPr>
            <w:tcW w:w="342" w:type="dxa"/>
          </w:tcPr>
          <w:p w14:paraId="4D70A9C3" w14:textId="77777777" w:rsidR="00235985" w:rsidRPr="00235985" w:rsidRDefault="00032926" w:rsidP="00235985">
            <w:pPr>
              <w:pStyle w:val="EMEABodyTextArialNarrow"/>
              <w:keepLines/>
              <w:rPr>
                <w:b/>
                <w:sz w:val="14"/>
              </w:rPr>
            </w:pPr>
            <w:r>
              <w:rPr>
                <w:sz w:val="14"/>
              </w:rPr>
              <w:t>28</w:t>
            </w:r>
          </w:p>
        </w:tc>
        <w:tc>
          <w:tcPr>
            <w:tcW w:w="342" w:type="dxa"/>
          </w:tcPr>
          <w:p w14:paraId="762D7C79" w14:textId="77777777" w:rsidR="00235985" w:rsidRPr="00235985" w:rsidRDefault="00032926" w:rsidP="00235985">
            <w:pPr>
              <w:pStyle w:val="EMEABodyTextArialNarrow"/>
              <w:keepLines/>
              <w:rPr>
                <w:b/>
                <w:sz w:val="14"/>
              </w:rPr>
            </w:pPr>
            <w:r>
              <w:rPr>
                <w:sz w:val="14"/>
              </w:rPr>
              <w:t>28</w:t>
            </w:r>
          </w:p>
        </w:tc>
        <w:tc>
          <w:tcPr>
            <w:tcW w:w="342" w:type="dxa"/>
          </w:tcPr>
          <w:p w14:paraId="4A0D179B" w14:textId="77777777" w:rsidR="00235985" w:rsidRPr="00235985" w:rsidRDefault="00032926" w:rsidP="00235985">
            <w:pPr>
              <w:pStyle w:val="EMEABodyTextArialNarrow"/>
              <w:keepLines/>
              <w:rPr>
                <w:b/>
                <w:sz w:val="14"/>
              </w:rPr>
            </w:pPr>
            <w:r>
              <w:rPr>
                <w:sz w:val="14"/>
              </w:rPr>
              <w:t>27</w:t>
            </w:r>
          </w:p>
        </w:tc>
        <w:tc>
          <w:tcPr>
            <w:tcW w:w="342" w:type="dxa"/>
          </w:tcPr>
          <w:p w14:paraId="734F73A4" w14:textId="77777777" w:rsidR="00235985" w:rsidRPr="00235985" w:rsidRDefault="00032926" w:rsidP="00235985">
            <w:pPr>
              <w:pStyle w:val="EMEABodyTextArialNarrow"/>
              <w:keepLines/>
              <w:rPr>
                <w:b/>
                <w:sz w:val="14"/>
              </w:rPr>
            </w:pPr>
            <w:r>
              <w:rPr>
                <w:sz w:val="14"/>
              </w:rPr>
              <w:t>27</w:t>
            </w:r>
          </w:p>
        </w:tc>
        <w:tc>
          <w:tcPr>
            <w:tcW w:w="342" w:type="dxa"/>
          </w:tcPr>
          <w:p w14:paraId="4A144EB7" w14:textId="77777777" w:rsidR="00235985" w:rsidRPr="00235985" w:rsidRDefault="00032926" w:rsidP="00235985">
            <w:pPr>
              <w:pStyle w:val="EMEABodyTextArialNarrow"/>
              <w:keepLines/>
              <w:rPr>
                <w:b/>
                <w:sz w:val="14"/>
              </w:rPr>
            </w:pPr>
            <w:r>
              <w:rPr>
                <w:sz w:val="14"/>
              </w:rPr>
              <w:t>27</w:t>
            </w:r>
          </w:p>
        </w:tc>
        <w:tc>
          <w:tcPr>
            <w:tcW w:w="342" w:type="dxa"/>
          </w:tcPr>
          <w:p w14:paraId="081CB14E" w14:textId="77777777" w:rsidR="00235985" w:rsidRPr="00235985" w:rsidRDefault="00032926" w:rsidP="00235985">
            <w:pPr>
              <w:pStyle w:val="EMEABodyTextArialNarrow"/>
              <w:keepLines/>
              <w:rPr>
                <w:b/>
                <w:sz w:val="14"/>
              </w:rPr>
            </w:pPr>
            <w:r>
              <w:rPr>
                <w:sz w:val="14"/>
              </w:rPr>
              <w:t>26</w:t>
            </w:r>
          </w:p>
        </w:tc>
        <w:tc>
          <w:tcPr>
            <w:tcW w:w="300" w:type="dxa"/>
          </w:tcPr>
          <w:p w14:paraId="4FCAA340" w14:textId="77777777" w:rsidR="00235985" w:rsidRPr="00235985" w:rsidRDefault="00032926" w:rsidP="00235985">
            <w:pPr>
              <w:pStyle w:val="EMEABodyTextArialNarrow"/>
              <w:keepLines/>
              <w:rPr>
                <w:b/>
                <w:sz w:val="14"/>
              </w:rPr>
            </w:pPr>
            <w:r>
              <w:rPr>
                <w:sz w:val="14"/>
              </w:rPr>
              <w:t>15</w:t>
            </w:r>
          </w:p>
        </w:tc>
        <w:tc>
          <w:tcPr>
            <w:tcW w:w="300" w:type="dxa"/>
          </w:tcPr>
          <w:p w14:paraId="2BE5A4A5" w14:textId="77777777" w:rsidR="00235985" w:rsidRPr="00235985" w:rsidRDefault="00032926" w:rsidP="00235985">
            <w:pPr>
              <w:pStyle w:val="EMEABodyTextArialNarrow"/>
              <w:keepLines/>
              <w:rPr>
                <w:b/>
                <w:sz w:val="14"/>
              </w:rPr>
            </w:pPr>
            <w:r>
              <w:rPr>
                <w:sz w:val="14"/>
              </w:rPr>
              <w:t>10</w:t>
            </w:r>
          </w:p>
        </w:tc>
        <w:tc>
          <w:tcPr>
            <w:tcW w:w="300" w:type="dxa"/>
          </w:tcPr>
          <w:p w14:paraId="23EA11FA" w14:textId="77777777" w:rsidR="00235985" w:rsidRPr="00235985" w:rsidRDefault="00032926" w:rsidP="00235985">
            <w:pPr>
              <w:pStyle w:val="EMEABodyTextArialNarrow"/>
              <w:keepLines/>
              <w:rPr>
                <w:sz w:val="14"/>
              </w:rPr>
            </w:pPr>
            <w:r>
              <w:rPr>
                <w:sz w:val="14"/>
              </w:rPr>
              <w:t>6</w:t>
            </w:r>
          </w:p>
        </w:tc>
        <w:tc>
          <w:tcPr>
            <w:tcW w:w="258" w:type="dxa"/>
          </w:tcPr>
          <w:p w14:paraId="65C07AF6" w14:textId="77777777" w:rsidR="00235985" w:rsidRPr="00235985" w:rsidRDefault="00032926" w:rsidP="00235985">
            <w:pPr>
              <w:pStyle w:val="EMEABodyTextArialNarrow"/>
              <w:keepLines/>
              <w:rPr>
                <w:sz w:val="14"/>
              </w:rPr>
            </w:pPr>
            <w:r>
              <w:rPr>
                <w:sz w:val="14"/>
              </w:rPr>
              <w:t>0</w:t>
            </w:r>
          </w:p>
        </w:tc>
        <w:tc>
          <w:tcPr>
            <w:tcW w:w="258" w:type="dxa"/>
          </w:tcPr>
          <w:p w14:paraId="243A12B9" w14:textId="77777777" w:rsidR="00235985" w:rsidRPr="00235985" w:rsidRDefault="00032926" w:rsidP="00235985">
            <w:pPr>
              <w:pStyle w:val="EMEABodyTextArialNarrow"/>
              <w:keepLines/>
              <w:rPr>
                <w:sz w:val="14"/>
              </w:rPr>
            </w:pPr>
            <w:r>
              <w:rPr>
                <w:sz w:val="14"/>
              </w:rPr>
              <w:t>0</w:t>
            </w:r>
          </w:p>
        </w:tc>
      </w:tr>
    </w:tbl>
    <w:p w14:paraId="3CAB709A" w14:textId="77777777" w:rsidR="00235985" w:rsidRPr="008D5A1C" w:rsidRDefault="00235985" w:rsidP="00235985">
      <w:pPr>
        <w:pStyle w:val="EMEABodyText"/>
        <w:keepNext/>
        <w:keepLines/>
        <w:rPr>
          <w:b/>
          <w:sz w:val="18"/>
          <w:szCs w:val="18"/>
        </w:rPr>
      </w:pPr>
    </w:p>
    <w:p w14:paraId="180B9B64" w14:textId="77777777" w:rsidR="00235985" w:rsidRPr="008D5A1C" w:rsidRDefault="00032926" w:rsidP="00235985">
      <w:pPr>
        <w:pStyle w:val="EMEABodyText"/>
        <w:keepNext/>
        <w:keepLines/>
        <w:rPr>
          <w:sz w:val="18"/>
          <w:szCs w:val="18"/>
        </w:rPr>
      </w:pPr>
      <w:r>
        <w:rPr>
          <w:b/>
          <w:sz w:val="18"/>
        </w:rPr>
        <w:t xml:space="preserve">     ___</w:t>
      </w:r>
      <w:r>
        <w:rPr>
          <w:sz w:val="18"/>
        </w:rPr>
        <w:t>≤10%</w:t>
      </w:r>
      <w:r>
        <w:rPr>
          <w:sz w:val="18"/>
        </w:rPr>
        <w:tab/>
      </w:r>
      <w:r>
        <w:rPr>
          <w:sz w:val="18"/>
        </w:rPr>
        <w:tab/>
      </w:r>
      <w:r>
        <w:rPr>
          <w:sz w:val="18"/>
        </w:rPr>
        <w:tab/>
      </w:r>
      <w:r>
        <w:rPr>
          <w:sz w:val="18"/>
        </w:rPr>
        <w:tab/>
      </w:r>
      <w:r>
        <w:rPr>
          <w:sz w:val="18"/>
        </w:rPr>
        <w:tab/>
      </w:r>
      <w:r>
        <w:rPr>
          <w:sz w:val="18"/>
        </w:rPr>
        <w:tab/>
      </w:r>
      <w:r>
        <w:rPr>
          <w:sz w:val="18"/>
        </w:rPr>
        <w:tab/>
        <w:t xml:space="preserve">   ------ &gt;10%</w:t>
      </w:r>
    </w:p>
    <w:p w14:paraId="1054FDD5" w14:textId="77777777" w:rsidR="00235985" w:rsidRPr="008D5A1C" w:rsidRDefault="00F21749" w:rsidP="00235985">
      <w:pPr>
        <w:pStyle w:val="EMEABodyText"/>
        <w:keepNext/>
        <w:keepLines/>
        <w:rPr>
          <w:sz w:val="18"/>
          <w:szCs w:val="18"/>
        </w:rPr>
      </w:pPr>
      <w:r>
        <w:rPr>
          <w:noProof/>
          <w:sz w:val="18"/>
        </w:rPr>
        <w:pict w14:anchorId="7AE5D235">
          <v:shape id="_x0000_i1031" type="#_x0000_t75" style="width:29.2pt;height:6.8pt;visibility:visible">
            <v:imagedata r:id="rId9" o:title=""/>
          </v:shape>
        </w:pict>
      </w:r>
      <w:r w:rsidR="00032926">
        <w:rPr>
          <w:sz w:val="18"/>
        </w:rPr>
        <w:t>Censored</w:t>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Pr>
          <w:noProof/>
        </w:rPr>
        <w:pict w14:anchorId="5DBE3DDA">
          <v:shape id="_x0000_i1032" type="#_x0000_t75" style="width:21.75pt;height:6.8pt;visibility:visible">
            <v:imagedata r:id="rId10" o:title=""/>
          </v:shape>
        </w:pict>
      </w:r>
      <w:r w:rsidR="00032926">
        <w:rPr>
          <w:sz w:val="18"/>
        </w:rPr>
        <w:t>Censored</w:t>
      </w:r>
    </w:p>
    <w:p w14:paraId="279A9831" w14:textId="77777777" w:rsidR="00235985" w:rsidRPr="008D5A1C" w:rsidRDefault="00235985" w:rsidP="00235985">
      <w:pPr>
        <w:pStyle w:val="EMEABodyText"/>
        <w:keepNext/>
        <w:keepLines/>
        <w:rPr>
          <w:sz w:val="18"/>
          <w:szCs w:val="18"/>
        </w:rPr>
      </w:pPr>
    </w:p>
    <w:p w14:paraId="70CD5209" w14:textId="77777777" w:rsidR="00235985" w:rsidRPr="00C974B3" w:rsidRDefault="00032926" w:rsidP="00235985">
      <w:pPr>
        <w:pStyle w:val="EMEABodyText"/>
        <w:keepNext/>
        <w:keepLines/>
        <w:rPr>
          <w:sz w:val="18"/>
          <w:szCs w:val="18"/>
        </w:rPr>
      </w:pPr>
      <w:r>
        <w:rPr>
          <w:sz w:val="18"/>
        </w:rPr>
        <w:t>GRUPPO</w:t>
      </w:r>
      <w:r>
        <w:rPr>
          <w:sz w:val="18"/>
        </w:rPr>
        <w:tab/>
      </w:r>
      <w:r>
        <w:rPr>
          <w:sz w:val="18"/>
        </w:rPr>
        <w:tab/>
        <w:t># DECESSI / # Land Patient</w:t>
      </w:r>
      <w:r>
        <w:rPr>
          <w:sz w:val="18"/>
        </w:rPr>
        <w:tab/>
      </w:r>
      <w:r>
        <w:rPr>
          <w:sz w:val="18"/>
        </w:rPr>
        <w:tab/>
        <w:t>MEDIANA (95% IC)</w:t>
      </w:r>
      <w:r>
        <w:rPr>
          <w:sz w:val="18"/>
        </w:rPr>
        <w:tab/>
      </w:r>
      <w:r>
        <w:rPr>
          <w:sz w:val="18"/>
        </w:rPr>
        <w:tab/>
        <w:t>HAZARD RATIO (95% CI)</w:t>
      </w:r>
    </w:p>
    <w:p w14:paraId="0FD112FE" w14:textId="77777777" w:rsidR="00235985" w:rsidRPr="00C974B3" w:rsidRDefault="00032926" w:rsidP="00235985">
      <w:pPr>
        <w:pStyle w:val="EMEABodyText"/>
        <w:keepNext/>
        <w:keepLines/>
        <w:rPr>
          <w:sz w:val="18"/>
          <w:szCs w:val="18"/>
        </w:rPr>
      </w:pPr>
      <w:r>
        <w:rPr>
          <w:sz w:val="18"/>
        </w:rPr>
        <w:t>≤10%</w:t>
      </w:r>
      <w:r>
        <w:rPr>
          <w:sz w:val="18"/>
        </w:rPr>
        <w:tab/>
      </w:r>
      <w:r>
        <w:rPr>
          <w:sz w:val="18"/>
        </w:rPr>
        <w:tab/>
      </w:r>
      <w:r>
        <w:rPr>
          <w:sz w:val="18"/>
        </w:rPr>
        <w:tab/>
        <w:t>14/198</w:t>
      </w:r>
      <w:r>
        <w:rPr>
          <w:sz w:val="18"/>
        </w:rPr>
        <w:tab/>
      </w:r>
      <w:r>
        <w:rPr>
          <w:sz w:val="18"/>
        </w:rPr>
        <w:tab/>
      </w:r>
      <w:r>
        <w:rPr>
          <w:sz w:val="18"/>
        </w:rPr>
        <w:tab/>
      </w:r>
      <w:r>
        <w:rPr>
          <w:sz w:val="18"/>
        </w:rPr>
        <w:tab/>
      </w:r>
      <w:r>
        <w:rPr>
          <w:sz w:val="18"/>
        </w:rPr>
        <w:tab/>
        <w:t>.(. - .)</w:t>
      </w:r>
    </w:p>
    <w:p w14:paraId="62D24727" w14:textId="77777777" w:rsidR="00235985" w:rsidRPr="00C974B3" w:rsidRDefault="00032926" w:rsidP="00235985">
      <w:pPr>
        <w:pStyle w:val="EMEABodyText"/>
        <w:keepNext/>
        <w:keepLines/>
        <w:rPr>
          <w:sz w:val="18"/>
          <w:szCs w:val="18"/>
        </w:rPr>
      </w:pPr>
      <w:r>
        <w:rPr>
          <w:sz w:val="18"/>
        </w:rPr>
        <w:t>&gt;10%</w:t>
      </w:r>
      <w:r>
        <w:rPr>
          <w:sz w:val="18"/>
        </w:rPr>
        <w:tab/>
      </w:r>
      <w:r>
        <w:rPr>
          <w:sz w:val="18"/>
        </w:rPr>
        <w:tab/>
      </w:r>
      <w:r>
        <w:rPr>
          <w:sz w:val="18"/>
        </w:rPr>
        <w:tab/>
        <w:t>8/37</w:t>
      </w:r>
      <w:r>
        <w:rPr>
          <w:sz w:val="18"/>
        </w:rPr>
        <w:tab/>
      </w:r>
      <w:r>
        <w:rPr>
          <w:sz w:val="18"/>
        </w:rPr>
        <w:tab/>
      </w:r>
      <w:r>
        <w:rPr>
          <w:sz w:val="18"/>
        </w:rPr>
        <w:tab/>
      </w:r>
      <w:r>
        <w:rPr>
          <w:sz w:val="18"/>
        </w:rPr>
        <w:tab/>
      </w:r>
      <w:r>
        <w:rPr>
          <w:sz w:val="18"/>
        </w:rPr>
        <w:tab/>
        <w:t>.(. - .)</w:t>
      </w:r>
    </w:p>
    <w:p w14:paraId="38009BCE" w14:textId="77777777" w:rsidR="00235985" w:rsidRPr="00C974B3" w:rsidRDefault="00032926" w:rsidP="00235985">
      <w:pPr>
        <w:pStyle w:val="EMEABodyText"/>
        <w:keepNext/>
        <w:keepLines/>
        <w:rPr>
          <w:sz w:val="18"/>
          <w:szCs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0,29 (0,12 - 0,69)</w:t>
      </w:r>
    </w:p>
    <w:p w14:paraId="0A65F240" w14:textId="77777777" w:rsidR="002E5F6D" w:rsidRPr="00C974B3" w:rsidRDefault="002E5F6D" w:rsidP="009E36ED"/>
    <w:p w14:paraId="040B2E83" w14:textId="77777777" w:rsidR="00610AF1" w:rsidRPr="00C974B3" w:rsidRDefault="00032926" w:rsidP="009E36ED">
      <w:r>
        <w:t>La progressione della malattia è stata definita come un aumento dei globuli bianchi nonostante una appropriata gestione terapeutica, perdita di CHR, perdita di CyR o CCyR, progressione alla fase accelerata o alla fase blastica o decesso. La percentuale stimata di PFS a 60 mesi era 88,9% (IC: 84%</w:t>
      </w:r>
      <w:r>
        <w:noBreakHyphen/>
        <w:t>92,4%) sia per i gruppi di trattamento dasatinib sia per quelli imatinib. A 60 mesi, la trasformazione verso la fase accelerata o blastica si è verificata in meno pazienti trattati con dasatinib (n = 8; 3%) rispetto ai pazienti trattati con imatinib (n = 15; 5,8%). Le percentuali stimate di sopravvivenza a 60 mesi per i pazienti trattati con dasatinib e imatinib sono state del 90,9% (IC: 86,6%</w:t>
      </w:r>
      <w:r>
        <w:noBreakHyphen/>
        <w:t>93,8%) e 89,6% (IC: 85,2%</w:t>
      </w:r>
      <w:r>
        <w:noBreakHyphen/>
        <w:t>92,8%), rispettivamente. Non ci sono state differenze nell'OS (HR 1,01, 95% IC: 0,58</w:t>
      </w:r>
      <w:r>
        <w:noBreakHyphen/>
        <w:t>1,73, p=0,9800) e nella PFS (HR 1,00; 95% IC: 0,58</w:t>
      </w:r>
      <w:r>
        <w:noBreakHyphen/>
        <w:t>1,72, p=0,9998) tra dasatinib e imatinib.</w:t>
      </w:r>
    </w:p>
    <w:p w14:paraId="3C03FFFA" w14:textId="77777777" w:rsidR="00AA5CAA" w:rsidRPr="00C974B3" w:rsidRDefault="00AA5CAA" w:rsidP="009E36ED"/>
    <w:p w14:paraId="007FEFFE" w14:textId="77777777" w:rsidR="00610AF1" w:rsidRPr="00C974B3" w:rsidRDefault="00032926" w:rsidP="009E36ED">
      <w:pPr>
        <w:pStyle w:val="BMSBodyText"/>
        <w:spacing w:before="0" w:after="0" w:line="240" w:lineRule="auto"/>
        <w:jc w:val="left"/>
        <w:rPr>
          <w:color w:val="auto"/>
          <w:sz w:val="22"/>
        </w:rPr>
      </w:pPr>
      <w:r>
        <w:rPr>
          <w:color w:val="auto"/>
          <w:sz w:val="22"/>
        </w:rPr>
        <w:t>Nei pazienti che presentano progressione della malattia o vanno incontro ad interruzione della terapia con dasatinib o imatinib, il sequenziamento BCR</w:t>
      </w:r>
      <w:r>
        <w:rPr>
          <w:color w:val="auto"/>
          <w:sz w:val="22"/>
        </w:rPr>
        <w:noBreakHyphen/>
        <w:t xml:space="preserve">ABL è stato effettuato sui campioni di sangue dei pazienti laddove disponibili. Percentuali simili di mutazione sono state osservate in entrambi i bracci di trattamento. Le mutazioni identificate nei pazienti trattati con dasatinib sono state T315I, F317I/L e V299L. Nel braccio di trattamento imatinib è stato identificato un diverso spettro di mutazione. Sulla base dei dati </w:t>
      </w:r>
      <w:r>
        <w:rPr>
          <w:i/>
          <w:color w:val="auto"/>
          <w:sz w:val="22"/>
        </w:rPr>
        <w:t>in vitro</w:t>
      </w:r>
      <w:r>
        <w:rPr>
          <w:color w:val="auto"/>
          <w:sz w:val="22"/>
        </w:rPr>
        <w:t xml:space="preserve"> sembra che dasatinib non sia attivo contro la mutazione T315I.</w:t>
      </w:r>
    </w:p>
    <w:p w14:paraId="47269267" w14:textId="77777777" w:rsidR="00610AF1" w:rsidRPr="00C974B3" w:rsidRDefault="00610AF1" w:rsidP="009E36ED">
      <w:pPr>
        <w:pStyle w:val="EMEABodyText"/>
      </w:pPr>
    </w:p>
    <w:p w14:paraId="2DCB5CED" w14:textId="77777777" w:rsidR="00610AF1" w:rsidRPr="00C974B3" w:rsidRDefault="00032926" w:rsidP="00067CCF">
      <w:pPr>
        <w:pStyle w:val="EMEABodyText"/>
        <w:keepNext/>
        <w:rPr>
          <w:u w:val="single"/>
        </w:rPr>
      </w:pPr>
      <w:r>
        <w:rPr>
          <w:i/>
          <w:u w:val="single"/>
        </w:rPr>
        <w:t xml:space="preserve">LMC in fase cronica </w:t>
      </w:r>
      <w:r>
        <w:rPr>
          <w:i/>
          <w:u w:val="single"/>
        </w:rPr>
        <w:noBreakHyphen/>
        <w:t xml:space="preserve"> Resistenza o intolleranza alla precedente terapia con imatinib</w:t>
      </w:r>
    </w:p>
    <w:p w14:paraId="6DB8B76D" w14:textId="77777777" w:rsidR="00610AF1" w:rsidRPr="00C974B3" w:rsidRDefault="00032926" w:rsidP="009E36ED">
      <w:pPr>
        <w:pStyle w:val="EMEABodyText"/>
      </w:pPr>
      <w:r>
        <w:t xml:space="preserve">Sono stati effettuati due studi clinici in pazienti resistenti o intolleranti ad imatinib; l'endpoint primario di efficacia in questi studi è stato una risposta citogenetica maggiore (MCyR). </w:t>
      </w:r>
    </w:p>
    <w:p w14:paraId="6261CDCD" w14:textId="77777777" w:rsidR="00610AF1" w:rsidRPr="00C974B3" w:rsidRDefault="00610AF1" w:rsidP="009E36ED">
      <w:pPr>
        <w:pStyle w:val="EMEABodyText"/>
      </w:pPr>
    </w:p>
    <w:p w14:paraId="5D211F64" w14:textId="77777777" w:rsidR="00E42652" w:rsidRPr="00C974B3" w:rsidRDefault="00032926" w:rsidP="00067CCF">
      <w:pPr>
        <w:pStyle w:val="EMEABodyText"/>
        <w:keepNext/>
        <w:rPr>
          <w:i/>
        </w:rPr>
      </w:pPr>
      <w:r>
        <w:rPr>
          <w:i/>
        </w:rPr>
        <w:t>Studio 1</w:t>
      </w:r>
    </w:p>
    <w:p w14:paraId="5ABE2B13" w14:textId="77777777" w:rsidR="00610AF1" w:rsidRPr="00C974B3" w:rsidRDefault="00032926" w:rsidP="009E36ED">
      <w:pPr>
        <w:pStyle w:val="EMEABodyText"/>
        <w:rPr>
          <w:b/>
          <w:i/>
        </w:rPr>
      </w:pPr>
      <w:r>
        <w:t xml:space="preserve">E' stato condotto uno studio multicentrico, in aperto, randomizzato, non comparativo in cui pazienti che hanno fallito il trattamento iniziale con 400 o 600 mg di imatinib sono stati randomizzati (2:1) a ricevere dasatinib (70 mg due volte al giorno) o imatinib (400 mg due volte al giorno). E' stato possibile il </w:t>
      </w:r>
      <w:r>
        <w:rPr>
          <w:i/>
        </w:rPr>
        <w:t>crossover</w:t>
      </w:r>
      <w:r>
        <w:t xml:space="preserve"> all'altro braccio di trattamento per i pazienti che hanno mostrato evidenza di progressione di malattia o intolleranza non gestibile con modificazioni di dose. L'endpoint primario </w:t>
      </w:r>
      <w:r>
        <w:lastRenderedPageBreak/>
        <w:t>era l'MCyR a 12 settimane. Sono disponibili i risultati per 150 pazienti: 101 randomizzati a dasatinib e 49 a imatinib (tutti resistenti a imatinib). Il tempo mediano dalla diagnosi alla randomizzazione è stato di 64 mesi nel gruppo trattato con dasatinib e 52 mesi in quello con imatinib. Tutti i pazienti erano pesantemente pretrattati. Il 93% dell'intera popolazione di pazienti aveva ottenuto una risposta ematologica completa (CHR) al precedente trattamento con imatinib. Una precedente risposta citogenetica maggiore (MCyR) a imatinib era stata ottenuta rispettivamente dal 28% e dal 29% dei pazienti nei bracci randomizzati dasatinib e imatinib.</w:t>
      </w:r>
    </w:p>
    <w:p w14:paraId="4C875962" w14:textId="77777777" w:rsidR="00610AF1" w:rsidRPr="00C974B3" w:rsidRDefault="00032926" w:rsidP="009E36ED">
      <w:pPr>
        <w:pStyle w:val="EMEABodyText"/>
      </w:pPr>
      <w:r>
        <w:t xml:space="preserve">La durata mediana del trattamento è stata di 23 mesi per dasatinib (con il 44% dei pazienti trattati per più di 24 mesi fino a oggi) e 3 mesi per imatinib (con il 10% dei pazienti trattati per più di 24 mesi fino a oggi). Il 93% dei pazienti nel braccio con dasatinib e l'82% dei pazienti nel braccio con imatinib ha ottenuto una CHR prima del </w:t>
      </w:r>
      <w:r>
        <w:rPr>
          <w:i/>
        </w:rPr>
        <w:t>crossover</w:t>
      </w:r>
      <w:r>
        <w:t>.</w:t>
      </w:r>
    </w:p>
    <w:p w14:paraId="7F7CEA80" w14:textId="77777777" w:rsidR="00610AF1" w:rsidRPr="00C974B3" w:rsidRDefault="00610AF1" w:rsidP="009E36ED">
      <w:pPr>
        <w:pStyle w:val="EMEABodyText"/>
      </w:pPr>
    </w:p>
    <w:p w14:paraId="763D31E6" w14:textId="77777777" w:rsidR="00610AF1" w:rsidRPr="00C974B3" w:rsidRDefault="00032926" w:rsidP="009E36ED">
      <w:pPr>
        <w:pStyle w:val="EMEABodyText"/>
      </w:pPr>
      <w:r>
        <w:t>A 3 mesi, una MCyR si è verificata più spesso nel braccio con dasatinib (36%) rispetto al braccio con imatinib (29%). E' da notare che una risposta citogenetica completa (CCyR) è stata riportata nel 22% dei pazienti nel braccio con dasatinib mentre solo nell'8% dei pazienti nel braccio con imatinib. Con un trattamento più lungo ed un follow</w:t>
      </w:r>
      <w:r>
        <w:noBreakHyphen/>
        <w:t xml:space="preserve">up (mediano di 24 mesi), una MCyR è stata raggiunta nel 53% dei pazienti trattati con dasatinib (CCyR nel 44%) e il 33% dei pazienti trattati con imatinib (CCyR nel 18%) prima del </w:t>
      </w:r>
      <w:r>
        <w:rPr>
          <w:i/>
        </w:rPr>
        <w:t>crossover</w:t>
      </w:r>
      <w:r>
        <w:t>. Tra i pazienti che avevano ricevuto 400 mg di imatinib prima di entrare nello studio, una MCyR è stata raggiunta nel 61% dei pazienti nel braccio con dasatinib e 50% nel braccio con imatinib.</w:t>
      </w:r>
    </w:p>
    <w:p w14:paraId="24B03912" w14:textId="77777777" w:rsidR="00610AF1" w:rsidRPr="00C974B3" w:rsidRDefault="00032926" w:rsidP="009E36ED">
      <w:pPr>
        <w:pStyle w:val="EMEABodyText"/>
      </w:pPr>
      <w:r>
        <w:t>Sulla base della valutazione di Kaplan</w:t>
      </w:r>
      <w:r>
        <w:noBreakHyphen/>
        <w:t>Meier, la percentuale di pazienti che ha mantenuto una MCyR per 1 anno è stata del 92% (95% IC: [85%</w:t>
      </w:r>
      <w:r>
        <w:noBreakHyphen/>
        <w:t>100%]) per dasatinib (CCyR 97%, 95% IC: [92%</w:t>
      </w:r>
      <w:r>
        <w:noBreakHyphen/>
        <w:t>100%]) e del 74% (95% IC: [49%</w:t>
      </w:r>
      <w:r>
        <w:noBreakHyphen/>
        <w:t>100%]) per imatinib (CCyR 100%). La percentuale dei pazienti che ha mantenuto una MCyR per 18 mesi è stata del 90% (95% IC: [82%</w:t>
      </w:r>
      <w:r>
        <w:noBreakHyphen/>
        <w:t>98%]) per dasatinib (CCyR 94%, 95% IC: [87%</w:t>
      </w:r>
      <w:r>
        <w:noBreakHyphen/>
        <w:t>100%]) e del 74% (95% IC: [49%</w:t>
      </w:r>
      <w:r>
        <w:noBreakHyphen/>
        <w:t>100%]) per imatinib (CCyR 100%).</w:t>
      </w:r>
    </w:p>
    <w:p w14:paraId="178A2C67" w14:textId="77777777" w:rsidR="00610AF1" w:rsidRPr="00C974B3" w:rsidRDefault="00610AF1" w:rsidP="009E36ED">
      <w:pPr>
        <w:pStyle w:val="EMEABodyText"/>
      </w:pPr>
    </w:p>
    <w:p w14:paraId="2AD61C1F" w14:textId="77777777" w:rsidR="00610AF1" w:rsidRPr="00C974B3" w:rsidRDefault="00032926" w:rsidP="009E36ED">
      <w:pPr>
        <w:pStyle w:val="EMEABodyText"/>
        <w:rPr>
          <w:bCs/>
          <w:i/>
        </w:rPr>
      </w:pPr>
      <w:r>
        <w:t>Sulla base della valutazione di Kaplan</w:t>
      </w:r>
      <w:r>
        <w:noBreakHyphen/>
        <w:t>Meier, la percentuale dei pazienti che ha avuto 1 anno di sopravvivenza libera da progressione (PFS) è stata del 91% (95% IC: [85%</w:t>
      </w:r>
      <w:r>
        <w:noBreakHyphen/>
        <w:t>97%]) per dasatinib e del 73% (95% IC: [54%</w:t>
      </w:r>
      <w:r>
        <w:noBreakHyphen/>
        <w:t>91%]) per imatinib. La percentuale dei pazienti che hanno avuto PFS a 2 anni è stata dell’86% (95% IC: [78%</w:t>
      </w:r>
      <w:r>
        <w:noBreakHyphen/>
        <w:t>93%]) per dasatinib e del 65% (95% IC: [43%</w:t>
      </w:r>
      <w:r>
        <w:noBreakHyphen/>
        <w:t>87%]) per imatinib.</w:t>
      </w:r>
    </w:p>
    <w:p w14:paraId="7301ADA5" w14:textId="77777777" w:rsidR="00610AF1" w:rsidRPr="00C974B3" w:rsidRDefault="00610AF1" w:rsidP="009E36ED">
      <w:pPr>
        <w:pStyle w:val="EMEABodyText"/>
      </w:pPr>
    </w:p>
    <w:p w14:paraId="226F91B9" w14:textId="77777777" w:rsidR="00610AF1" w:rsidRPr="00C974B3" w:rsidRDefault="00032926" w:rsidP="009E36ED">
      <w:pPr>
        <w:pStyle w:val="EMEABodyText"/>
      </w:pPr>
      <w:r>
        <w:t xml:space="preserve">In totale, il 43% dei pazienti nel braccio con dasatinib e l' 82% nel braccio con imatinib ha riportato un fallimento del trattamento, definito come progressione di malattia o </w:t>
      </w:r>
      <w:r>
        <w:rPr>
          <w:i/>
        </w:rPr>
        <w:t>crossover</w:t>
      </w:r>
      <w:r>
        <w:t xml:space="preserve"> all'altro trattamento (assenza di risposta, intolleranza al medicinale in studio, ecc.).</w:t>
      </w:r>
    </w:p>
    <w:p w14:paraId="2D362692" w14:textId="77777777" w:rsidR="00610AF1" w:rsidRPr="00C974B3" w:rsidRDefault="00610AF1" w:rsidP="009E36ED">
      <w:pPr>
        <w:pStyle w:val="EMEABodyText"/>
      </w:pPr>
    </w:p>
    <w:p w14:paraId="11728A01" w14:textId="77777777" w:rsidR="00610AF1" w:rsidRPr="00C974B3" w:rsidRDefault="00032926" w:rsidP="009E36ED">
      <w:pPr>
        <w:pStyle w:val="EMEABodyText"/>
      </w:pPr>
      <w:r>
        <w:t>L'indice di risposta molecolare maggiore (definito come BCR</w:t>
      </w:r>
      <w:r>
        <w:noBreakHyphen/>
        <w:t>ABL/ controllo del trascritto ≤ 0,1% con la RQ</w:t>
      </w:r>
      <w:r>
        <w:noBreakHyphen/>
        <w:t xml:space="preserve">PCR in campioni di sangue periferico) prima del </w:t>
      </w:r>
      <w:r>
        <w:rPr>
          <w:i/>
        </w:rPr>
        <w:t>crossover</w:t>
      </w:r>
      <w:r>
        <w:t xml:space="preserve"> era del 29% per dasatinib e del 12% per imatinib.</w:t>
      </w:r>
    </w:p>
    <w:p w14:paraId="72250F78" w14:textId="77777777" w:rsidR="00610AF1" w:rsidRPr="00C974B3" w:rsidRDefault="00610AF1" w:rsidP="009E36ED">
      <w:pPr>
        <w:pStyle w:val="EMEABodyText"/>
      </w:pPr>
    </w:p>
    <w:p w14:paraId="12CF56E6" w14:textId="77777777" w:rsidR="00E42652" w:rsidRPr="00C974B3" w:rsidRDefault="00032926" w:rsidP="00067CCF">
      <w:pPr>
        <w:pStyle w:val="EMEABodyText"/>
        <w:keepNext/>
        <w:rPr>
          <w:i/>
        </w:rPr>
      </w:pPr>
      <w:r>
        <w:rPr>
          <w:i/>
        </w:rPr>
        <w:t>Studio 2</w:t>
      </w:r>
    </w:p>
    <w:p w14:paraId="37456309" w14:textId="77777777" w:rsidR="00610AF1" w:rsidRPr="00C974B3" w:rsidRDefault="00032926" w:rsidP="009E36ED">
      <w:pPr>
        <w:pStyle w:val="EMEABodyText"/>
      </w:pPr>
      <w:r>
        <w:t>E' stato condotto uno studio multicentrico, a braccio singolo, in aperto, in pazienti resistenti o intolleranti a imatinib (cioè pazienti che hanno riportato tossicità significativa durante il trattamento con imatinib che ha impedito un ulteriore trattamento).</w:t>
      </w:r>
    </w:p>
    <w:p w14:paraId="7BF533EC" w14:textId="77777777" w:rsidR="00610AF1" w:rsidRPr="00C974B3" w:rsidRDefault="00032926" w:rsidP="009E36ED">
      <w:pPr>
        <w:pStyle w:val="EMEABodyText"/>
        <w:rPr>
          <w:bCs/>
          <w:szCs w:val="22"/>
        </w:rPr>
      </w:pPr>
      <w:r>
        <w:t>In totale 387 pazienti hanno ricevuto 70 mg due volte al giorno di dasatinib (288 resistenti e 99 intolleranti). Il tempo mediano dalla diagnosi all'inizio del trattamento è stato di 61 mesi. La maggior parte dei pazienti (53%) aveva ricevuto un precedente trattamento con imatinib per più di 3 anni. La maggioranza dei pazienti resistenti (72%) aveva ricevuto &gt; 600 mg di imatinib. Oltre all'imatinib, il 35% dei pazienti era stato precedentemente sottoposto a chemioterapia citotossica, il 65% aveva già ricevuto interferone ed il 10% era stato sottoposto a trapianto di cellule staminali. Il 38% dei pazienti aveva al basale mutazioni note come causa di resistenza all'imatinib. La durata mediana del trattamento con dasatinib è stata di 24 mesi con il 51% dei pazienti trattati per &gt; 24 mesi fino ad oggi. I risultati di efficacia sono riportati nella Tabella 11. La MCyR è stata raggiunta nel 55% dei pazienti resistenti ad imatinib e nell’82% dei pazienti intolleranti ad imatinib. Con un follow</w:t>
      </w:r>
      <w:r>
        <w:noBreakHyphen/>
        <w:t>up minimo di 24 mesi, 21 dei 240 pazienti, che avevano raggiunto la MCyR, hanno progredito e la durata mediana della MCyR non è stata raggiunta.</w:t>
      </w:r>
    </w:p>
    <w:p w14:paraId="08D5D4E8" w14:textId="77777777" w:rsidR="00610AF1" w:rsidRPr="00C974B3" w:rsidRDefault="00610AF1" w:rsidP="009E36ED">
      <w:pPr>
        <w:pStyle w:val="EMEABodyText"/>
      </w:pPr>
    </w:p>
    <w:p w14:paraId="0E55789D" w14:textId="77777777" w:rsidR="00610AF1" w:rsidRPr="00C974B3" w:rsidRDefault="00032926" w:rsidP="009E36ED">
      <w:pPr>
        <w:pStyle w:val="EMEABodyText"/>
      </w:pPr>
      <w:r>
        <w:lastRenderedPageBreak/>
        <w:t>Sulla base della valutazione di Kaplan</w:t>
      </w:r>
      <w:r>
        <w:noBreakHyphen/>
        <w:t>Meier, il 95% (95% IC: [92%</w:t>
      </w:r>
      <w:r>
        <w:noBreakHyphen/>
        <w:t>98%]) dei pazienti ha mantenuto la MCyR per 1 anno e l'88% (95% IC: [83%</w:t>
      </w:r>
      <w:r>
        <w:noBreakHyphen/>
        <w:t>93%]) ha mantenuto la MCyR per 2 anni. La proporzione dei pazienti che ha mantenuto la CCyR per un anno è stata del 97% (95% IC: [94%</w:t>
      </w:r>
      <w:r>
        <w:noBreakHyphen/>
        <w:t>99%]) e per 2 anni è stata del 90% (95% IC: [86%</w:t>
      </w:r>
      <w:r>
        <w:noBreakHyphen/>
        <w:t>95%]). Il 42% dei pazienti resistenti ad imatinib senza precedente MCyR ad imatinib (n= 188) hanno raggiunto la MCyR con dasatinib.</w:t>
      </w:r>
    </w:p>
    <w:p w14:paraId="0000D896" w14:textId="77777777" w:rsidR="00610AF1" w:rsidRPr="00C974B3" w:rsidRDefault="00032926" w:rsidP="009E36ED">
      <w:pPr>
        <w:pStyle w:val="EMEABodyText"/>
      </w:pPr>
      <w:r>
        <w:t>Ci sono state 45 diverse mutazioni BCR</w:t>
      </w:r>
      <w:r>
        <w:noBreakHyphen/>
        <w:t>ABL nel 38% dei pazienti arruolati in questo studio. Risposte ematologiche complete o MCyR è stata raggiunta in pazienti che presentavano una varietà di mutazioni BCR</w:t>
      </w:r>
      <w:r>
        <w:noBreakHyphen/>
        <w:t>ABL associate con resistenza ad imatinib eccetto T315I. La percentuale di MCyR a 2 anni era simile se i pazienti avevano una qualunque mutazione basale BCR</w:t>
      </w:r>
      <w:r>
        <w:noBreakHyphen/>
        <w:t>ABL, mutazione P</w:t>
      </w:r>
      <w:r>
        <w:noBreakHyphen/>
        <w:t>loop, o nessuna mutazione (63%, 61% e 62%, rispettivamente).</w:t>
      </w:r>
    </w:p>
    <w:p w14:paraId="3B8192C9" w14:textId="77777777" w:rsidR="00610AF1" w:rsidRPr="00C974B3" w:rsidRDefault="00610AF1" w:rsidP="009E36ED">
      <w:pPr>
        <w:pStyle w:val="EMEABodyText"/>
      </w:pPr>
    </w:p>
    <w:p w14:paraId="74E90DDF" w14:textId="77777777" w:rsidR="00610AF1" w:rsidRPr="00C974B3" w:rsidRDefault="00032926" w:rsidP="009E36ED">
      <w:pPr>
        <w:pStyle w:val="EMEABodyText"/>
        <w:rPr>
          <w:szCs w:val="22"/>
        </w:rPr>
      </w:pPr>
      <w:r>
        <w:t>Tra i pazienti resistenti ad imatinib, la percentuale stimata di PFS è stata dell’88% (95% IC: [84%</w:t>
      </w:r>
      <w:r>
        <w:noBreakHyphen/>
        <w:t>92%]) ad 1 anno e del 75% (95% IC: [69%</w:t>
      </w:r>
      <w:r>
        <w:noBreakHyphen/>
        <w:t>81%]) a 2 anni. Tra i pazienti intolleranti ad imatinib, la percentuale stimata di PFS è stata del 98% (95% IC: [95%</w:t>
      </w:r>
      <w:r>
        <w:noBreakHyphen/>
        <w:t>100%]) ad 1 anno e del 94% (95% IC: [88%</w:t>
      </w:r>
      <w:r>
        <w:noBreakHyphen/>
        <w:t>99%]) a 2 anni.</w:t>
      </w:r>
    </w:p>
    <w:p w14:paraId="2BC61E5F" w14:textId="77777777" w:rsidR="00610AF1" w:rsidRPr="00C974B3" w:rsidRDefault="00610AF1" w:rsidP="009E36ED">
      <w:pPr>
        <w:pStyle w:val="EMEABodyText"/>
        <w:rPr>
          <w:szCs w:val="22"/>
        </w:rPr>
      </w:pPr>
    </w:p>
    <w:p w14:paraId="6A87EDD0" w14:textId="77777777" w:rsidR="00610AF1" w:rsidRPr="00C974B3" w:rsidRDefault="00032926" w:rsidP="009E36ED">
      <w:pPr>
        <w:pStyle w:val="EMEABodyText"/>
      </w:pPr>
      <w:r>
        <w:t>La percentuale della risposta molecolare maggiore a 24 mesi era del 45% (35% per pazienti resistenti ad imatinib e 74% per pazienti intolleranti ad imatinib).</w:t>
      </w:r>
    </w:p>
    <w:p w14:paraId="7BBB3374" w14:textId="77777777" w:rsidR="00610AF1" w:rsidRPr="00C974B3" w:rsidRDefault="00610AF1" w:rsidP="009E36ED">
      <w:pPr>
        <w:pStyle w:val="EMEABodyText"/>
        <w:rPr>
          <w:i/>
          <w:u w:val="single"/>
        </w:rPr>
      </w:pPr>
    </w:p>
    <w:p w14:paraId="57B1E2C0" w14:textId="77777777" w:rsidR="00610AF1" w:rsidRPr="00C974B3" w:rsidRDefault="00032926" w:rsidP="009E36ED">
      <w:pPr>
        <w:pStyle w:val="EMEABodyText"/>
        <w:keepNext/>
        <w:keepLines/>
        <w:rPr>
          <w:i/>
          <w:u w:val="single"/>
        </w:rPr>
      </w:pPr>
      <w:r>
        <w:rPr>
          <w:i/>
          <w:u w:val="single"/>
        </w:rPr>
        <w:t>LMC in fase accelerata</w:t>
      </w:r>
    </w:p>
    <w:p w14:paraId="5E54B218" w14:textId="77777777" w:rsidR="00610AF1" w:rsidRPr="00C974B3" w:rsidRDefault="00032926" w:rsidP="009E36ED">
      <w:pPr>
        <w:pStyle w:val="EMEABodyText"/>
      </w:pPr>
      <w:r>
        <w:t>E' stato condotto uno studio multicentrico, a braccio singolo, in aperto, in pazienti intolleranti o resistenti a imatinib. Un totale di 174 pazienti (161 resistenti e 13 intolleranti a imatinib) ha ricevuto 70 mg due volte al giorno di dasatinib. Il tempo mediano dalla diagnosi all'inizio del trattamento è stato di 82 mesi. La durata mediana del trattamento con dasatinib è stata di 14 mesi con il 31% dei pazienti trattati per &gt; 24 mesi fino ad oggi. La percentuale della risposta molecolare maggiore (valutata su 41 pazienti con una CCyR) è stata del 46% a 24 mesi. Ulteriori risultati di efficacia sono riportati nella Tabella 11.</w:t>
      </w:r>
    </w:p>
    <w:p w14:paraId="72413475" w14:textId="77777777" w:rsidR="00610AF1" w:rsidRPr="00C974B3" w:rsidRDefault="00610AF1" w:rsidP="009E36ED">
      <w:pPr>
        <w:pStyle w:val="EMEABodyText"/>
        <w:rPr>
          <w:i/>
          <w:u w:val="single"/>
        </w:rPr>
      </w:pPr>
    </w:p>
    <w:p w14:paraId="4A86625E" w14:textId="77777777" w:rsidR="00610AF1" w:rsidRPr="00C974B3" w:rsidRDefault="00032926" w:rsidP="009E36ED">
      <w:pPr>
        <w:pStyle w:val="EMEABodyText"/>
        <w:keepNext/>
        <w:keepLines/>
        <w:rPr>
          <w:i/>
          <w:u w:val="single"/>
        </w:rPr>
      </w:pPr>
      <w:r>
        <w:rPr>
          <w:i/>
          <w:u w:val="single"/>
        </w:rPr>
        <w:t>LMC in fase blastica mieloide</w:t>
      </w:r>
    </w:p>
    <w:p w14:paraId="20787F5A" w14:textId="77777777" w:rsidR="00610AF1" w:rsidRPr="00C974B3" w:rsidRDefault="00032926" w:rsidP="009E36ED">
      <w:pPr>
        <w:pStyle w:val="EMEABodyText"/>
      </w:pPr>
      <w:r>
        <w:t>E' stato condotto uno studio multicentrico, a braccio singolo, in aperto, in pazienti intolleranti o resistenti a imatinib. In totale 109 pazienti (99 resistenti e 10 intolleranti a imatinib) hanno ricevuto 70 mg due volte al giorno di dasatinib. Il tempo mediano dalla diagnosi all'inizio del trattamento è stato di 48 mesi. La durata mediana del trattamento con dasatinib è stata di 3,5 mesi con il 12% dei pazienti trattati per &gt; 24 mesi fino ad oggi. La percentuale della risposta molecolare maggiore (valutata su 19 pazienti con una CCyR) è stata del 68% a 24 mesi. Ulteriori risultati di efficacia sono riportati nella Tabella 11.</w:t>
      </w:r>
    </w:p>
    <w:p w14:paraId="49BA52F2" w14:textId="77777777" w:rsidR="00610AF1" w:rsidRPr="00C974B3" w:rsidRDefault="00610AF1" w:rsidP="009E36ED">
      <w:pPr>
        <w:pStyle w:val="EMEABodyText"/>
        <w:tabs>
          <w:tab w:val="left" w:pos="2100"/>
        </w:tabs>
        <w:rPr>
          <w:sz w:val="24"/>
          <w:szCs w:val="24"/>
        </w:rPr>
      </w:pPr>
    </w:p>
    <w:p w14:paraId="0C0CF10C" w14:textId="77777777" w:rsidR="00610AF1" w:rsidRPr="00C974B3" w:rsidRDefault="00032926" w:rsidP="009E36ED">
      <w:pPr>
        <w:pStyle w:val="EMEABodyText"/>
        <w:keepNext/>
        <w:rPr>
          <w:i/>
          <w:iCs/>
          <w:u w:val="single"/>
        </w:rPr>
      </w:pPr>
      <w:r>
        <w:rPr>
          <w:i/>
          <w:u w:val="single"/>
        </w:rPr>
        <w:t>LMC in fase blastica linfoide e LLA Ph+</w:t>
      </w:r>
    </w:p>
    <w:p w14:paraId="678818BF" w14:textId="77777777" w:rsidR="00610AF1" w:rsidRPr="00C974B3" w:rsidRDefault="00032926" w:rsidP="009E36ED">
      <w:pPr>
        <w:pStyle w:val="EMEABodyText"/>
      </w:pPr>
      <w:r>
        <w:t>E' stato condotto uno studio multicentrico, a braccio singolo, in aperto, in pazienti con LMC in fase blastica linfoide o LLA Ph+ intolleranti o resistenti ad una precedente terapia con imatinib. In totale 48 pazienti (42 resistenti e 6 intolleranti a imatinib) con LMC in fase blastica linfoide hanno ricevuto 70 mg due volte al giorno di dasatinib. Il tempo mediano dalla diagnosi all'inizio del trattamento è stato di 28 mesi. La durata mediana del trattamento con dasatinib è stata di 3 mesi con 2% dei pazienti trattati per &gt; 24 mesi fino ad oggi. La percentuale della risposta molecolare maggiore (stabilita sui 22 pazienti trattati con una CCyR) è stata del 50% a 24 mesi. Inoltre 46 pazienti con LLA Ph+ (44 resistenti e 2 intolleranti a imatinib) hanno ricevuto 70 mg due volte aI giorno di dasatinib. Il tempo mediano dalla diagnosi all'inizio del trattamento è stato di 18 mesi. La durata mediana del trattamento con dasatinib è stata di 3 mesi con il 7% dei pazienti trattati per &gt; 24 mesi fino ad oggi. La percentuale della risposta molecolare maggiore (valutata sui 25 pazienti trattati con una CCyR) è stata del 52% a 24 mesi. Ulteriori risultati di efficacia sono riportati nella Tabella 11. Da notare che le risposte ematologiche maggiori (MaHR) sono state ottenute rapidamente (la maggior parte entro 35 giorni dalla prima somministrazione di dasatinib per pazienti con LMC in fase blastica linfoide ed entro 55 giorni per pazienti con LLA Ph+).</w:t>
      </w:r>
    </w:p>
    <w:p w14:paraId="6B2A4AD9" w14:textId="77777777" w:rsidR="00610AF1" w:rsidRPr="00C974B3" w:rsidRDefault="00610AF1" w:rsidP="009E36ED">
      <w:pPr>
        <w:pStyle w:val="EMEABodyText"/>
      </w:pPr>
    </w:p>
    <w:tbl>
      <w:tblPr>
        <w:tblW w:w="4858" w:type="pct"/>
        <w:tblInd w:w="108" w:type="dxa"/>
        <w:tblBorders>
          <w:bottom w:val="double" w:sz="4" w:space="0" w:color="auto"/>
        </w:tblBorders>
        <w:tblLayout w:type="fixed"/>
        <w:tblLook w:val="0000" w:firstRow="0" w:lastRow="0" w:firstColumn="0" w:lastColumn="0" w:noHBand="0" w:noVBand="0"/>
      </w:tblPr>
      <w:tblGrid>
        <w:gridCol w:w="2074"/>
        <w:gridCol w:w="1388"/>
        <w:gridCol w:w="1390"/>
        <w:gridCol w:w="1388"/>
        <w:gridCol w:w="1390"/>
        <w:gridCol w:w="1393"/>
      </w:tblGrid>
      <w:tr w:rsidR="005C0E39" w:rsidRPr="004C2153" w14:paraId="4EA47C05" w14:textId="77777777" w:rsidTr="00463A9E">
        <w:trPr>
          <w:tblHeader/>
        </w:trPr>
        <w:tc>
          <w:tcPr>
            <w:tcW w:w="5000" w:type="pct"/>
            <w:gridSpan w:val="6"/>
            <w:tcBorders>
              <w:bottom w:val="single" w:sz="4" w:space="0" w:color="auto"/>
            </w:tcBorders>
          </w:tcPr>
          <w:p w14:paraId="50866383" w14:textId="77777777" w:rsidR="00610AF1" w:rsidRPr="00C974B3" w:rsidRDefault="00032926" w:rsidP="00E35E8F">
            <w:pPr>
              <w:pStyle w:val="BMSTableTitle"/>
              <w:tabs>
                <w:tab w:val="clear" w:pos="2160"/>
              </w:tabs>
              <w:spacing w:before="0" w:after="0"/>
              <w:ind w:left="1060" w:hanging="1060"/>
              <w:rPr>
                <w:bCs/>
                <w:sz w:val="22"/>
                <w:szCs w:val="22"/>
              </w:rPr>
            </w:pPr>
            <w:r>
              <w:rPr>
                <w:sz w:val="22"/>
              </w:rPr>
              <w:lastRenderedPageBreak/>
              <w:t>Tabella 11:</w:t>
            </w:r>
            <w:r>
              <w:rPr>
                <w:sz w:val="22"/>
              </w:rPr>
              <w:tab/>
              <w:t>L’efficacia di SPRYCEL negli studi di fase II a braccio singolo</w:t>
            </w:r>
            <w:r>
              <w:rPr>
                <w:sz w:val="22"/>
                <w:vertAlign w:val="superscript"/>
              </w:rPr>
              <w:t>a</w:t>
            </w:r>
          </w:p>
        </w:tc>
      </w:tr>
      <w:tr w:rsidR="005C0E39" w14:paraId="57DA627A" w14:textId="77777777" w:rsidTr="00E35E8F">
        <w:trPr>
          <w:trHeight w:val="350"/>
          <w:tblHeader/>
        </w:trPr>
        <w:tc>
          <w:tcPr>
            <w:tcW w:w="1150" w:type="pct"/>
            <w:tcBorders>
              <w:top w:val="single" w:sz="4" w:space="0" w:color="auto"/>
              <w:bottom w:val="single" w:sz="4" w:space="0" w:color="auto"/>
            </w:tcBorders>
            <w:vAlign w:val="center"/>
          </w:tcPr>
          <w:p w14:paraId="1736A715" w14:textId="77777777" w:rsidR="00610AF1" w:rsidRPr="00A67A6E" w:rsidRDefault="00610AF1" w:rsidP="00791615">
            <w:pPr>
              <w:pStyle w:val="BMSTableHeader"/>
              <w:keepNext/>
              <w:keepLines/>
              <w:spacing w:before="0" w:after="0"/>
              <w:rPr>
                <w:sz w:val="22"/>
                <w:szCs w:val="22"/>
              </w:rPr>
            </w:pPr>
          </w:p>
        </w:tc>
        <w:tc>
          <w:tcPr>
            <w:tcW w:w="769" w:type="pct"/>
            <w:tcBorders>
              <w:top w:val="single" w:sz="4" w:space="0" w:color="auto"/>
              <w:bottom w:val="single" w:sz="4" w:space="0" w:color="auto"/>
            </w:tcBorders>
            <w:vAlign w:val="bottom"/>
          </w:tcPr>
          <w:p w14:paraId="26B48D3F" w14:textId="77777777" w:rsidR="00610AF1" w:rsidRPr="00E35E8F" w:rsidRDefault="00032926" w:rsidP="00791615">
            <w:pPr>
              <w:pStyle w:val="BMSTableHeader"/>
              <w:keepNext/>
              <w:keepLines/>
              <w:spacing w:before="0" w:after="0"/>
              <w:rPr>
                <w:sz w:val="22"/>
                <w:szCs w:val="22"/>
              </w:rPr>
            </w:pPr>
            <w:r>
              <w:rPr>
                <w:sz w:val="22"/>
              </w:rPr>
              <w:t>Cronica (n= 387)</w:t>
            </w:r>
          </w:p>
        </w:tc>
        <w:tc>
          <w:tcPr>
            <w:tcW w:w="770" w:type="pct"/>
            <w:tcBorders>
              <w:top w:val="single" w:sz="4" w:space="0" w:color="auto"/>
              <w:bottom w:val="single" w:sz="4" w:space="0" w:color="auto"/>
            </w:tcBorders>
            <w:vAlign w:val="bottom"/>
          </w:tcPr>
          <w:p w14:paraId="779B81B3" w14:textId="77777777" w:rsidR="00610AF1" w:rsidRPr="00E35E8F" w:rsidRDefault="00032926" w:rsidP="00791615">
            <w:pPr>
              <w:pStyle w:val="BMSTableHeader"/>
              <w:keepNext/>
              <w:keepLines/>
              <w:spacing w:before="0" w:after="0"/>
              <w:rPr>
                <w:sz w:val="22"/>
                <w:szCs w:val="22"/>
              </w:rPr>
            </w:pPr>
            <w:r>
              <w:rPr>
                <w:sz w:val="22"/>
              </w:rPr>
              <w:t>Accelerata</w:t>
            </w:r>
            <w:r>
              <w:rPr>
                <w:sz w:val="22"/>
              </w:rPr>
              <w:br/>
              <w:t>(n= 174)</w:t>
            </w:r>
          </w:p>
        </w:tc>
        <w:tc>
          <w:tcPr>
            <w:tcW w:w="769" w:type="pct"/>
            <w:tcBorders>
              <w:top w:val="single" w:sz="4" w:space="0" w:color="auto"/>
              <w:bottom w:val="single" w:sz="4" w:space="0" w:color="auto"/>
            </w:tcBorders>
            <w:vAlign w:val="bottom"/>
          </w:tcPr>
          <w:p w14:paraId="23CBABBC" w14:textId="77777777" w:rsidR="00610AF1" w:rsidRPr="00E35E8F" w:rsidRDefault="00032926" w:rsidP="00791615">
            <w:pPr>
              <w:pStyle w:val="BMSTableHeader"/>
              <w:keepNext/>
              <w:keepLines/>
              <w:spacing w:before="0" w:after="0"/>
              <w:rPr>
                <w:sz w:val="22"/>
                <w:szCs w:val="22"/>
              </w:rPr>
            </w:pPr>
            <w:r>
              <w:rPr>
                <w:sz w:val="22"/>
              </w:rPr>
              <w:t>Blastica mieloide</w:t>
            </w:r>
            <w:r>
              <w:rPr>
                <w:sz w:val="22"/>
              </w:rPr>
              <w:br/>
              <w:t>(n= 109)</w:t>
            </w:r>
          </w:p>
        </w:tc>
        <w:tc>
          <w:tcPr>
            <w:tcW w:w="770" w:type="pct"/>
            <w:tcBorders>
              <w:top w:val="single" w:sz="4" w:space="0" w:color="auto"/>
              <w:bottom w:val="single" w:sz="4" w:space="0" w:color="auto"/>
            </w:tcBorders>
            <w:vAlign w:val="bottom"/>
          </w:tcPr>
          <w:p w14:paraId="578820F0" w14:textId="77777777" w:rsidR="00610AF1" w:rsidRPr="00E35E8F" w:rsidRDefault="00032926" w:rsidP="00791615">
            <w:pPr>
              <w:pStyle w:val="BMSTableHeader"/>
              <w:keepNext/>
              <w:keepLines/>
              <w:spacing w:before="0" w:after="0"/>
              <w:rPr>
                <w:sz w:val="22"/>
                <w:szCs w:val="22"/>
              </w:rPr>
            </w:pPr>
            <w:r>
              <w:rPr>
                <w:sz w:val="22"/>
              </w:rPr>
              <w:t>Blastica linfoide (n= 48)</w:t>
            </w:r>
          </w:p>
        </w:tc>
        <w:tc>
          <w:tcPr>
            <w:tcW w:w="771" w:type="pct"/>
            <w:tcBorders>
              <w:top w:val="single" w:sz="4" w:space="0" w:color="auto"/>
              <w:bottom w:val="single" w:sz="4" w:space="0" w:color="auto"/>
            </w:tcBorders>
            <w:vAlign w:val="bottom"/>
          </w:tcPr>
          <w:p w14:paraId="1C6488A2" w14:textId="77777777" w:rsidR="00610AF1" w:rsidRPr="00E35E8F" w:rsidRDefault="00032926" w:rsidP="00791615">
            <w:pPr>
              <w:pStyle w:val="BMSTableHeader"/>
              <w:keepNext/>
              <w:keepLines/>
              <w:spacing w:before="0" w:after="0"/>
              <w:rPr>
                <w:sz w:val="22"/>
                <w:szCs w:val="22"/>
              </w:rPr>
            </w:pPr>
            <w:r>
              <w:rPr>
                <w:sz w:val="22"/>
              </w:rPr>
              <w:t>LLA Ph+</w:t>
            </w:r>
            <w:r>
              <w:rPr>
                <w:sz w:val="22"/>
              </w:rPr>
              <w:br/>
              <w:t>(n= 46)</w:t>
            </w:r>
          </w:p>
        </w:tc>
      </w:tr>
      <w:tr w:rsidR="005C0E39" w14:paraId="681C989B" w14:textId="77777777" w:rsidTr="00D13EC9">
        <w:trPr>
          <w:trHeight w:val="243"/>
        </w:trPr>
        <w:tc>
          <w:tcPr>
            <w:tcW w:w="5000" w:type="pct"/>
            <w:gridSpan w:val="6"/>
            <w:tcBorders>
              <w:top w:val="single" w:sz="4" w:space="0" w:color="auto"/>
              <w:bottom w:val="single" w:sz="4" w:space="0" w:color="auto"/>
            </w:tcBorders>
            <w:vAlign w:val="center"/>
          </w:tcPr>
          <w:p w14:paraId="7000C1ED" w14:textId="77777777" w:rsidR="00610AF1" w:rsidRPr="00E35E8F" w:rsidRDefault="00032926" w:rsidP="00E35E8F">
            <w:pPr>
              <w:pStyle w:val="BMSTableText"/>
              <w:keepNext/>
              <w:keepLines/>
              <w:spacing w:before="0" w:after="0"/>
              <w:jc w:val="left"/>
              <w:rPr>
                <w:b/>
                <w:sz w:val="22"/>
                <w:szCs w:val="22"/>
              </w:rPr>
            </w:pPr>
            <w:r>
              <w:rPr>
                <w:b/>
                <w:sz w:val="22"/>
              </w:rPr>
              <w:t>Percentuale di risposta ematologica</w:t>
            </w:r>
            <w:r>
              <w:rPr>
                <w:b/>
                <w:sz w:val="28"/>
                <w:vertAlign w:val="superscript"/>
              </w:rPr>
              <w:t>b</w:t>
            </w:r>
            <w:r>
              <w:rPr>
                <w:b/>
                <w:sz w:val="22"/>
              </w:rPr>
              <w:t xml:space="preserve"> (%)</w:t>
            </w:r>
          </w:p>
        </w:tc>
      </w:tr>
      <w:tr w:rsidR="005C0E39" w14:paraId="2D8A90CC" w14:textId="77777777" w:rsidTr="00E35E8F">
        <w:trPr>
          <w:trHeight w:val="243"/>
        </w:trPr>
        <w:tc>
          <w:tcPr>
            <w:tcW w:w="1150" w:type="pct"/>
            <w:tcBorders>
              <w:top w:val="nil"/>
            </w:tcBorders>
            <w:vAlign w:val="center"/>
          </w:tcPr>
          <w:p w14:paraId="2C1767B9" w14:textId="77777777" w:rsidR="00610AF1" w:rsidRPr="00E35E8F" w:rsidRDefault="00032926" w:rsidP="00E35E8F">
            <w:pPr>
              <w:pStyle w:val="BMSTableText"/>
              <w:keepNext/>
              <w:keepLines/>
              <w:spacing w:before="0" w:after="0"/>
              <w:jc w:val="left"/>
              <w:rPr>
                <w:sz w:val="22"/>
                <w:szCs w:val="22"/>
              </w:rPr>
            </w:pPr>
            <w:r>
              <w:rPr>
                <w:sz w:val="22"/>
              </w:rPr>
              <w:t>MaHR (95% IC)</w:t>
            </w:r>
          </w:p>
        </w:tc>
        <w:tc>
          <w:tcPr>
            <w:tcW w:w="769" w:type="pct"/>
            <w:tcBorders>
              <w:top w:val="nil"/>
            </w:tcBorders>
            <w:vAlign w:val="center"/>
          </w:tcPr>
          <w:p w14:paraId="18F2EFE3" w14:textId="77777777" w:rsidR="00610AF1" w:rsidRPr="00E35E8F" w:rsidRDefault="00032926" w:rsidP="00E35E8F">
            <w:pPr>
              <w:pStyle w:val="BMSTableText"/>
              <w:keepNext/>
              <w:keepLines/>
              <w:spacing w:before="0" w:after="0"/>
              <w:rPr>
                <w:sz w:val="22"/>
                <w:szCs w:val="22"/>
              </w:rPr>
            </w:pPr>
            <w:r>
              <w:rPr>
                <w:sz w:val="22"/>
              </w:rPr>
              <w:t>n/a</w:t>
            </w:r>
          </w:p>
        </w:tc>
        <w:tc>
          <w:tcPr>
            <w:tcW w:w="770" w:type="pct"/>
            <w:tcBorders>
              <w:top w:val="nil"/>
            </w:tcBorders>
            <w:vAlign w:val="center"/>
          </w:tcPr>
          <w:p w14:paraId="3AE99C79" w14:textId="77777777" w:rsidR="00610AF1" w:rsidRPr="00E35E8F" w:rsidRDefault="00032926" w:rsidP="00E35E8F">
            <w:pPr>
              <w:pStyle w:val="BMSTableText"/>
              <w:keepNext/>
              <w:keepLines/>
              <w:spacing w:before="0" w:after="0"/>
              <w:rPr>
                <w:b/>
                <w:sz w:val="22"/>
                <w:szCs w:val="22"/>
              </w:rPr>
            </w:pPr>
            <w:r>
              <w:rPr>
                <w:b/>
                <w:sz w:val="22"/>
              </w:rPr>
              <w:t>64% (57</w:t>
            </w:r>
            <w:r>
              <w:rPr>
                <w:b/>
                <w:sz w:val="22"/>
              </w:rPr>
              <w:noBreakHyphen/>
              <w:t>72)</w:t>
            </w:r>
          </w:p>
        </w:tc>
        <w:tc>
          <w:tcPr>
            <w:tcW w:w="769" w:type="pct"/>
            <w:tcBorders>
              <w:top w:val="nil"/>
            </w:tcBorders>
            <w:vAlign w:val="center"/>
          </w:tcPr>
          <w:p w14:paraId="2F24B2F6" w14:textId="77777777" w:rsidR="00610AF1" w:rsidRPr="00E35E8F" w:rsidRDefault="00032926" w:rsidP="00E35E8F">
            <w:pPr>
              <w:pStyle w:val="BMSTableText"/>
              <w:keepNext/>
              <w:keepLines/>
              <w:spacing w:before="0" w:after="0"/>
              <w:rPr>
                <w:b/>
                <w:sz w:val="22"/>
                <w:szCs w:val="22"/>
              </w:rPr>
            </w:pPr>
            <w:r>
              <w:rPr>
                <w:b/>
                <w:sz w:val="22"/>
              </w:rPr>
              <w:t>33% (24</w:t>
            </w:r>
            <w:r>
              <w:rPr>
                <w:b/>
                <w:sz w:val="22"/>
              </w:rPr>
              <w:noBreakHyphen/>
              <w:t>43)</w:t>
            </w:r>
          </w:p>
        </w:tc>
        <w:tc>
          <w:tcPr>
            <w:tcW w:w="770" w:type="pct"/>
            <w:tcBorders>
              <w:top w:val="nil"/>
            </w:tcBorders>
            <w:vAlign w:val="center"/>
          </w:tcPr>
          <w:p w14:paraId="2DF25B83" w14:textId="77777777" w:rsidR="00610AF1" w:rsidRPr="00E35E8F" w:rsidRDefault="00032926" w:rsidP="00E35E8F">
            <w:pPr>
              <w:pStyle w:val="BMSTableText"/>
              <w:keepNext/>
              <w:keepLines/>
              <w:spacing w:before="0" w:after="0"/>
              <w:rPr>
                <w:b/>
                <w:sz w:val="22"/>
                <w:szCs w:val="22"/>
              </w:rPr>
            </w:pPr>
            <w:r>
              <w:rPr>
                <w:b/>
                <w:sz w:val="22"/>
              </w:rPr>
              <w:t>35% (22</w:t>
            </w:r>
            <w:r>
              <w:rPr>
                <w:b/>
                <w:sz w:val="22"/>
              </w:rPr>
              <w:noBreakHyphen/>
              <w:t>51)</w:t>
            </w:r>
          </w:p>
        </w:tc>
        <w:tc>
          <w:tcPr>
            <w:tcW w:w="771" w:type="pct"/>
            <w:tcBorders>
              <w:top w:val="nil"/>
            </w:tcBorders>
            <w:vAlign w:val="center"/>
          </w:tcPr>
          <w:p w14:paraId="45AD89C1" w14:textId="77777777" w:rsidR="00610AF1" w:rsidRPr="00E35E8F" w:rsidRDefault="00032926" w:rsidP="00E35E8F">
            <w:pPr>
              <w:pStyle w:val="BMSTableText"/>
              <w:keepNext/>
              <w:keepLines/>
              <w:spacing w:before="0" w:after="0"/>
              <w:rPr>
                <w:b/>
                <w:sz w:val="22"/>
                <w:szCs w:val="22"/>
              </w:rPr>
            </w:pPr>
            <w:r>
              <w:rPr>
                <w:b/>
                <w:sz w:val="22"/>
              </w:rPr>
              <w:t>41% (27</w:t>
            </w:r>
            <w:r>
              <w:rPr>
                <w:b/>
                <w:sz w:val="22"/>
              </w:rPr>
              <w:noBreakHyphen/>
              <w:t>57)</w:t>
            </w:r>
          </w:p>
        </w:tc>
      </w:tr>
      <w:tr w:rsidR="005C0E39" w14:paraId="323BF951" w14:textId="77777777" w:rsidTr="00E35E8F">
        <w:trPr>
          <w:trHeight w:val="300"/>
        </w:trPr>
        <w:tc>
          <w:tcPr>
            <w:tcW w:w="1150" w:type="pct"/>
            <w:tcBorders>
              <w:bottom w:val="nil"/>
            </w:tcBorders>
            <w:vAlign w:val="center"/>
          </w:tcPr>
          <w:p w14:paraId="37E1BA3A" w14:textId="77777777" w:rsidR="00610AF1" w:rsidRPr="00E35E8F" w:rsidRDefault="00032926" w:rsidP="00E35E8F">
            <w:pPr>
              <w:pStyle w:val="BMSTableText"/>
              <w:keepNext/>
              <w:keepLines/>
              <w:spacing w:before="0" w:after="0"/>
              <w:jc w:val="left"/>
              <w:rPr>
                <w:sz w:val="22"/>
                <w:szCs w:val="22"/>
              </w:rPr>
            </w:pPr>
            <w:r>
              <w:rPr>
                <w:sz w:val="22"/>
              </w:rPr>
              <w:tab/>
              <w:t>CHR (95% IC)</w:t>
            </w:r>
          </w:p>
        </w:tc>
        <w:tc>
          <w:tcPr>
            <w:tcW w:w="769" w:type="pct"/>
            <w:tcBorders>
              <w:bottom w:val="nil"/>
            </w:tcBorders>
            <w:vAlign w:val="center"/>
          </w:tcPr>
          <w:p w14:paraId="69B20DEC" w14:textId="77777777" w:rsidR="00610AF1" w:rsidRPr="00E35E8F" w:rsidRDefault="00032926" w:rsidP="00E35E8F">
            <w:pPr>
              <w:pStyle w:val="BMSTableText"/>
              <w:keepNext/>
              <w:keepLines/>
              <w:spacing w:before="0" w:after="0"/>
              <w:rPr>
                <w:b/>
                <w:sz w:val="22"/>
                <w:szCs w:val="22"/>
              </w:rPr>
            </w:pPr>
            <w:r>
              <w:rPr>
                <w:b/>
                <w:sz w:val="22"/>
              </w:rPr>
              <w:t>91% (88</w:t>
            </w:r>
            <w:r>
              <w:rPr>
                <w:b/>
                <w:sz w:val="22"/>
              </w:rPr>
              <w:noBreakHyphen/>
              <w:t>94)</w:t>
            </w:r>
          </w:p>
        </w:tc>
        <w:tc>
          <w:tcPr>
            <w:tcW w:w="770" w:type="pct"/>
            <w:tcBorders>
              <w:bottom w:val="nil"/>
            </w:tcBorders>
            <w:vAlign w:val="center"/>
          </w:tcPr>
          <w:p w14:paraId="6ECD022E" w14:textId="77777777" w:rsidR="00610AF1" w:rsidRPr="00E35E8F" w:rsidRDefault="00032926" w:rsidP="00E35E8F">
            <w:pPr>
              <w:pStyle w:val="BMSTableText"/>
              <w:keepNext/>
              <w:keepLines/>
              <w:spacing w:before="0" w:after="0"/>
              <w:rPr>
                <w:sz w:val="22"/>
                <w:szCs w:val="22"/>
              </w:rPr>
            </w:pPr>
            <w:r>
              <w:rPr>
                <w:sz w:val="22"/>
              </w:rPr>
              <w:t>50% (42</w:t>
            </w:r>
            <w:r>
              <w:rPr>
                <w:sz w:val="22"/>
              </w:rPr>
              <w:noBreakHyphen/>
              <w:t>58)</w:t>
            </w:r>
          </w:p>
        </w:tc>
        <w:tc>
          <w:tcPr>
            <w:tcW w:w="769" w:type="pct"/>
            <w:tcBorders>
              <w:bottom w:val="nil"/>
            </w:tcBorders>
            <w:vAlign w:val="center"/>
          </w:tcPr>
          <w:p w14:paraId="49D98AAF" w14:textId="77777777" w:rsidR="00610AF1" w:rsidRPr="00E35E8F" w:rsidRDefault="00032926" w:rsidP="00E35E8F">
            <w:pPr>
              <w:pStyle w:val="BMSTableText"/>
              <w:keepNext/>
              <w:keepLines/>
              <w:spacing w:before="0" w:after="0"/>
              <w:rPr>
                <w:sz w:val="22"/>
                <w:szCs w:val="22"/>
              </w:rPr>
            </w:pPr>
            <w:r>
              <w:rPr>
                <w:sz w:val="22"/>
              </w:rPr>
              <w:t>26% (18</w:t>
            </w:r>
            <w:r>
              <w:rPr>
                <w:sz w:val="22"/>
              </w:rPr>
              <w:noBreakHyphen/>
              <w:t>35)</w:t>
            </w:r>
          </w:p>
        </w:tc>
        <w:tc>
          <w:tcPr>
            <w:tcW w:w="770" w:type="pct"/>
            <w:tcBorders>
              <w:bottom w:val="nil"/>
            </w:tcBorders>
            <w:vAlign w:val="center"/>
          </w:tcPr>
          <w:p w14:paraId="39AA2BAC" w14:textId="77777777" w:rsidR="00610AF1" w:rsidRPr="00E35E8F" w:rsidRDefault="00032926" w:rsidP="00E35E8F">
            <w:pPr>
              <w:pStyle w:val="BMSTableText"/>
              <w:keepNext/>
              <w:keepLines/>
              <w:spacing w:before="0" w:after="0"/>
              <w:rPr>
                <w:sz w:val="22"/>
                <w:szCs w:val="22"/>
              </w:rPr>
            </w:pPr>
            <w:r>
              <w:rPr>
                <w:sz w:val="22"/>
              </w:rPr>
              <w:t>29% (17</w:t>
            </w:r>
            <w:r>
              <w:rPr>
                <w:sz w:val="22"/>
              </w:rPr>
              <w:noBreakHyphen/>
              <w:t>44)</w:t>
            </w:r>
          </w:p>
        </w:tc>
        <w:tc>
          <w:tcPr>
            <w:tcW w:w="771" w:type="pct"/>
            <w:tcBorders>
              <w:bottom w:val="nil"/>
            </w:tcBorders>
            <w:vAlign w:val="center"/>
          </w:tcPr>
          <w:p w14:paraId="505A45FE" w14:textId="77777777" w:rsidR="00610AF1" w:rsidRPr="00E35E8F" w:rsidRDefault="00032926" w:rsidP="00E35E8F">
            <w:pPr>
              <w:pStyle w:val="BMSTableText"/>
              <w:keepNext/>
              <w:keepLines/>
              <w:spacing w:before="0" w:after="0"/>
              <w:rPr>
                <w:sz w:val="22"/>
                <w:szCs w:val="22"/>
              </w:rPr>
            </w:pPr>
            <w:r>
              <w:rPr>
                <w:sz w:val="22"/>
              </w:rPr>
              <w:t>35% (21</w:t>
            </w:r>
            <w:r>
              <w:rPr>
                <w:sz w:val="22"/>
              </w:rPr>
              <w:noBreakHyphen/>
              <w:t>50)</w:t>
            </w:r>
          </w:p>
        </w:tc>
      </w:tr>
      <w:tr w:rsidR="005C0E39" w14:paraId="256183A2" w14:textId="77777777" w:rsidTr="00E35E8F">
        <w:trPr>
          <w:trHeight w:val="250"/>
        </w:trPr>
        <w:tc>
          <w:tcPr>
            <w:tcW w:w="1150" w:type="pct"/>
            <w:tcBorders>
              <w:bottom w:val="nil"/>
            </w:tcBorders>
            <w:vAlign w:val="center"/>
          </w:tcPr>
          <w:p w14:paraId="41D85C50" w14:textId="77777777" w:rsidR="00610AF1" w:rsidRPr="00E35E8F" w:rsidRDefault="00032926" w:rsidP="00E35E8F">
            <w:pPr>
              <w:pStyle w:val="BMSTableText"/>
              <w:keepNext/>
              <w:keepLines/>
              <w:spacing w:before="0" w:after="0"/>
              <w:jc w:val="left"/>
              <w:rPr>
                <w:sz w:val="22"/>
                <w:szCs w:val="22"/>
              </w:rPr>
            </w:pPr>
            <w:r>
              <w:rPr>
                <w:sz w:val="22"/>
              </w:rPr>
              <w:tab/>
              <w:t>NEL (95% IC)</w:t>
            </w:r>
          </w:p>
        </w:tc>
        <w:tc>
          <w:tcPr>
            <w:tcW w:w="769" w:type="pct"/>
            <w:tcBorders>
              <w:bottom w:val="nil"/>
            </w:tcBorders>
            <w:vAlign w:val="center"/>
          </w:tcPr>
          <w:p w14:paraId="245A3245" w14:textId="77777777" w:rsidR="00610AF1" w:rsidRPr="00E35E8F" w:rsidRDefault="00032926" w:rsidP="00E35E8F">
            <w:pPr>
              <w:pStyle w:val="BMSTableText"/>
              <w:keepNext/>
              <w:keepLines/>
              <w:spacing w:before="0" w:after="0"/>
              <w:rPr>
                <w:sz w:val="22"/>
                <w:szCs w:val="22"/>
              </w:rPr>
            </w:pPr>
            <w:r>
              <w:rPr>
                <w:sz w:val="22"/>
              </w:rPr>
              <w:t>n/a</w:t>
            </w:r>
          </w:p>
        </w:tc>
        <w:tc>
          <w:tcPr>
            <w:tcW w:w="770" w:type="pct"/>
            <w:tcBorders>
              <w:bottom w:val="nil"/>
            </w:tcBorders>
            <w:vAlign w:val="center"/>
          </w:tcPr>
          <w:p w14:paraId="3347464D" w14:textId="77777777" w:rsidR="00610AF1" w:rsidRPr="00E35E8F" w:rsidRDefault="00032926" w:rsidP="00E35E8F">
            <w:pPr>
              <w:pStyle w:val="BMSTableText"/>
              <w:keepNext/>
              <w:keepLines/>
              <w:spacing w:before="0" w:after="0"/>
              <w:rPr>
                <w:sz w:val="22"/>
                <w:szCs w:val="22"/>
              </w:rPr>
            </w:pPr>
            <w:r>
              <w:rPr>
                <w:sz w:val="22"/>
              </w:rPr>
              <w:t>14% (10</w:t>
            </w:r>
            <w:r>
              <w:rPr>
                <w:sz w:val="22"/>
              </w:rPr>
              <w:noBreakHyphen/>
              <w:t>21)</w:t>
            </w:r>
          </w:p>
        </w:tc>
        <w:tc>
          <w:tcPr>
            <w:tcW w:w="769" w:type="pct"/>
            <w:tcBorders>
              <w:bottom w:val="nil"/>
            </w:tcBorders>
            <w:vAlign w:val="center"/>
          </w:tcPr>
          <w:p w14:paraId="5060CB84" w14:textId="77777777" w:rsidR="00610AF1" w:rsidRPr="00E35E8F" w:rsidRDefault="00032926" w:rsidP="00E35E8F">
            <w:pPr>
              <w:pStyle w:val="BMSTableText"/>
              <w:keepNext/>
              <w:keepLines/>
              <w:spacing w:before="0" w:after="0"/>
              <w:rPr>
                <w:sz w:val="22"/>
                <w:szCs w:val="22"/>
              </w:rPr>
            </w:pPr>
            <w:r>
              <w:rPr>
                <w:sz w:val="22"/>
              </w:rPr>
              <w:t>7% (3</w:t>
            </w:r>
            <w:r>
              <w:rPr>
                <w:sz w:val="22"/>
              </w:rPr>
              <w:noBreakHyphen/>
              <w:t>14)</w:t>
            </w:r>
          </w:p>
        </w:tc>
        <w:tc>
          <w:tcPr>
            <w:tcW w:w="770" w:type="pct"/>
            <w:tcBorders>
              <w:bottom w:val="nil"/>
            </w:tcBorders>
            <w:vAlign w:val="center"/>
          </w:tcPr>
          <w:p w14:paraId="2C6C7519" w14:textId="77777777" w:rsidR="00610AF1" w:rsidRPr="00E35E8F" w:rsidRDefault="00032926" w:rsidP="00E35E8F">
            <w:pPr>
              <w:pStyle w:val="BMSTableText"/>
              <w:keepNext/>
              <w:keepLines/>
              <w:spacing w:before="0" w:after="0"/>
              <w:rPr>
                <w:sz w:val="22"/>
                <w:szCs w:val="22"/>
              </w:rPr>
            </w:pPr>
            <w:r>
              <w:rPr>
                <w:sz w:val="22"/>
              </w:rPr>
              <w:t>6% (1</w:t>
            </w:r>
            <w:r>
              <w:rPr>
                <w:sz w:val="22"/>
              </w:rPr>
              <w:noBreakHyphen/>
              <w:t>17)</w:t>
            </w:r>
          </w:p>
        </w:tc>
        <w:tc>
          <w:tcPr>
            <w:tcW w:w="771" w:type="pct"/>
            <w:tcBorders>
              <w:bottom w:val="nil"/>
            </w:tcBorders>
            <w:vAlign w:val="center"/>
          </w:tcPr>
          <w:p w14:paraId="57D51A5F" w14:textId="77777777" w:rsidR="00610AF1" w:rsidRPr="00E35E8F" w:rsidRDefault="00032926" w:rsidP="00E35E8F">
            <w:pPr>
              <w:pStyle w:val="BMSTableText"/>
              <w:keepNext/>
              <w:keepLines/>
              <w:spacing w:before="0" w:after="0"/>
              <w:rPr>
                <w:sz w:val="22"/>
                <w:szCs w:val="22"/>
              </w:rPr>
            </w:pPr>
            <w:r>
              <w:rPr>
                <w:sz w:val="22"/>
              </w:rPr>
              <w:t>7% (1</w:t>
            </w:r>
            <w:r>
              <w:rPr>
                <w:sz w:val="22"/>
              </w:rPr>
              <w:noBreakHyphen/>
              <w:t>18)</w:t>
            </w:r>
          </w:p>
        </w:tc>
      </w:tr>
      <w:tr w:rsidR="005C0E39" w:rsidRPr="004C2153" w14:paraId="4ECAD138" w14:textId="77777777" w:rsidTr="00E35E8F">
        <w:trPr>
          <w:trHeight w:val="243"/>
        </w:trPr>
        <w:tc>
          <w:tcPr>
            <w:tcW w:w="2689" w:type="pct"/>
            <w:gridSpan w:val="3"/>
            <w:tcBorders>
              <w:top w:val="nil"/>
            </w:tcBorders>
            <w:vAlign w:val="center"/>
          </w:tcPr>
          <w:p w14:paraId="29039E84" w14:textId="77777777" w:rsidR="00610AF1" w:rsidRPr="00C974B3" w:rsidRDefault="00032926" w:rsidP="00E35E8F">
            <w:pPr>
              <w:pStyle w:val="BMSTableText"/>
              <w:keepNext/>
              <w:keepLines/>
              <w:spacing w:before="0" w:after="0"/>
              <w:jc w:val="left"/>
              <w:rPr>
                <w:sz w:val="22"/>
                <w:szCs w:val="22"/>
              </w:rPr>
            </w:pPr>
            <w:r>
              <w:rPr>
                <w:sz w:val="22"/>
              </w:rPr>
              <w:t>Durata della MaHR (%; stima Kaplan</w:t>
            </w:r>
            <w:r>
              <w:rPr>
                <w:sz w:val="22"/>
              </w:rPr>
              <w:noBreakHyphen/>
              <w:t>Meier)</w:t>
            </w:r>
          </w:p>
        </w:tc>
        <w:tc>
          <w:tcPr>
            <w:tcW w:w="769" w:type="pct"/>
            <w:tcBorders>
              <w:top w:val="nil"/>
            </w:tcBorders>
            <w:vAlign w:val="center"/>
          </w:tcPr>
          <w:p w14:paraId="0AE4FE6E" w14:textId="77777777" w:rsidR="00610AF1" w:rsidRPr="00A67A6E" w:rsidRDefault="00610AF1" w:rsidP="00E35E8F">
            <w:pPr>
              <w:pStyle w:val="BMSTableText"/>
              <w:keepNext/>
              <w:keepLines/>
              <w:spacing w:before="0" w:after="0"/>
              <w:rPr>
                <w:sz w:val="22"/>
                <w:szCs w:val="22"/>
              </w:rPr>
            </w:pPr>
          </w:p>
        </w:tc>
        <w:tc>
          <w:tcPr>
            <w:tcW w:w="770" w:type="pct"/>
            <w:tcBorders>
              <w:top w:val="nil"/>
            </w:tcBorders>
            <w:vAlign w:val="center"/>
          </w:tcPr>
          <w:p w14:paraId="0E017896" w14:textId="77777777" w:rsidR="00610AF1" w:rsidRPr="00A67A6E" w:rsidRDefault="00610AF1" w:rsidP="00E35E8F">
            <w:pPr>
              <w:pStyle w:val="BMSTableText"/>
              <w:keepNext/>
              <w:keepLines/>
              <w:spacing w:before="0" w:after="0"/>
              <w:rPr>
                <w:sz w:val="22"/>
                <w:szCs w:val="22"/>
              </w:rPr>
            </w:pPr>
          </w:p>
        </w:tc>
        <w:tc>
          <w:tcPr>
            <w:tcW w:w="771" w:type="pct"/>
            <w:tcBorders>
              <w:top w:val="nil"/>
            </w:tcBorders>
            <w:vAlign w:val="center"/>
          </w:tcPr>
          <w:p w14:paraId="697BD5ED" w14:textId="77777777" w:rsidR="00610AF1" w:rsidRPr="00A67A6E" w:rsidRDefault="00610AF1" w:rsidP="00E35E8F">
            <w:pPr>
              <w:pStyle w:val="BMSTableText"/>
              <w:keepNext/>
              <w:keepLines/>
              <w:spacing w:before="0" w:after="0"/>
              <w:rPr>
                <w:sz w:val="22"/>
                <w:szCs w:val="22"/>
              </w:rPr>
            </w:pPr>
          </w:p>
        </w:tc>
      </w:tr>
      <w:tr w:rsidR="005C0E39" w14:paraId="546EB868" w14:textId="77777777" w:rsidTr="00E35E8F">
        <w:trPr>
          <w:trHeight w:val="243"/>
        </w:trPr>
        <w:tc>
          <w:tcPr>
            <w:tcW w:w="1150" w:type="pct"/>
            <w:tcBorders>
              <w:top w:val="nil"/>
            </w:tcBorders>
            <w:vAlign w:val="center"/>
          </w:tcPr>
          <w:p w14:paraId="55C92F4E" w14:textId="77777777" w:rsidR="00610AF1" w:rsidRPr="00E35E8F" w:rsidRDefault="00032926" w:rsidP="00E35E8F">
            <w:pPr>
              <w:pStyle w:val="BMSTableText"/>
              <w:keepNext/>
              <w:keepLines/>
              <w:spacing w:before="0" w:after="0"/>
              <w:jc w:val="left"/>
              <w:rPr>
                <w:sz w:val="22"/>
                <w:szCs w:val="22"/>
              </w:rPr>
            </w:pPr>
            <w:r>
              <w:rPr>
                <w:sz w:val="22"/>
              </w:rPr>
              <w:tab/>
              <w:t>1 anno</w:t>
            </w:r>
          </w:p>
        </w:tc>
        <w:tc>
          <w:tcPr>
            <w:tcW w:w="769" w:type="pct"/>
            <w:tcBorders>
              <w:top w:val="nil"/>
            </w:tcBorders>
            <w:vAlign w:val="center"/>
          </w:tcPr>
          <w:p w14:paraId="222894A3" w14:textId="77777777" w:rsidR="00610AF1" w:rsidRPr="00E35E8F" w:rsidRDefault="00032926" w:rsidP="00E35E8F">
            <w:pPr>
              <w:pStyle w:val="BMSTableText"/>
              <w:keepNext/>
              <w:keepLines/>
              <w:spacing w:before="0" w:after="0"/>
              <w:rPr>
                <w:sz w:val="22"/>
                <w:szCs w:val="22"/>
              </w:rPr>
            </w:pPr>
            <w:r>
              <w:rPr>
                <w:sz w:val="22"/>
              </w:rPr>
              <w:t>n/a</w:t>
            </w:r>
          </w:p>
        </w:tc>
        <w:tc>
          <w:tcPr>
            <w:tcW w:w="770" w:type="pct"/>
            <w:tcBorders>
              <w:top w:val="nil"/>
            </w:tcBorders>
            <w:vAlign w:val="center"/>
          </w:tcPr>
          <w:p w14:paraId="09DAE7C4" w14:textId="77777777" w:rsidR="00610AF1" w:rsidRPr="00E35E8F" w:rsidRDefault="00032926" w:rsidP="00E35E8F">
            <w:pPr>
              <w:pStyle w:val="BMSTableText"/>
              <w:keepNext/>
              <w:keepLines/>
              <w:spacing w:before="0" w:after="0"/>
              <w:rPr>
                <w:sz w:val="22"/>
                <w:szCs w:val="22"/>
              </w:rPr>
            </w:pPr>
            <w:r>
              <w:rPr>
                <w:sz w:val="22"/>
              </w:rPr>
              <w:t>79% (71</w:t>
            </w:r>
            <w:r>
              <w:rPr>
                <w:sz w:val="22"/>
              </w:rPr>
              <w:noBreakHyphen/>
              <w:t>87)</w:t>
            </w:r>
          </w:p>
        </w:tc>
        <w:tc>
          <w:tcPr>
            <w:tcW w:w="769" w:type="pct"/>
            <w:tcBorders>
              <w:top w:val="nil"/>
            </w:tcBorders>
            <w:vAlign w:val="center"/>
          </w:tcPr>
          <w:p w14:paraId="2DFA06AC" w14:textId="77777777" w:rsidR="00610AF1" w:rsidRPr="00E35E8F" w:rsidRDefault="00032926" w:rsidP="00E35E8F">
            <w:pPr>
              <w:pStyle w:val="BMSTableText"/>
              <w:keepNext/>
              <w:keepLines/>
              <w:spacing w:before="0" w:after="0"/>
              <w:rPr>
                <w:sz w:val="22"/>
                <w:szCs w:val="22"/>
              </w:rPr>
            </w:pPr>
            <w:r>
              <w:rPr>
                <w:sz w:val="22"/>
              </w:rPr>
              <w:t>71% (55</w:t>
            </w:r>
            <w:r>
              <w:rPr>
                <w:sz w:val="22"/>
              </w:rPr>
              <w:noBreakHyphen/>
              <w:t>87)</w:t>
            </w:r>
          </w:p>
        </w:tc>
        <w:tc>
          <w:tcPr>
            <w:tcW w:w="770" w:type="pct"/>
            <w:tcBorders>
              <w:top w:val="nil"/>
            </w:tcBorders>
            <w:vAlign w:val="center"/>
          </w:tcPr>
          <w:p w14:paraId="6BDEBE5C" w14:textId="77777777" w:rsidR="00610AF1" w:rsidRPr="00E35E8F" w:rsidRDefault="00032926" w:rsidP="00E35E8F">
            <w:pPr>
              <w:pStyle w:val="BMSTableText"/>
              <w:keepNext/>
              <w:keepLines/>
              <w:spacing w:before="0" w:after="0"/>
              <w:rPr>
                <w:sz w:val="22"/>
                <w:szCs w:val="22"/>
              </w:rPr>
            </w:pPr>
            <w:r>
              <w:rPr>
                <w:sz w:val="22"/>
              </w:rPr>
              <w:t>29% (3</w:t>
            </w:r>
            <w:r>
              <w:rPr>
                <w:sz w:val="22"/>
              </w:rPr>
              <w:noBreakHyphen/>
              <w:t>56)</w:t>
            </w:r>
          </w:p>
        </w:tc>
        <w:tc>
          <w:tcPr>
            <w:tcW w:w="771" w:type="pct"/>
            <w:tcBorders>
              <w:top w:val="nil"/>
            </w:tcBorders>
            <w:vAlign w:val="center"/>
          </w:tcPr>
          <w:p w14:paraId="5B39D35F" w14:textId="77777777" w:rsidR="00610AF1" w:rsidRPr="00E35E8F" w:rsidRDefault="00032926" w:rsidP="00E35E8F">
            <w:pPr>
              <w:pStyle w:val="BMSTableText"/>
              <w:keepNext/>
              <w:keepLines/>
              <w:spacing w:before="0" w:after="0"/>
              <w:rPr>
                <w:sz w:val="22"/>
                <w:szCs w:val="22"/>
              </w:rPr>
            </w:pPr>
            <w:r>
              <w:rPr>
                <w:sz w:val="22"/>
              </w:rPr>
              <w:t>32% (8</w:t>
            </w:r>
            <w:r>
              <w:rPr>
                <w:sz w:val="22"/>
              </w:rPr>
              <w:noBreakHyphen/>
              <w:t>56)</w:t>
            </w:r>
          </w:p>
        </w:tc>
      </w:tr>
      <w:tr w:rsidR="005C0E39" w14:paraId="2548F129" w14:textId="77777777" w:rsidTr="00E35E8F">
        <w:trPr>
          <w:trHeight w:val="243"/>
        </w:trPr>
        <w:tc>
          <w:tcPr>
            <w:tcW w:w="1150" w:type="pct"/>
            <w:tcBorders>
              <w:top w:val="nil"/>
            </w:tcBorders>
            <w:vAlign w:val="center"/>
          </w:tcPr>
          <w:p w14:paraId="36A53FE7" w14:textId="77777777" w:rsidR="00610AF1" w:rsidRPr="00E35E8F" w:rsidRDefault="00032926" w:rsidP="00E35E8F">
            <w:pPr>
              <w:pStyle w:val="BMSTableText"/>
              <w:keepNext/>
              <w:keepLines/>
              <w:spacing w:before="0" w:after="0"/>
              <w:jc w:val="left"/>
              <w:rPr>
                <w:sz w:val="22"/>
                <w:szCs w:val="22"/>
              </w:rPr>
            </w:pPr>
            <w:r>
              <w:rPr>
                <w:sz w:val="22"/>
              </w:rPr>
              <w:tab/>
              <w:t>2 anni</w:t>
            </w:r>
          </w:p>
        </w:tc>
        <w:tc>
          <w:tcPr>
            <w:tcW w:w="769" w:type="pct"/>
            <w:tcBorders>
              <w:top w:val="nil"/>
            </w:tcBorders>
            <w:vAlign w:val="center"/>
          </w:tcPr>
          <w:p w14:paraId="7C915DC0" w14:textId="77777777" w:rsidR="00610AF1" w:rsidRPr="00E35E8F" w:rsidRDefault="00032926" w:rsidP="00E35E8F">
            <w:pPr>
              <w:pStyle w:val="BMSTableText"/>
              <w:keepNext/>
              <w:keepLines/>
              <w:spacing w:before="0" w:after="0"/>
              <w:rPr>
                <w:sz w:val="22"/>
                <w:szCs w:val="22"/>
              </w:rPr>
            </w:pPr>
            <w:r>
              <w:rPr>
                <w:sz w:val="22"/>
              </w:rPr>
              <w:t>n/a</w:t>
            </w:r>
          </w:p>
        </w:tc>
        <w:tc>
          <w:tcPr>
            <w:tcW w:w="770" w:type="pct"/>
            <w:tcBorders>
              <w:top w:val="nil"/>
            </w:tcBorders>
            <w:vAlign w:val="center"/>
          </w:tcPr>
          <w:p w14:paraId="6FC690F9" w14:textId="77777777" w:rsidR="00610AF1" w:rsidRPr="00E35E8F" w:rsidRDefault="00032926" w:rsidP="00E35E8F">
            <w:pPr>
              <w:pStyle w:val="BMSTableText"/>
              <w:keepNext/>
              <w:keepLines/>
              <w:spacing w:before="0" w:after="0"/>
              <w:rPr>
                <w:sz w:val="22"/>
                <w:szCs w:val="22"/>
              </w:rPr>
            </w:pPr>
            <w:r>
              <w:rPr>
                <w:sz w:val="22"/>
              </w:rPr>
              <w:t>60% (50</w:t>
            </w:r>
            <w:r>
              <w:rPr>
                <w:sz w:val="22"/>
              </w:rPr>
              <w:noBreakHyphen/>
              <w:t>70)</w:t>
            </w:r>
          </w:p>
        </w:tc>
        <w:tc>
          <w:tcPr>
            <w:tcW w:w="769" w:type="pct"/>
            <w:tcBorders>
              <w:top w:val="nil"/>
            </w:tcBorders>
            <w:vAlign w:val="center"/>
          </w:tcPr>
          <w:p w14:paraId="2FB494F9" w14:textId="77777777" w:rsidR="00610AF1" w:rsidRPr="00E35E8F" w:rsidRDefault="00032926" w:rsidP="00E35E8F">
            <w:pPr>
              <w:pStyle w:val="BMSTableText"/>
              <w:keepNext/>
              <w:keepLines/>
              <w:spacing w:before="0" w:after="0"/>
              <w:rPr>
                <w:sz w:val="22"/>
                <w:szCs w:val="22"/>
              </w:rPr>
            </w:pPr>
            <w:r>
              <w:rPr>
                <w:sz w:val="22"/>
              </w:rPr>
              <w:t>41% (21</w:t>
            </w:r>
            <w:r>
              <w:rPr>
                <w:sz w:val="22"/>
              </w:rPr>
              <w:noBreakHyphen/>
              <w:t>60)</w:t>
            </w:r>
          </w:p>
        </w:tc>
        <w:tc>
          <w:tcPr>
            <w:tcW w:w="770" w:type="pct"/>
            <w:tcBorders>
              <w:top w:val="nil"/>
            </w:tcBorders>
            <w:vAlign w:val="center"/>
          </w:tcPr>
          <w:p w14:paraId="3DC3D951" w14:textId="77777777" w:rsidR="00610AF1" w:rsidRPr="00E35E8F" w:rsidRDefault="00032926" w:rsidP="00E35E8F">
            <w:pPr>
              <w:pStyle w:val="BMSTableText"/>
              <w:keepNext/>
              <w:keepLines/>
              <w:spacing w:before="0" w:after="0"/>
              <w:rPr>
                <w:sz w:val="22"/>
                <w:szCs w:val="22"/>
              </w:rPr>
            </w:pPr>
            <w:r>
              <w:rPr>
                <w:sz w:val="22"/>
              </w:rPr>
              <w:t>10% (0</w:t>
            </w:r>
            <w:r>
              <w:rPr>
                <w:sz w:val="22"/>
              </w:rPr>
              <w:noBreakHyphen/>
              <w:t>28)</w:t>
            </w:r>
          </w:p>
        </w:tc>
        <w:tc>
          <w:tcPr>
            <w:tcW w:w="771" w:type="pct"/>
            <w:tcBorders>
              <w:top w:val="nil"/>
            </w:tcBorders>
            <w:vAlign w:val="center"/>
          </w:tcPr>
          <w:p w14:paraId="1D74CF7F" w14:textId="77777777" w:rsidR="00610AF1" w:rsidRPr="00E35E8F" w:rsidRDefault="00032926" w:rsidP="00E35E8F">
            <w:pPr>
              <w:pStyle w:val="BMSTableText"/>
              <w:keepNext/>
              <w:keepLines/>
              <w:spacing w:before="0" w:after="0"/>
              <w:rPr>
                <w:sz w:val="22"/>
                <w:szCs w:val="22"/>
              </w:rPr>
            </w:pPr>
            <w:r>
              <w:rPr>
                <w:sz w:val="22"/>
              </w:rPr>
              <w:t>24% (2</w:t>
            </w:r>
            <w:r>
              <w:rPr>
                <w:sz w:val="22"/>
              </w:rPr>
              <w:noBreakHyphen/>
              <w:t>47)</w:t>
            </w:r>
          </w:p>
        </w:tc>
      </w:tr>
      <w:tr w:rsidR="005C0E39" w14:paraId="31BEDF6D" w14:textId="77777777" w:rsidTr="00D13EC9">
        <w:trPr>
          <w:trHeight w:val="231"/>
        </w:trPr>
        <w:tc>
          <w:tcPr>
            <w:tcW w:w="5000" w:type="pct"/>
            <w:gridSpan w:val="6"/>
            <w:tcBorders>
              <w:top w:val="single" w:sz="4" w:space="0" w:color="auto"/>
              <w:bottom w:val="single" w:sz="4" w:space="0" w:color="auto"/>
            </w:tcBorders>
            <w:vAlign w:val="center"/>
          </w:tcPr>
          <w:p w14:paraId="7A588A4F" w14:textId="77777777" w:rsidR="00610AF1" w:rsidRPr="00E35E8F" w:rsidRDefault="00032926" w:rsidP="00E35E8F">
            <w:pPr>
              <w:pStyle w:val="BMSTableText"/>
              <w:keepNext/>
              <w:keepLines/>
              <w:spacing w:before="0" w:after="0"/>
              <w:jc w:val="left"/>
              <w:rPr>
                <w:b/>
                <w:sz w:val="22"/>
                <w:szCs w:val="22"/>
              </w:rPr>
            </w:pPr>
            <w:r>
              <w:rPr>
                <w:b/>
                <w:sz w:val="22"/>
              </w:rPr>
              <w:t>Risposta citogenetica</w:t>
            </w:r>
            <w:r>
              <w:rPr>
                <w:b/>
                <w:sz w:val="28"/>
                <w:vertAlign w:val="superscript"/>
              </w:rPr>
              <w:t>c</w:t>
            </w:r>
            <w:r>
              <w:rPr>
                <w:b/>
                <w:sz w:val="22"/>
              </w:rPr>
              <w:t xml:space="preserve"> (%)</w:t>
            </w:r>
          </w:p>
        </w:tc>
      </w:tr>
      <w:tr w:rsidR="005C0E39" w14:paraId="0EB1315F" w14:textId="77777777" w:rsidTr="00E35E8F">
        <w:trPr>
          <w:trHeight w:val="231"/>
        </w:trPr>
        <w:tc>
          <w:tcPr>
            <w:tcW w:w="1150" w:type="pct"/>
            <w:tcBorders>
              <w:top w:val="single" w:sz="4" w:space="0" w:color="auto"/>
              <w:bottom w:val="nil"/>
            </w:tcBorders>
            <w:vAlign w:val="center"/>
          </w:tcPr>
          <w:p w14:paraId="028E33A4" w14:textId="77777777" w:rsidR="00610AF1" w:rsidRPr="00E35E8F" w:rsidRDefault="00032926" w:rsidP="00E35E8F">
            <w:pPr>
              <w:pStyle w:val="BMSTableText"/>
              <w:keepNext/>
              <w:keepLines/>
              <w:spacing w:before="0" w:after="0"/>
              <w:jc w:val="left"/>
              <w:rPr>
                <w:sz w:val="22"/>
                <w:szCs w:val="22"/>
              </w:rPr>
            </w:pPr>
            <w:r>
              <w:rPr>
                <w:sz w:val="22"/>
              </w:rPr>
              <w:t>MCyR (95% IC)</w:t>
            </w:r>
          </w:p>
        </w:tc>
        <w:tc>
          <w:tcPr>
            <w:tcW w:w="769" w:type="pct"/>
            <w:tcBorders>
              <w:top w:val="single" w:sz="4" w:space="0" w:color="auto"/>
              <w:bottom w:val="nil"/>
            </w:tcBorders>
            <w:vAlign w:val="center"/>
          </w:tcPr>
          <w:p w14:paraId="245FC24B" w14:textId="77777777" w:rsidR="00610AF1" w:rsidRPr="00E35E8F" w:rsidRDefault="00032926" w:rsidP="00E35E8F">
            <w:pPr>
              <w:pStyle w:val="BMSTableText"/>
              <w:keepNext/>
              <w:keepLines/>
              <w:spacing w:before="0" w:after="0"/>
              <w:rPr>
                <w:b/>
                <w:sz w:val="22"/>
                <w:szCs w:val="22"/>
              </w:rPr>
            </w:pPr>
            <w:r>
              <w:rPr>
                <w:b/>
                <w:sz w:val="22"/>
              </w:rPr>
              <w:t>62% (57</w:t>
            </w:r>
            <w:r>
              <w:rPr>
                <w:b/>
                <w:sz w:val="22"/>
              </w:rPr>
              <w:noBreakHyphen/>
              <w:t>67)</w:t>
            </w:r>
          </w:p>
        </w:tc>
        <w:tc>
          <w:tcPr>
            <w:tcW w:w="770" w:type="pct"/>
            <w:tcBorders>
              <w:top w:val="single" w:sz="4" w:space="0" w:color="auto"/>
              <w:bottom w:val="nil"/>
            </w:tcBorders>
            <w:vAlign w:val="center"/>
          </w:tcPr>
          <w:p w14:paraId="08AD7511" w14:textId="77777777" w:rsidR="00610AF1" w:rsidRPr="00E35E8F" w:rsidRDefault="00032926" w:rsidP="00E35E8F">
            <w:pPr>
              <w:pStyle w:val="BMSTableText"/>
              <w:keepNext/>
              <w:keepLines/>
              <w:spacing w:before="0" w:after="0"/>
              <w:rPr>
                <w:sz w:val="22"/>
                <w:szCs w:val="22"/>
              </w:rPr>
            </w:pPr>
            <w:r>
              <w:rPr>
                <w:sz w:val="22"/>
              </w:rPr>
              <w:t>40% (33</w:t>
            </w:r>
            <w:r>
              <w:rPr>
                <w:sz w:val="22"/>
              </w:rPr>
              <w:noBreakHyphen/>
              <w:t>48)</w:t>
            </w:r>
          </w:p>
        </w:tc>
        <w:tc>
          <w:tcPr>
            <w:tcW w:w="769" w:type="pct"/>
            <w:tcBorders>
              <w:top w:val="single" w:sz="4" w:space="0" w:color="auto"/>
              <w:bottom w:val="nil"/>
            </w:tcBorders>
            <w:vAlign w:val="center"/>
          </w:tcPr>
          <w:p w14:paraId="0170D20A" w14:textId="77777777" w:rsidR="00610AF1" w:rsidRPr="00E35E8F" w:rsidRDefault="00032926" w:rsidP="00E35E8F">
            <w:pPr>
              <w:pStyle w:val="BMSTableText"/>
              <w:keepNext/>
              <w:keepLines/>
              <w:spacing w:before="0" w:after="0"/>
              <w:rPr>
                <w:sz w:val="22"/>
                <w:szCs w:val="22"/>
              </w:rPr>
            </w:pPr>
            <w:r>
              <w:rPr>
                <w:sz w:val="22"/>
              </w:rPr>
              <w:t>34% (25</w:t>
            </w:r>
            <w:r>
              <w:rPr>
                <w:sz w:val="22"/>
              </w:rPr>
              <w:noBreakHyphen/>
              <w:t>44)</w:t>
            </w:r>
          </w:p>
        </w:tc>
        <w:tc>
          <w:tcPr>
            <w:tcW w:w="770" w:type="pct"/>
            <w:tcBorders>
              <w:top w:val="single" w:sz="4" w:space="0" w:color="auto"/>
              <w:bottom w:val="nil"/>
            </w:tcBorders>
            <w:vAlign w:val="center"/>
          </w:tcPr>
          <w:p w14:paraId="60367A56" w14:textId="77777777" w:rsidR="00610AF1" w:rsidRPr="00E35E8F" w:rsidRDefault="00032926" w:rsidP="00E35E8F">
            <w:pPr>
              <w:pStyle w:val="BMSTableText"/>
              <w:keepNext/>
              <w:keepLines/>
              <w:spacing w:before="0" w:after="0"/>
              <w:rPr>
                <w:sz w:val="22"/>
                <w:szCs w:val="22"/>
              </w:rPr>
            </w:pPr>
            <w:r>
              <w:rPr>
                <w:sz w:val="22"/>
              </w:rPr>
              <w:t>52% (37</w:t>
            </w:r>
            <w:r>
              <w:rPr>
                <w:sz w:val="22"/>
              </w:rPr>
              <w:noBreakHyphen/>
              <w:t>67)</w:t>
            </w:r>
          </w:p>
        </w:tc>
        <w:tc>
          <w:tcPr>
            <w:tcW w:w="771" w:type="pct"/>
            <w:tcBorders>
              <w:top w:val="single" w:sz="4" w:space="0" w:color="auto"/>
              <w:bottom w:val="nil"/>
            </w:tcBorders>
            <w:vAlign w:val="center"/>
          </w:tcPr>
          <w:p w14:paraId="250011A2" w14:textId="77777777" w:rsidR="00610AF1" w:rsidRPr="00E35E8F" w:rsidRDefault="00032926" w:rsidP="00E35E8F">
            <w:pPr>
              <w:pStyle w:val="BMSTableText"/>
              <w:keepNext/>
              <w:keepLines/>
              <w:spacing w:before="0" w:after="0"/>
              <w:rPr>
                <w:sz w:val="22"/>
                <w:szCs w:val="22"/>
              </w:rPr>
            </w:pPr>
            <w:r>
              <w:rPr>
                <w:sz w:val="22"/>
              </w:rPr>
              <w:t>57% (41</w:t>
            </w:r>
            <w:r>
              <w:rPr>
                <w:sz w:val="22"/>
              </w:rPr>
              <w:noBreakHyphen/>
              <w:t>71)</w:t>
            </w:r>
          </w:p>
        </w:tc>
      </w:tr>
      <w:tr w:rsidR="005C0E39" w14:paraId="21CFD6FF" w14:textId="77777777" w:rsidTr="00E35E8F">
        <w:trPr>
          <w:trHeight w:val="322"/>
        </w:trPr>
        <w:tc>
          <w:tcPr>
            <w:tcW w:w="1150" w:type="pct"/>
            <w:tcBorders>
              <w:top w:val="nil"/>
              <w:bottom w:val="nil"/>
            </w:tcBorders>
            <w:vAlign w:val="center"/>
          </w:tcPr>
          <w:p w14:paraId="3EBFC1DC" w14:textId="77777777" w:rsidR="00610AF1" w:rsidRPr="00E35E8F" w:rsidRDefault="00032926" w:rsidP="00E35E8F">
            <w:pPr>
              <w:pStyle w:val="BMSTableText"/>
              <w:keepNext/>
              <w:keepLines/>
              <w:spacing w:before="0" w:after="0"/>
              <w:jc w:val="left"/>
              <w:rPr>
                <w:sz w:val="22"/>
                <w:szCs w:val="22"/>
              </w:rPr>
            </w:pPr>
            <w:r>
              <w:rPr>
                <w:sz w:val="22"/>
              </w:rPr>
              <w:tab/>
              <w:t>CCyR (95% IC)</w:t>
            </w:r>
          </w:p>
        </w:tc>
        <w:tc>
          <w:tcPr>
            <w:tcW w:w="769" w:type="pct"/>
            <w:tcBorders>
              <w:top w:val="nil"/>
              <w:bottom w:val="nil"/>
            </w:tcBorders>
            <w:vAlign w:val="center"/>
          </w:tcPr>
          <w:p w14:paraId="5D7CDF2D" w14:textId="77777777" w:rsidR="00610AF1" w:rsidRPr="00E35E8F" w:rsidRDefault="00032926" w:rsidP="00E35E8F">
            <w:pPr>
              <w:pStyle w:val="BMSTableText"/>
              <w:keepNext/>
              <w:keepLines/>
              <w:spacing w:before="0" w:after="0"/>
              <w:rPr>
                <w:sz w:val="22"/>
                <w:szCs w:val="22"/>
              </w:rPr>
            </w:pPr>
            <w:r>
              <w:rPr>
                <w:sz w:val="22"/>
              </w:rPr>
              <w:t>54% (48</w:t>
            </w:r>
            <w:r>
              <w:rPr>
                <w:sz w:val="22"/>
              </w:rPr>
              <w:noBreakHyphen/>
              <w:t>59)</w:t>
            </w:r>
          </w:p>
        </w:tc>
        <w:tc>
          <w:tcPr>
            <w:tcW w:w="770" w:type="pct"/>
            <w:tcBorders>
              <w:top w:val="nil"/>
              <w:bottom w:val="nil"/>
            </w:tcBorders>
            <w:vAlign w:val="center"/>
          </w:tcPr>
          <w:p w14:paraId="1A8A9B6A" w14:textId="77777777" w:rsidR="00610AF1" w:rsidRPr="00E35E8F" w:rsidRDefault="00032926" w:rsidP="00E35E8F">
            <w:pPr>
              <w:pStyle w:val="BMSTableText"/>
              <w:keepNext/>
              <w:keepLines/>
              <w:spacing w:before="0" w:after="0"/>
              <w:rPr>
                <w:sz w:val="22"/>
                <w:szCs w:val="22"/>
              </w:rPr>
            </w:pPr>
            <w:r>
              <w:rPr>
                <w:sz w:val="22"/>
              </w:rPr>
              <w:t>33% (26</w:t>
            </w:r>
            <w:r>
              <w:rPr>
                <w:sz w:val="22"/>
              </w:rPr>
              <w:noBreakHyphen/>
              <w:t>41)</w:t>
            </w:r>
          </w:p>
        </w:tc>
        <w:tc>
          <w:tcPr>
            <w:tcW w:w="769" w:type="pct"/>
            <w:tcBorders>
              <w:top w:val="nil"/>
              <w:bottom w:val="nil"/>
            </w:tcBorders>
            <w:vAlign w:val="center"/>
          </w:tcPr>
          <w:p w14:paraId="5278F1B8" w14:textId="77777777" w:rsidR="00610AF1" w:rsidRPr="00E35E8F" w:rsidRDefault="00032926" w:rsidP="00E35E8F">
            <w:pPr>
              <w:pStyle w:val="BMSTableText"/>
              <w:keepNext/>
              <w:keepLines/>
              <w:spacing w:before="0" w:after="0"/>
              <w:rPr>
                <w:sz w:val="22"/>
                <w:szCs w:val="22"/>
              </w:rPr>
            </w:pPr>
            <w:r>
              <w:rPr>
                <w:sz w:val="22"/>
              </w:rPr>
              <w:t>27% (19</w:t>
            </w:r>
            <w:r>
              <w:rPr>
                <w:sz w:val="22"/>
              </w:rPr>
              <w:noBreakHyphen/>
              <w:t>36)</w:t>
            </w:r>
          </w:p>
        </w:tc>
        <w:tc>
          <w:tcPr>
            <w:tcW w:w="770" w:type="pct"/>
            <w:tcBorders>
              <w:top w:val="nil"/>
              <w:bottom w:val="nil"/>
            </w:tcBorders>
            <w:vAlign w:val="center"/>
          </w:tcPr>
          <w:p w14:paraId="04DE133D" w14:textId="77777777" w:rsidR="00610AF1" w:rsidRPr="00E35E8F" w:rsidRDefault="00032926" w:rsidP="00E35E8F">
            <w:pPr>
              <w:pStyle w:val="BMSTableText"/>
              <w:keepNext/>
              <w:keepLines/>
              <w:spacing w:before="0" w:after="0"/>
              <w:rPr>
                <w:sz w:val="22"/>
                <w:szCs w:val="22"/>
              </w:rPr>
            </w:pPr>
            <w:r>
              <w:rPr>
                <w:sz w:val="22"/>
              </w:rPr>
              <w:t>46% (31</w:t>
            </w:r>
            <w:r>
              <w:rPr>
                <w:sz w:val="22"/>
              </w:rPr>
              <w:noBreakHyphen/>
              <w:t>61)</w:t>
            </w:r>
          </w:p>
        </w:tc>
        <w:tc>
          <w:tcPr>
            <w:tcW w:w="771" w:type="pct"/>
            <w:tcBorders>
              <w:top w:val="nil"/>
              <w:bottom w:val="nil"/>
            </w:tcBorders>
            <w:vAlign w:val="center"/>
          </w:tcPr>
          <w:p w14:paraId="5694B425" w14:textId="77777777" w:rsidR="00610AF1" w:rsidRPr="00E35E8F" w:rsidRDefault="00032926" w:rsidP="00E35E8F">
            <w:pPr>
              <w:pStyle w:val="BMSTableText"/>
              <w:keepNext/>
              <w:keepLines/>
              <w:spacing w:before="0" w:after="0"/>
              <w:rPr>
                <w:sz w:val="22"/>
                <w:szCs w:val="22"/>
              </w:rPr>
            </w:pPr>
            <w:r>
              <w:rPr>
                <w:sz w:val="22"/>
              </w:rPr>
              <w:t>54% (39</w:t>
            </w:r>
            <w:r>
              <w:rPr>
                <w:sz w:val="22"/>
              </w:rPr>
              <w:noBreakHyphen/>
              <w:t>69)</w:t>
            </w:r>
          </w:p>
        </w:tc>
      </w:tr>
      <w:tr w:rsidR="005C0E39" w14:paraId="32A17066" w14:textId="77777777" w:rsidTr="00D13EC9">
        <w:trPr>
          <w:trHeight w:val="231"/>
        </w:trPr>
        <w:tc>
          <w:tcPr>
            <w:tcW w:w="5000" w:type="pct"/>
            <w:gridSpan w:val="6"/>
            <w:tcBorders>
              <w:top w:val="single" w:sz="4" w:space="0" w:color="auto"/>
              <w:bottom w:val="single" w:sz="4" w:space="0" w:color="auto"/>
            </w:tcBorders>
            <w:vAlign w:val="center"/>
          </w:tcPr>
          <w:p w14:paraId="3D77A929" w14:textId="77777777" w:rsidR="00610AF1" w:rsidRPr="00E35E8F" w:rsidRDefault="00032926" w:rsidP="00E35E8F">
            <w:pPr>
              <w:pStyle w:val="BMSTableText"/>
              <w:keepNext/>
              <w:keepLines/>
              <w:spacing w:before="0" w:after="0"/>
              <w:jc w:val="left"/>
              <w:rPr>
                <w:b/>
                <w:sz w:val="22"/>
                <w:szCs w:val="22"/>
              </w:rPr>
            </w:pPr>
            <w:r>
              <w:rPr>
                <w:b/>
                <w:sz w:val="22"/>
              </w:rPr>
              <w:t>Sopravvivenza (%; stima Kaplan</w:t>
            </w:r>
            <w:r>
              <w:rPr>
                <w:b/>
                <w:sz w:val="22"/>
              </w:rPr>
              <w:noBreakHyphen/>
              <w:t>Meier)</w:t>
            </w:r>
          </w:p>
        </w:tc>
      </w:tr>
      <w:tr w:rsidR="005C0E39" w14:paraId="638F3691" w14:textId="77777777" w:rsidTr="00E35E8F">
        <w:trPr>
          <w:trHeight w:val="231"/>
        </w:trPr>
        <w:tc>
          <w:tcPr>
            <w:tcW w:w="1150" w:type="pct"/>
            <w:tcBorders>
              <w:top w:val="single" w:sz="4" w:space="0" w:color="auto"/>
              <w:bottom w:val="nil"/>
            </w:tcBorders>
            <w:vAlign w:val="center"/>
          </w:tcPr>
          <w:p w14:paraId="7661BF1C" w14:textId="77777777" w:rsidR="00610AF1" w:rsidRPr="00E35E8F" w:rsidRDefault="00032926" w:rsidP="00E35E8F">
            <w:pPr>
              <w:pStyle w:val="BMSTableText"/>
              <w:keepNext/>
              <w:keepLines/>
              <w:spacing w:before="0" w:after="0"/>
              <w:jc w:val="left"/>
              <w:rPr>
                <w:sz w:val="22"/>
                <w:szCs w:val="22"/>
              </w:rPr>
            </w:pPr>
            <w:r>
              <w:rPr>
                <w:sz w:val="22"/>
              </w:rPr>
              <w:t xml:space="preserve">Libera da Progressione </w:t>
            </w:r>
            <w:r>
              <w:rPr>
                <w:sz w:val="22"/>
              </w:rPr>
              <w:br/>
            </w:r>
            <w:r>
              <w:rPr>
                <w:sz w:val="22"/>
              </w:rPr>
              <w:tab/>
              <w:t>1 anno</w:t>
            </w:r>
          </w:p>
        </w:tc>
        <w:tc>
          <w:tcPr>
            <w:tcW w:w="769" w:type="pct"/>
            <w:tcBorders>
              <w:top w:val="single" w:sz="4" w:space="0" w:color="auto"/>
              <w:bottom w:val="nil"/>
            </w:tcBorders>
            <w:vAlign w:val="center"/>
          </w:tcPr>
          <w:p w14:paraId="1EED8F02" w14:textId="77777777" w:rsidR="00610AF1" w:rsidRPr="00E35E8F" w:rsidRDefault="00032926" w:rsidP="00E35E8F">
            <w:pPr>
              <w:pStyle w:val="BMSTableText"/>
              <w:keepNext/>
              <w:keepLines/>
              <w:spacing w:before="0" w:after="0"/>
              <w:rPr>
                <w:sz w:val="22"/>
                <w:szCs w:val="22"/>
              </w:rPr>
            </w:pPr>
            <w:r>
              <w:rPr>
                <w:sz w:val="22"/>
              </w:rPr>
              <w:br/>
              <w:t>91% (88</w:t>
            </w:r>
            <w:r>
              <w:rPr>
                <w:sz w:val="22"/>
              </w:rPr>
              <w:noBreakHyphen/>
              <w:t>94)</w:t>
            </w:r>
          </w:p>
        </w:tc>
        <w:tc>
          <w:tcPr>
            <w:tcW w:w="770" w:type="pct"/>
            <w:tcBorders>
              <w:top w:val="single" w:sz="4" w:space="0" w:color="auto"/>
              <w:bottom w:val="nil"/>
            </w:tcBorders>
            <w:vAlign w:val="center"/>
          </w:tcPr>
          <w:p w14:paraId="1A9400B1" w14:textId="77777777" w:rsidR="00610AF1" w:rsidRPr="00E35E8F" w:rsidRDefault="00032926" w:rsidP="00E35E8F">
            <w:pPr>
              <w:pStyle w:val="BMSTableText"/>
              <w:keepNext/>
              <w:keepLines/>
              <w:spacing w:before="0" w:after="0"/>
              <w:rPr>
                <w:sz w:val="22"/>
                <w:szCs w:val="22"/>
              </w:rPr>
            </w:pPr>
            <w:r>
              <w:rPr>
                <w:sz w:val="22"/>
              </w:rPr>
              <w:br/>
              <w:t>64% (57</w:t>
            </w:r>
            <w:r>
              <w:rPr>
                <w:sz w:val="22"/>
              </w:rPr>
              <w:noBreakHyphen/>
              <w:t>72)</w:t>
            </w:r>
          </w:p>
        </w:tc>
        <w:tc>
          <w:tcPr>
            <w:tcW w:w="769" w:type="pct"/>
            <w:tcBorders>
              <w:top w:val="single" w:sz="4" w:space="0" w:color="auto"/>
              <w:bottom w:val="nil"/>
            </w:tcBorders>
            <w:vAlign w:val="center"/>
          </w:tcPr>
          <w:p w14:paraId="3AEB4C49" w14:textId="77777777" w:rsidR="00610AF1" w:rsidRPr="00E35E8F" w:rsidRDefault="00032926" w:rsidP="00E35E8F">
            <w:pPr>
              <w:pStyle w:val="BMSTableText"/>
              <w:keepNext/>
              <w:keepLines/>
              <w:spacing w:before="0" w:after="0"/>
              <w:rPr>
                <w:sz w:val="22"/>
                <w:szCs w:val="22"/>
              </w:rPr>
            </w:pPr>
            <w:r>
              <w:rPr>
                <w:sz w:val="22"/>
              </w:rPr>
              <w:br/>
              <w:t>35% (25</w:t>
            </w:r>
            <w:r>
              <w:rPr>
                <w:sz w:val="22"/>
              </w:rPr>
              <w:noBreakHyphen/>
              <w:t>45)</w:t>
            </w:r>
          </w:p>
        </w:tc>
        <w:tc>
          <w:tcPr>
            <w:tcW w:w="770" w:type="pct"/>
            <w:tcBorders>
              <w:top w:val="single" w:sz="4" w:space="0" w:color="auto"/>
              <w:bottom w:val="nil"/>
            </w:tcBorders>
            <w:vAlign w:val="center"/>
          </w:tcPr>
          <w:p w14:paraId="6FDA5905" w14:textId="77777777" w:rsidR="00610AF1" w:rsidRPr="00E35E8F" w:rsidRDefault="00032926" w:rsidP="00E35E8F">
            <w:pPr>
              <w:pStyle w:val="BMSTableText"/>
              <w:keepNext/>
              <w:keepLines/>
              <w:spacing w:before="0" w:after="0"/>
              <w:rPr>
                <w:sz w:val="22"/>
                <w:szCs w:val="22"/>
              </w:rPr>
            </w:pPr>
            <w:r>
              <w:rPr>
                <w:sz w:val="22"/>
              </w:rPr>
              <w:br/>
              <w:t>14% (3</w:t>
            </w:r>
            <w:r>
              <w:rPr>
                <w:sz w:val="22"/>
              </w:rPr>
              <w:noBreakHyphen/>
              <w:t>25)</w:t>
            </w:r>
          </w:p>
        </w:tc>
        <w:tc>
          <w:tcPr>
            <w:tcW w:w="771" w:type="pct"/>
            <w:tcBorders>
              <w:top w:val="single" w:sz="4" w:space="0" w:color="auto"/>
              <w:bottom w:val="nil"/>
            </w:tcBorders>
            <w:vAlign w:val="center"/>
          </w:tcPr>
          <w:p w14:paraId="2696001E" w14:textId="77777777" w:rsidR="00610AF1" w:rsidRPr="00E35E8F" w:rsidRDefault="00032926" w:rsidP="00E35E8F">
            <w:pPr>
              <w:pStyle w:val="BMSTableText"/>
              <w:keepNext/>
              <w:keepLines/>
              <w:spacing w:before="0" w:after="0"/>
              <w:rPr>
                <w:sz w:val="22"/>
                <w:szCs w:val="22"/>
              </w:rPr>
            </w:pPr>
            <w:r>
              <w:rPr>
                <w:sz w:val="22"/>
              </w:rPr>
              <w:br/>
              <w:t>21% (9</w:t>
            </w:r>
            <w:r>
              <w:rPr>
                <w:sz w:val="22"/>
              </w:rPr>
              <w:noBreakHyphen/>
              <w:t>34)</w:t>
            </w:r>
          </w:p>
        </w:tc>
      </w:tr>
      <w:tr w:rsidR="005C0E39" w14:paraId="30AE82B8" w14:textId="77777777" w:rsidTr="00E35E8F">
        <w:trPr>
          <w:trHeight w:val="231"/>
        </w:trPr>
        <w:tc>
          <w:tcPr>
            <w:tcW w:w="1150" w:type="pct"/>
            <w:tcBorders>
              <w:top w:val="nil"/>
              <w:bottom w:val="single" w:sz="4" w:space="0" w:color="auto"/>
            </w:tcBorders>
            <w:vAlign w:val="center"/>
          </w:tcPr>
          <w:p w14:paraId="082D574F" w14:textId="77777777" w:rsidR="00610AF1" w:rsidRPr="00E35E8F" w:rsidRDefault="00032926" w:rsidP="00E35E8F">
            <w:pPr>
              <w:pStyle w:val="BMSTableText"/>
              <w:keepNext/>
              <w:keepLines/>
              <w:spacing w:before="0" w:after="0"/>
              <w:jc w:val="left"/>
              <w:rPr>
                <w:sz w:val="22"/>
                <w:szCs w:val="22"/>
              </w:rPr>
            </w:pPr>
            <w:r>
              <w:rPr>
                <w:sz w:val="22"/>
              </w:rPr>
              <w:tab/>
              <w:t>2 anni</w:t>
            </w:r>
          </w:p>
        </w:tc>
        <w:tc>
          <w:tcPr>
            <w:tcW w:w="769" w:type="pct"/>
            <w:tcBorders>
              <w:top w:val="nil"/>
              <w:bottom w:val="single" w:sz="4" w:space="0" w:color="auto"/>
            </w:tcBorders>
            <w:vAlign w:val="center"/>
          </w:tcPr>
          <w:p w14:paraId="4E7B2420" w14:textId="77777777" w:rsidR="00610AF1" w:rsidRPr="00E35E8F" w:rsidRDefault="00032926" w:rsidP="00E35E8F">
            <w:pPr>
              <w:pStyle w:val="BMSTableText"/>
              <w:keepNext/>
              <w:keepLines/>
              <w:spacing w:before="0" w:after="0"/>
              <w:rPr>
                <w:sz w:val="22"/>
                <w:szCs w:val="22"/>
              </w:rPr>
            </w:pPr>
            <w:r>
              <w:rPr>
                <w:sz w:val="22"/>
              </w:rPr>
              <w:t>80% (75</w:t>
            </w:r>
            <w:r>
              <w:rPr>
                <w:sz w:val="22"/>
              </w:rPr>
              <w:noBreakHyphen/>
              <w:t>84)</w:t>
            </w:r>
          </w:p>
        </w:tc>
        <w:tc>
          <w:tcPr>
            <w:tcW w:w="770" w:type="pct"/>
            <w:tcBorders>
              <w:top w:val="nil"/>
              <w:bottom w:val="single" w:sz="4" w:space="0" w:color="auto"/>
            </w:tcBorders>
            <w:vAlign w:val="center"/>
          </w:tcPr>
          <w:p w14:paraId="6525C2D4" w14:textId="77777777" w:rsidR="00610AF1" w:rsidRPr="00E35E8F" w:rsidRDefault="00032926" w:rsidP="00E35E8F">
            <w:pPr>
              <w:pStyle w:val="BMSTableText"/>
              <w:keepNext/>
              <w:keepLines/>
              <w:spacing w:before="0" w:after="0"/>
              <w:rPr>
                <w:sz w:val="22"/>
                <w:szCs w:val="22"/>
              </w:rPr>
            </w:pPr>
            <w:r>
              <w:rPr>
                <w:sz w:val="22"/>
              </w:rPr>
              <w:t>46% (38</w:t>
            </w:r>
            <w:r>
              <w:rPr>
                <w:sz w:val="22"/>
              </w:rPr>
              <w:noBreakHyphen/>
              <w:t>54)</w:t>
            </w:r>
          </w:p>
        </w:tc>
        <w:tc>
          <w:tcPr>
            <w:tcW w:w="769" w:type="pct"/>
            <w:tcBorders>
              <w:top w:val="nil"/>
              <w:bottom w:val="single" w:sz="4" w:space="0" w:color="auto"/>
            </w:tcBorders>
            <w:vAlign w:val="center"/>
          </w:tcPr>
          <w:p w14:paraId="74B02BBC" w14:textId="77777777" w:rsidR="00610AF1" w:rsidRPr="00E35E8F" w:rsidRDefault="00032926" w:rsidP="00E35E8F">
            <w:pPr>
              <w:pStyle w:val="BMSTableText"/>
              <w:keepNext/>
              <w:keepLines/>
              <w:spacing w:before="0" w:after="0"/>
              <w:rPr>
                <w:sz w:val="22"/>
                <w:szCs w:val="22"/>
              </w:rPr>
            </w:pPr>
            <w:r>
              <w:rPr>
                <w:sz w:val="22"/>
              </w:rPr>
              <w:t>20% (11</w:t>
            </w:r>
            <w:r>
              <w:rPr>
                <w:sz w:val="22"/>
              </w:rPr>
              <w:noBreakHyphen/>
              <w:t>29)</w:t>
            </w:r>
          </w:p>
        </w:tc>
        <w:tc>
          <w:tcPr>
            <w:tcW w:w="770" w:type="pct"/>
            <w:tcBorders>
              <w:top w:val="nil"/>
              <w:bottom w:val="single" w:sz="4" w:space="0" w:color="auto"/>
            </w:tcBorders>
            <w:vAlign w:val="center"/>
          </w:tcPr>
          <w:p w14:paraId="258ABAA4" w14:textId="77777777" w:rsidR="00610AF1" w:rsidRPr="00E35E8F" w:rsidRDefault="00032926" w:rsidP="00E35E8F">
            <w:pPr>
              <w:pStyle w:val="BMSTableText"/>
              <w:keepNext/>
              <w:keepLines/>
              <w:spacing w:before="0" w:after="0"/>
              <w:rPr>
                <w:sz w:val="22"/>
                <w:szCs w:val="22"/>
              </w:rPr>
            </w:pPr>
            <w:r>
              <w:rPr>
                <w:sz w:val="22"/>
              </w:rPr>
              <w:t>5% (0</w:t>
            </w:r>
            <w:r>
              <w:rPr>
                <w:sz w:val="22"/>
              </w:rPr>
              <w:noBreakHyphen/>
              <w:t>13)</w:t>
            </w:r>
          </w:p>
        </w:tc>
        <w:tc>
          <w:tcPr>
            <w:tcW w:w="771" w:type="pct"/>
            <w:tcBorders>
              <w:top w:val="nil"/>
              <w:bottom w:val="single" w:sz="4" w:space="0" w:color="auto"/>
            </w:tcBorders>
            <w:vAlign w:val="center"/>
          </w:tcPr>
          <w:p w14:paraId="5626FC6B" w14:textId="77777777" w:rsidR="00610AF1" w:rsidRPr="00E35E8F" w:rsidRDefault="00032926" w:rsidP="00E35E8F">
            <w:pPr>
              <w:pStyle w:val="BMSTableText"/>
              <w:keepNext/>
              <w:keepLines/>
              <w:spacing w:before="0" w:after="0"/>
              <w:rPr>
                <w:sz w:val="22"/>
                <w:szCs w:val="22"/>
              </w:rPr>
            </w:pPr>
            <w:r>
              <w:rPr>
                <w:sz w:val="22"/>
              </w:rPr>
              <w:t>12% (2</w:t>
            </w:r>
            <w:r>
              <w:rPr>
                <w:sz w:val="22"/>
              </w:rPr>
              <w:noBreakHyphen/>
              <w:t>23)</w:t>
            </w:r>
          </w:p>
        </w:tc>
      </w:tr>
      <w:tr w:rsidR="005C0E39" w14:paraId="3533C33D" w14:textId="77777777" w:rsidTr="00E35E8F">
        <w:trPr>
          <w:trHeight w:val="231"/>
        </w:trPr>
        <w:tc>
          <w:tcPr>
            <w:tcW w:w="1150" w:type="pct"/>
            <w:tcBorders>
              <w:top w:val="single" w:sz="4" w:space="0" w:color="auto"/>
              <w:bottom w:val="nil"/>
            </w:tcBorders>
            <w:vAlign w:val="center"/>
          </w:tcPr>
          <w:p w14:paraId="31D98B43" w14:textId="77777777" w:rsidR="00610AF1" w:rsidRPr="00E35E8F" w:rsidRDefault="00032926" w:rsidP="00E35E8F">
            <w:pPr>
              <w:pStyle w:val="BMSTableText"/>
              <w:keepNext/>
              <w:keepLines/>
              <w:spacing w:before="0" w:after="0"/>
              <w:jc w:val="left"/>
              <w:rPr>
                <w:sz w:val="22"/>
                <w:szCs w:val="22"/>
              </w:rPr>
            </w:pPr>
            <w:r>
              <w:rPr>
                <w:sz w:val="22"/>
              </w:rPr>
              <w:t xml:space="preserve">Totale </w:t>
            </w:r>
            <w:r>
              <w:rPr>
                <w:sz w:val="22"/>
              </w:rPr>
              <w:br/>
            </w:r>
            <w:r>
              <w:rPr>
                <w:sz w:val="22"/>
              </w:rPr>
              <w:tab/>
              <w:t>1 anno</w:t>
            </w:r>
          </w:p>
        </w:tc>
        <w:tc>
          <w:tcPr>
            <w:tcW w:w="769" w:type="pct"/>
            <w:tcBorders>
              <w:top w:val="single" w:sz="4" w:space="0" w:color="auto"/>
              <w:bottom w:val="nil"/>
            </w:tcBorders>
            <w:vAlign w:val="center"/>
          </w:tcPr>
          <w:p w14:paraId="01C04895" w14:textId="77777777" w:rsidR="00610AF1" w:rsidRPr="00E35E8F" w:rsidRDefault="00032926" w:rsidP="00E35E8F">
            <w:pPr>
              <w:pStyle w:val="BMSTableText"/>
              <w:keepNext/>
              <w:keepLines/>
              <w:spacing w:before="0" w:after="0"/>
              <w:rPr>
                <w:sz w:val="22"/>
                <w:szCs w:val="22"/>
              </w:rPr>
            </w:pPr>
            <w:r>
              <w:rPr>
                <w:sz w:val="22"/>
              </w:rPr>
              <w:br/>
              <w:t>97% (95</w:t>
            </w:r>
            <w:r>
              <w:rPr>
                <w:sz w:val="22"/>
              </w:rPr>
              <w:noBreakHyphen/>
              <w:t>99)</w:t>
            </w:r>
          </w:p>
        </w:tc>
        <w:tc>
          <w:tcPr>
            <w:tcW w:w="770" w:type="pct"/>
            <w:tcBorders>
              <w:top w:val="single" w:sz="4" w:space="0" w:color="auto"/>
              <w:bottom w:val="nil"/>
            </w:tcBorders>
            <w:vAlign w:val="center"/>
          </w:tcPr>
          <w:p w14:paraId="48AD3B4B" w14:textId="77777777" w:rsidR="00610AF1" w:rsidRPr="00E35E8F" w:rsidRDefault="00032926" w:rsidP="00E35E8F">
            <w:pPr>
              <w:pStyle w:val="BMSTableText"/>
              <w:keepNext/>
              <w:keepLines/>
              <w:spacing w:before="0" w:after="0"/>
              <w:rPr>
                <w:sz w:val="22"/>
                <w:szCs w:val="22"/>
              </w:rPr>
            </w:pPr>
            <w:r>
              <w:rPr>
                <w:sz w:val="22"/>
              </w:rPr>
              <w:br/>
              <w:t>83% (77</w:t>
            </w:r>
            <w:r>
              <w:rPr>
                <w:sz w:val="22"/>
              </w:rPr>
              <w:noBreakHyphen/>
              <w:t>89)</w:t>
            </w:r>
          </w:p>
        </w:tc>
        <w:tc>
          <w:tcPr>
            <w:tcW w:w="769" w:type="pct"/>
            <w:tcBorders>
              <w:top w:val="single" w:sz="4" w:space="0" w:color="auto"/>
              <w:bottom w:val="nil"/>
            </w:tcBorders>
            <w:vAlign w:val="center"/>
          </w:tcPr>
          <w:p w14:paraId="38C88ACF" w14:textId="77777777" w:rsidR="00610AF1" w:rsidRPr="00E35E8F" w:rsidRDefault="00032926" w:rsidP="00E35E8F">
            <w:pPr>
              <w:pStyle w:val="BMSTableText"/>
              <w:keepNext/>
              <w:keepLines/>
              <w:spacing w:before="0" w:after="0"/>
              <w:rPr>
                <w:sz w:val="22"/>
                <w:szCs w:val="22"/>
              </w:rPr>
            </w:pPr>
            <w:r>
              <w:rPr>
                <w:sz w:val="22"/>
              </w:rPr>
              <w:br/>
              <w:t>48% (38</w:t>
            </w:r>
            <w:r>
              <w:rPr>
                <w:sz w:val="22"/>
              </w:rPr>
              <w:noBreakHyphen/>
              <w:t>59)</w:t>
            </w:r>
          </w:p>
        </w:tc>
        <w:tc>
          <w:tcPr>
            <w:tcW w:w="770" w:type="pct"/>
            <w:tcBorders>
              <w:top w:val="single" w:sz="4" w:space="0" w:color="auto"/>
              <w:bottom w:val="nil"/>
            </w:tcBorders>
            <w:vAlign w:val="center"/>
          </w:tcPr>
          <w:p w14:paraId="0081FA86" w14:textId="77777777" w:rsidR="00610AF1" w:rsidRPr="00E35E8F" w:rsidRDefault="00032926" w:rsidP="00E35E8F">
            <w:pPr>
              <w:pStyle w:val="BMSTableText"/>
              <w:keepNext/>
              <w:keepLines/>
              <w:spacing w:before="0" w:after="0"/>
              <w:rPr>
                <w:sz w:val="22"/>
                <w:szCs w:val="22"/>
              </w:rPr>
            </w:pPr>
            <w:r>
              <w:rPr>
                <w:sz w:val="22"/>
              </w:rPr>
              <w:br/>
              <w:t>30% (14</w:t>
            </w:r>
            <w:r>
              <w:rPr>
                <w:sz w:val="22"/>
              </w:rPr>
              <w:noBreakHyphen/>
              <w:t>47)</w:t>
            </w:r>
          </w:p>
        </w:tc>
        <w:tc>
          <w:tcPr>
            <w:tcW w:w="771" w:type="pct"/>
            <w:tcBorders>
              <w:top w:val="single" w:sz="4" w:space="0" w:color="auto"/>
              <w:bottom w:val="nil"/>
            </w:tcBorders>
            <w:vAlign w:val="center"/>
          </w:tcPr>
          <w:p w14:paraId="1574998F" w14:textId="77777777" w:rsidR="00610AF1" w:rsidRPr="00E35E8F" w:rsidRDefault="00032926" w:rsidP="00E35E8F">
            <w:pPr>
              <w:pStyle w:val="BMSTableText"/>
              <w:keepNext/>
              <w:keepLines/>
              <w:spacing w:before="0" w:after="0"/>
              <w:rPr>
                <w:sz w:val="22"/>
                <w:szCs w:val="22"/>
              </w:rPr>
            </w:pPr>
            <w:r>
              <w:rPr>
                <w:sz w:val="22"/>
              </w:rPr>
              <w:br/>
              <w:t>35% (20</w:t>
            </w:r>
            <w:r>
              <w:rPr>
                <w:sz w:val="22"/>
              </w:rPr>
              <w:noBreakHyphen/>
              <w:t>51)</w:t>
            </w:r>
          </w:p>
        </w:tc>
      </w:tr>
      <w:tr w:rsidR="005C0E39" w14:paraId="4864F0D8" w14:textId="77777777" w:rsidTr="00E35E8F">
        <w:trPr>
          <w:trHeight w:val="231"/>
        </w:trPr>
        <w:tc>
          <w:tcPr>
            <w:tcW w:w="1150" w:type="pct"/>
            <w:tcBorders>
              <w:top w:val="nil"/>
              <w:bottom w:val="single" w:sz="4" w:space="0" w:color="auto"/>
            </w:tcBorders>
            <w:vAlign w:val="center"/>
          </w:tcPr>
          <w:p w14:paraId="1DD5DAA9" w14:textId="77777777" w:rsidR="00610AF1" w:rsidRPr="00E35E8F" w:rsidRDefault="00032926" w:rsidP="00E35E8F">
            <w:pPr>
              <w:pStyle w:val="BMSTableText"/>
              <w:keepNext/>
              <w:keepLines/>
              <w:spacing w:before="0" w:after="0"/>
              <w:jc w:val="left"/>
              <w:rPr>
                <w:sz w:val="22"/>
                <w:szCs w:val="22"/>
              </w:rPr>
            </w:pPr>
            <w:r>
              <w:rPr>
                <w:sz w:val="22"/>
              </w:rPr>
              <w:tab/>
              <w:t>2 anni</w:t>
            </w:r>
          </w:p>
        </w:tc>
        <w:tc>
          <w:tcPr>
            <w:tcW w:w="769" w:type="pct"/>
            <w:tcBorders>
              <w:top w:val="nil"/>
              <w:bottom w:val="single" w:sz="4" w:space="0" w:color="auto"/>
            </w:tcBorders>
            <w:vAlign w:val="center"/>
          </w:tcPr>
          <w:p w14:paraId="303238E9" w14:textId="77777777" w:rsidR="00610AF1" w:rsidRPr="00E35E8F" w:rsidRDefault="00032926" w:rsidP="00E35E8F">
            <w:pPr>
              <w:pStyle w:val="BMSTableText"/>
              <w:keepNext/>
              <w:keepLines/>
              <w:spacing w:before="0" w:after="0"/>
              <w:rPr>
                <w:sz w:val="22"/>
                <w:szCs w:val="22"/>
              </w:rPr>
            </w:pPr>
            <w:r>
              <w:rPr>
                <w:sz w:val="22"/>
              </w:rPr>
              <w:t>94% (91</w:t>
            </w:r>
            <w:r>
              <w:rPr>
                <w:sz w:val="22"/>
              </w:rPr>
              <w:noBreakHyphen/>
              <w:t>97)</w:t>
            </w:r>
          </w:p>
        </w:tc>
        <w:tc>
          <w:tcPr>
            <w:tcW w:w="770" w:type="pct"/>
            <w:tcBorders>
              <w:top w:val="nil"/>
              <w:bottom w:val="single" w:sz="4" w:space="0" w:color="auto"/>
            </w:tcBorders>
            <w:vAlign w:val="center"/>
          </w:tcPr>
          <w:p w14:paraId="11BE049F" w14:textId="77777777" w:rsidR="00610AF1" w:rsidRPr="00E35E8F" w:rsidRDefault="00032926" w:rsidP="00E35E8F">
            <w:pPr>
              <w:pStyle w:val="BMSTableText"/>
              <w:keepNext/>
              <w:keepLines/>
              <w:spacing w:before="0" w:after="0"/>
              <w:rPr>
                <w:sz w:val="22"/>
                <w:szCs w:val="22"/>
              </w:rPr>
            </w:pPr>
            <w:r>
              <w:rPr>
                <w:sz w:val="22"/>
              </w:rPr>
              <w:t>72% (64</w:t>
            </w:r>
            <w:r>
              <w:rPr>
                <w:sz w:val="22"/>
              </w:rPr>
              <w:noBreakHyphen/>
              <w:t>79)</w:t>
            </w:r>
          </w:p>
        </w:tc>
        <w:tc>
          <w:tcPr>
            <w:tcW w:w="769" w:type="pct"/>
            <w:tcBorders>
              <w:top w:val="nil"/>
              <w:bottom w:val="single" w:sz="4" w:space="0" w:color="auto"/>
            </w:tcBorders>
            <w:vAlign w:val="center"/>
          </w:tcPr>
          <w:p w14:paraId="41C40BE9" w14:textId="77777777" w:rsidR="00610AF1" w:rsidRPr="00E35E8F" w:rsidRDefault="00032926" w:rsidP="00E35E8F">
            <w:pPr>
              <w:pStyle w:val="BMSTableText"/>
              <w:keepNext/>
              <w:keepLines/>
              <w:spacing w:before="0" w:after="0"/>
              <w:rPr>
                <w:sz w:val="22"/>
                <w:szCs w:val="22"/>
              </w:rPr>
            </w:pPr>
            <w:r>
              <w:rPr>
                <w:sz w:val="22"/>
              </w:rPr>
              <w:t>38% (27</w:t>
            </w:r>
            <w:r>
              <w:rPr>
                <w:sz w:val="22"/>
              </w:rPr>
              <w:noBreakHyphen/>
              <w:t>50)</w:t>
            </w:r>
          </w:p>
        </w:tc>
        <w:tc>
          <w:tcPr>
            <w:tcW w:w="770" w:type="pct"/>
            <w:tcBorders>
              <w:top w:val="nil"/>
              <w:bottom w:val="single" w:sz="4" w:space="0" w:color="auto"/>
            </w:tcBorders>
            <w:vAlign w:val="center"/>
          </w:tcPr>
          <w:p w14:paraId="1909B80F" w14:textId="77777777" w:rsidR="00610AF1" w:rsidRPr="00E35E8F" w:rsidRDefault="00032926" w:rsidP="00E35E8F">
            <w:pPr>
              <w:pStyle w:val="BMSTableText"/>
              <w:keepNext/>
              <w:keepLines/>
              <w:spacing w:before="0" w:after="0"/>
              <w:rPr>
                <w:sz w:val="22"/>
                <w:szCs w:val="22"/>
              </w:rPr>
            </w:pPr>
            <w:r>
              <w:rPr>
                <w:sz w:val="22"/>
              </w:rPr>
              <w:t>26% (10</w:t>
            </w:r>
            <w:r>
              <w:rPr>
                <w:sz w:val="22"/>
              </w:rPr>
              <w:noBreakHyphen/>
              <w:t>42)</w:t>
            </w:r>
          </w:p>
        </w:tc>
        <w:tc>
          <w:tcPr>
            <w:tcW w:w="771" w:type="pct"/>
            <w:tcBorders>
              <w:top w:val="nil"/>
              <w:bottom w:val="single" w:sz="4" w:space="0" w:color="auto"/>
            </w:tcBorders>
            <w:vAlign w:val="center"/>
          </w:tcPr>
          <w:p w14:paraId="24E6E17B" w14:textId="77777777" w:rsidR="00610AF1" w:rsidRPr="00E35E8F" w:rsidRDefault="00032926" w:rsidP="00E35E8F">
            <w:pPr>
              <w:pStyle w:val="BMSTableText"/>
              <w:keepNext/>
              <w:keepLines/>
              <w:spacing w:before="0" w:after="0"/>
              <w:rPr>
                <w:sz w:val="22"/>
                <w:szCs w:val="22"/>
              </w:rPr>
            </w:pPr>
            <w:r>
              <w:rPr>
                <w:sz w:val="22"/>
              </w:rPr>
              <w:t>31% (16</w:t>
            </w:r>
            <w:r>
              <w:rPr>
                <w:sz w:val="22"/>
              </w:rPr>
              <w:noBreakHyphen/>
              <w:t>47)</w:t>
            </w:r>
          </w:p>
        </w:tc>
      </w:tr>
    </w:tbl>
    <w:p w14:paraId="63785B0B" w14:textId="77777777" w:rsidR="00791615" w:rsidRPr="00C974B3" w:rsidRDefault="00032926" w:rsidP="00E35E8F">
      <w:pPr>
        <w:pStyle w:val="EMEABodyText"/>
        <w:keepNext/>
        <w:keepLines/>
      </w:pPr>
      <w:r>
        <w:rPr>
          <w:sz w:val="18"/>
        </w:rPr>
        <w:t>I dati descritti in questa tabella derivano da studi durante i quali è stata utilizzata una dose di partenza di 70 mg due volte al giorno. Vedere paragrafo 4.2 per la dose di partenza raccomandata.</w:t>
      </w:r>
    </w:p>
    <w:p w14:paraId="1B49A744" w14:textId="77777777" w:rsidR="00791615" w:rsidRPr="00C974B3" w:rsidRDefault="00032926" w:rsidP="0082715A">
      <w:pPr>
        <w:pStyle w:val="BMSTableNoteInfo"/>
        <w:keepNext/>
        <w:keepLines/>
        <w:tabs>
          <w:tab w:val="clear" w:pos="216"/>
        </w:tabs>
        <w:spacing w:before="0"/>
        <w:ind w:left="187" w:hanging="187"/>
        <w:rPr>
          <w:rStyle w:val="BMSSuperscript"/>
          <w:color w:val="auto"/>
          <w:sz w:val="18"/>
          <w:szCs w:val="22"/>
        </w:rPr>
      </w:pPr>
      <w:r>
        <w:rPr>
          <w:sz w:val="18"/>
          <w:vertAlign w:val="superscript"/>
        </w:rPr>
        <w:t>a</w:t>
      </w:r>
      <w:r>
        <w:rPr>
          <w:sz w:val="18"/>
        </w:rPr>
        <w:tab/>
        <w:t>I numeri in grassetto sono i risultati degli endpoint primari.</w:t>
      </w:r>
    </w:p>
    <w:p w14:paraId="73A28F40" w14:textId="77777777" w:rsidR="00791615" w:rsidRPr="00C974B3" w:rsidRDefault="00032926" w:rsidP="0082715A">
      <w:pPr>
        <w:pStyle w:val="BMSTableNoteInfo"/>
        <w:keepNext/>
        <w:keepLines/>
        <w:tabs>
          <w:tab w:val="clear" w:pos="216"/>
        </w:tabs>
        <w:spacing w:before="0"/>
        <w:ind w:left="187" w:hanging="187"/>
        <w:rPr>
          <w:sz w:val="18"/>
          <w:szCs w:val="22"/>
        </w:rPr>
      </w:pPr>
      <w:r>
        <w:rPr>
          <w:sz w:val="18"/>
          <w:vertAlign w:val="superscript"/>
        </w:rPr>
        <w:t>b</w:t>
      </w:r>
      <w:r>
        <w:rPr>
          <w:sz w:val="18"/>
        </w:rPr>
        <w:tab/>
        <w:t xml:space="preserve">Criteri della risposta ematologica (tutte le risposte sono state confermate dopo 4 settimane): risposta ematologica maggiore (MaHR) = risposta ematologia completa (CHR) + nessuna evidenza di leucemia (NEL). </w:t>
      </w:r>
    </w:p>
    <w:p w14:paraId="3E5E8941" w14:textId="77777777" w:rsidR="00791615" w:rsidRPr="00C974B3" w:rsidRDefault="00032926" w:rsidP="00E35E8F">
      <w:pPr>
        <w:pStyle w:val="BMSTableNoteInfo"/>
        <w:keepNext/>
        <w:keepLines/>
        <w:tabs>
          <w:tab w:val="clear" w:pos="216"/>
          <w:tab w:val="left" w:pos="522"/>
        </w:tabs>
        <w:spacing w:before="0"/>
        <w:ind w:left="522" w:firstLine="0"/>
        <w:jc w:val="left"/>
        <w:rPr>
          <w:sz w:val="18"/>
          <w:szCs w:val="22"/>
        </w:rPr>
      </w:pPr>
      <w:r>
        <w:rPr>
          <w:sz w:val="18"/>
        </w:rPr>
        <w:t>CHR (LMC cronica): WBC ≤ ULN, piastrine &lt; 450.000/mm</w:t>
      </w:r>
      <w:r>
        <w:rPr>
          <w:sz w:val="18"/>
          <w:vertAlign w:val="superscript"/>
        </w:rPr>
        <w:t>3</w:t>
      </w:r>
      <w:r>
        <w:rPr>
          <w:sz w:val="18"/>
        </w:rPr>
        <w:t>, assenza di blasti o promielociti nel sangue periferico, &lt;5% mielociti più metamielociti nel sangue periferico, basofili nel sangue periferico &lt;20%, e assenza di coinvolgimento extra midollare.</w:t>
      </w:r>
    </w:p>
    <w:p w14:paraId="4BC457F5" w14:textId="77777777" w:rsidR="00791615" w:rsidRPr="00C974B3" w:rsidRDefault="00032926" w:rsidP="00E35E8F">
      <w:pPr>
        <w:pStyle w:val="BMSTableNoteInfo"/>
        <w:keepNext/>
        <w:keepLines/>
        <w:tabs>
          <w:tab w:val="clear" w:pos="216"/>
          <w:tab w:val="left" w:pos="522"/>
        </w:tabs>
        <w:spacing w:before="0"/>
        <w:ind w:left="522" w:firstLine="0"/>
        <w:jc w:val="left"/>
        <w:rPr>
          <w:sz w:val="18"/>
          <w:szCs w:val="22"/>
        </w:rPr>
      </w:pPr>
      <w:r>
        <w:rPr>
          <w:sz w:val="18"/>
        </w:rPr>
        <w:t>CHR (LMC avanzata/ LLA Ph+): WBC ≤ ULN, ANC ≥ 1.000/mm</w:t>
      </w:r>
      <w:r>
        <w:rPr>
          <w:sz w:val="18"/>
          <w:vertAlign w:val="superscript"/>
        </w:rPr>
        <w:t>3</w:t>
      </w:r>
      <w:r>
        <w:rPr>
          <w:sz w:val="18"/>
        </w:rPr>
        <w:t>, piastrine ≥ 100.000/mm</w:t>
      </w:r>
      <w:r>
        <w:rPr>
          <w:sz w:val="18"/>
          <w:vertAlign w:val="superscript"/>
        </w:rPr>
        <w:t>3</w:t>
      </w:r>
      <w:r>
        <w:rPr>
          <w:sz w:val="18"/>
        </w:rPr>
        <w:t>, assenza di blasti o promielociti nel sangue periferico, blasti nel midollo osseo ≤ 5%, &lt; 5% mielociti più metamielociti nel sangue periferico, basofili nel sangue periferico &lt; 20%, e assenza di coinvolgimento extra midollare.</w:t>
      </w:r>
    </w:p>
    <w:p w14:paraId="466F2792" w14:textId="77777777" w:rsidR="00791615" w:rsidRPr="00C974B3" w:rsidRDefault="00032926" w:rsidP="00E35E8F">
      <w:pPr>
        <w:pStyle w:val="BMSTableNoteInfo"/>
        <w:keepNext/>
        <w:keepLines/>
        <w:tabs>
          <w:tab w:val="clear" w:pos="216"/>
          <w:tab w:val="left" w:pos="522"/>
        </w:tabs>
        <w:spacing w:before="0"/>
        <w:ind w:left="522" w:firstLine="0"/>
        <w:jc w:val="left"/>
        <w:rPr>
          <w:sz w:val="18"/>
          <w:szCs w:val="22"/>
        </w:rPr>
      </w:pPr>
      <w:r>
        <w:rPr>
          <w:sz w:val="18"/>
        </w:rPr>
        <w:t>NEL: stessi criteri come per CHR ma ANC ≥ 500/mm</w:t>
      </w:r>
      <w:r>
        <w:rPr>
          <w:sz w:val="18"/>
          <w:vertAlign w:val="superscript"/>
        </w:rPr>
        <w:t>3</w:t>
      </w:r>
      <w:r>
        <w:rPr>
          <w:sz w:val="18"/>
        </w:rPr>
        <w:t xml:space="preserve"> e &lt; 1.000/mm</w:t>
      </w:r>
      <w:r>
        <w:rPr>
          <w:sz w:val="18"/>
          <w:vertAlign w:val="superscript"/>
        </w:rPr>
        <w:t>3</w:t>
      </w:r>
      <w:r>
        <w:rPr>
          <w:sz w:val="18"/>
        </w:rPr>
        <w:t>, o piastrine ≥ 20.000/mm</w:t>
      </w:r>
      <w:r>
        <w:rPr>
          <w:sz w:val="18"/>
          <w:vertAlign w:val="superscript"/>
        </w:rPr>
        <w:t>3</w:t>
      </w:r>
      <w:r>
        <w:rPr>
          <w:sz w:val="18"/>
        </w:rPr>
        <w:t xml:space="preserve"> e ≤ 100.000/mm</w:t>
      </w:r>
      <w:r>
        <w:rPr>
          <w:sz w:val="18"/>
          <w:vertAlign w:val="superscript"/>
        </w:rPr>
        <w:t>3</w:t>
      </w:r>
      <w:r>
        <w:rPr>
          <w:sz w:val="18"/>
        </w:rPr>
        <w:t>.</w:t>
      </w:r>
    </w:p>
    <w:p w14:paraId="314DF683" w14:textId="77777777" w:rsidR="00791615" w:rsidRPr="00C974B3" w:rsidRDefault="00032926" w:rsidP="0082715A">
      <w:pPr>
        <w:pStyle w:val="BMSTableNoteInfo"/>
        <w:keepNext/>
        <w:keepLines/>
        <w:tabs>
          <w:tab w:val="clear" w:pos="216"/>
          <w:tab w:val="left" w:pos="0"/>
        </w:tabs>
        <w:spacing w:before="0"/>
        <w:ind w:left="180" w:hanging="180"/>
        <w:rPr>
          <w:sz w:val="18"/>
          <w:szCs w:val="22"/>
        </w:rPr>
      </w:pPr>
      <w:r>
        <w:rPr>
          <w:sz w:val="18"/>
          <w:vertAlign w:val="superscript"/>
        </w:rPr>
        <w:t>c</w:t>
      </w:r>
      <w:r>
        <w:rPr>
          <w:sz w:val="18"/>
        </w:rPr>
        <w:tab/>
        <w:t>Criteri della risposta citogenetica: completa (0% di metafasi Ph+) o parziale (&gt; 0%</w:t>
      </w:r>
      <w:r>
        <w:rPr>
          <w:sz w:val="18"/>
        </w:rPr>
        <w:noBreakHyphen/>
        <w:t>35%). Risposta citogenetica maggiore (MCyR) (0%</w:t>
      </w:r>
      <w:r>
        <w:rPr>
          <w:sz w:val="18"/>
        </w:rPr>
        <w:noBreakHyphen/>
        <w:t>35%) comprende sia le risposte complete che quelle parziali.</w:t>
      </w:r>
    </w:p>
    <w:p w14:paraId="16F6DDB4" w14:textId="77777777" w:rsidR="00791615" w:rsidRPr="00C974B3" w:rsidRDefault="00032926" w:rsidP="00E35E8F">
      <w:pPr>
        <w:pStyle w:val="EMEABodyText"/>
        <w:keepNext/>
        <w:keepLines/>
        <w:rPr>
          <w:sz w:val="18"/>
          <w:szCs w:val="22"/>
        </w:rPr>
      </w:pPr>
      <w:r>
        <w:rPr>
          <w:sz w:val="18"/>
        </w:rPr>
        <w:t>n/a = non applicabile; IC = intervallo di confidenza; ULN = limite superiore della norma.</w:t>
      </w:r>
    </w:p>
    <w:p w14:paraId="17A3FB44" w14:textId="77777777" w:rsidR="00791615" w:rsidRPr="00C974B3" w:rsidRDefault="00791615" w:rsidP="009E36ED">
      <w:pPr>
        <w:pStyle w:val="EMEABodyText"/>
      </w:pPr>
    </w:p>
    <w:p w14:paraId="08EB0E03" w14:textId="77777777" w:rsidR="00610AF1" w:rsidRPr="00C974B3" w:rsidRDefault="00032926" w:rsidP="009E36ED">
      <w:pPr>
        <w:pStyle w:val="EMEABodyText"/>
      </w:pPr>
      <w:r>
        <w:t>L'effetto dopo il trattamento con dasatinib su pazienti sottoposti a trapianto di midollo osseo non è stato pienamente valutato.</w:t>
      </w:r>
    </w:p>
    <w:p w14:paraId="3C85464F" w14:textId="77777777" w:rsidR="00610AF1" w:rsidRPr="00C974B3" w:rsidRDefault="00610AF1" w:rsidP="009E36ED">
      <w:pPr>
        <w:pStyle w:val="EMEABodyText"/>
      </w:pPr>
    </w:p>
    <w:p w14:paraId="5FE70789" w14:textId="77777777" w:rsidR="00610AF1" w:rsidRPr="00C974B3" w:rsidRDefault="00032926" w:rsidP="009E36ED">
      <w:pPr>
        <w:pStyle w:val="EMEABodyText"/>
        <w:keepNext/>
        <w:rPr>
          <w:i/>
          <w:u w:val="single"/>
        </w:rPr>
      </w:pPr>
      <w:r>
        <w:rPr>
          <w:i/>
          <w:u w:val="single"/>
        </w:rPr>
        <w:t>Studi clinici di fase III in pazienti con LMC in fase cronica, accelerata o blastica mieloide e LLA Ph+ resistenti o intolleranti a imatinib</w:t>
      </w:r>
    </w:p>
    <w:p w14:paraId="3D18ED82" w14:textId="77777777" w:rsidR="00610AF1" w:rsidRPr="00C974B3" w:rsidRDefault="00032926" w:rsidP="009E36ED">
      <w:pPr>
        <w:pStyle w:val="EMEABodyText"/>
      </w:pPr>
      <w:r>
        <w:t>Due studi aperti randomizzati sono stati condotti per valutare l'efficacia di dasatinib somministrato una volta al giorno rispetto a dasatinib somministrato due volte al giorno. I risultati che seguono sono relativi ad un follow</w:t>
      </w:r>
      <w:r>
        <w:noBreakHyphen/>
        <w:t>up minimo di 2 anni e 7 anni dopo l'inizio della terapia con dasatinib.</w:t>
      </w:r>
    </w:p>
    <w:p w14:paraId="005C6CCC" w14:textId="77777777" w:rsidR="00610AF1" w:rsidRPr="00C974B3" w:rsidRDefault="00610AF1" w:rsidP="009E36ED">
      <w:pPr>
        <w:pStyle w:val="EMEABodyText"/>
      </w:pPr>
    </w:p>
    <w:p w14:paraId="74C6760B" w14:textId="77777777" w:rsidR="00E42652" w:rsidRPr="00C974B3" w:rsidRDefault="00032926" w:rsidP="00067CCF">
      <w:pPr>
        <w:pStyle w:val="EMEABodyText"/>
        <w:keepNext/>
        <w:rPr>
          <w:i/>
        </w:rPr>
      </w:pPr>
      <w:r>
        <w:rPr>
          <w:i/>
        </w:rPr>
        <w:t>Studio 1</w:t>
      </w:r>
    </w:p>
    <w:p w14:paraId="7CAB7D14" w14:textId="77777777" w:rsidR="00610AF1" w:rsidRPr="00C974B3" w:rsidRDefault="00032926" w:rsidP="009E36ED">
      <w:pPr>
        <w:pStyle w:val="EMEABodyText"/>
      </w:pPr>
      <w:r>
        <w:t>Nello studio condotto nella LMC in fase cronica, l'obiettivo primario era la MCyR in pazienti resistenti all’imatinib. Come principale obiettivo secondario è stata studiata la MCyR in rapporto alla dose totale giornaliera nei pazienti resistenti all’imatinib. Sono state inoltre valutate la durata della MCyR, la sopravvivenza libera da progressione e la sopravvivenza globale. Un totale di 670 pazienti, di cui 497 resistenti all’imatinib, sono stati randomizzati a ricevere dasatinib 100 mg una volta al giorno, 140 mg una volta al giorno, 50 mg due volte al giorno, o 70 mg due volte al giorno. La durata mediana di trattamento per tutti i pazienti ancora in terapia con un follow</w:t>
      </w:r>
      <w:r>
        <w:noBreakHyphen/>
        <w:t>up minimo di 5 anni (n=205) era 59 mesi (range 28</w:t>
      </w:r>
      <w:r>
        <w:noBreakHyphen/>
        <w:t>66 mesi). La durata mediana di trattamento per tutti i pazienti a 7 anni di follow</w:t>
      </w:r>
      <w:r>
        <w:noBreakHyphen/>
        <w:t>up era 29,8 mesi (range &lt; 1</w:t>
      </w:r>
      <w:r>
        <w:noBreakHyphen/>
        <w:t xml:space="preserve">92,9 mesi). </w:t>
      </w:r>
    </w:p>
    <w:p w14:paraId="59EA64DF" w14:textId="77777777" w:rsidR="00610AF1" w:rsidRPr="00C974B3" w:rsidRDefault="00610AF1" w:rsidP="009E36ED">
      <w:pPr>
        <w:pStyle w:val="EMEABodyText"/>
      </w:pPr>
    </w:p>
    <w:p w14:paraId="102C9B8D" w14:textId="77777777" w:rsidR="00610AF1" w:rsidRPr="008D5A1C" w:rsidRDefault="00032926" w:rsidP="009E36ED">
      <w:pPr>
        <w:pStyle w:val="EMEABodyText"/>
        <w:rPr>
          <w:szCs w:val="22"/>
        </w:rPr>
      </w:pPr>
      <w:r>
        <w:lastRenderedPageBreak/>
        <w:t>L'efficacia è stata raggiunta in tutti i gruppi in trattamento con la schedula giornaliera dimostrando un’efficacia paragonabile (non inferiorità) alla schedula due volte al giorno rispetto all’obiettivo primario sull’efficacia (differenza in MCyR 1,9%; intervallo di confidenza del 95% [</w:t>
      </w:r>
      <w:r>
        <w:noBreakHyphen/>
        <w:t xml:space="preserve">6,8% </w:t>
      </w:r>
      <w:r>
        <w:noBreakHyphen/>
        <w:t xml:space="preserve"> 10,6%]); comunque, il regime di 100 mg una volta al giorno ha dimostrato una migliore sicurezza e tollerabilità. I risultati di efficacia sono riportati nelle Tabelle 12 e 13.</w:t>
      </w:r>
    </w:p>
    <w:p w14:paraId="1A583037" w14:textId="77777777" w:rsidR="00610AF1" w:rsidRPr="008D5A1C" w:rsidRDefault="00610AF1" w:rsidP="009E36ED">
      <w:pPr>
        <w:pStyle w:val="EMEABodyText"/>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192"/>
      </w:tblGrid>
      <w:tr w:rsidR="005C0E39" w:rsidRPr="004C2153" w14:paraId="28DFCF29" w14:textId="77777777" w:rsidTr="00463A9E">
        <w:trPr>
          <w:cantSplit/>
          <w:trHeight w:val="107"/>
          <w:tblHeader/>
        </w:trPr>
        <w:tc>
          <w:tcPr>
            <w:tcW w:w="9180" w:type="dxa"/>
            <w:gridSpan w:val="2"/>
            <w:tcBorders>
              <w:top w:val="nil"/>
              <w:left w:val="nil"/>
              <w:bottom w:val="single" w:sz="4" w:space="0" w:color="auto"/>
              <w:right w:val="nil"/>
            </w:tcBorders>
          </w:tcPr>
          <w:p w14:paraId="443E661A" w14:textId="77777777" w:rsidR="00610AF1" w:rsidRPr="00C974B3" w:rsidRDefault="00032926" w:rsidP="001C593B">
            <w:pPr>
              <w:pStyle w:val="BMSTableTitle"/>
              <w:keepNext w:val="0"/>
              <w:spacing w:before="0" w:after="0"/>
              <w:ind w:left="1134" w:hanging="1134"/>
              <w:rPr>
                <w:bCs/>
                <w:sz w:val="22"/>
                <w:szCs w:val="22"/>
              </w:rPr>
            </w:pPr>
            <w:r>
              <w:rPr>
                <w:sz w:val="22"/>
              </w:rPr>
              <w:t>Tabella 12:</w:t>
            </w:r>
            <w:r>
              <w:rPr>
                <w:sz w:val="22"/>
              </w:rPr>
              <w:tab/>
              <w:t>Efficacia di SPRYCEL in uno studio di fase III per la definizione della dose ottimale: LMC in fase cronica resistente o intollerante a imatinib (risultati a 2 anni)</w:t>
            </w:r>
            <w:r>
              <w:rPr>
                <w:sz w:val="28"/>
                <w:vertAlign w:val="superscript"/>
              </w:rPr>
              <w:t>a</w:t>
            </w:r>
          </w:p>
        </w:tc>
      </w:tr>
      <w:tr w:rsidR="005C0E39" w14:paraId="6C8C1B18" w14:textId="77777777" w:rsidTr="00344EFE">
        <w:trPr>
          <w:cantSplit/>
          <w:trHeight w:val="170"/>
          <w:tblHeader/>
        </w:trPr>
        <w:tc>
          <w:tcPr>
            <w:tcW w:w="2988" w:type="dxa"/>
            <w:tcBorders>
              <w:top w:val="single" w:sz="4" w:space="0" w:color="auto"/>
              <w:left w:val="nil"/>
              <w:bottom w:val="nil"/>
              <w:right w:val="nil"/>
            </w:tcBorders>
          </w:tcPr>
          <w:p w14:paraId="2D1B17F6" w14:textId="77777777" w:rsidR="00610AF1" w:rsidRPr="00344EFE" w:rsidRDefault="00032926" w:rsidP="00F4464F">
            <w:pPr>
              <w:pStyle w:val="EMEABodyText"/>
              <w:tabs>
                <w:tab w:val="left" w:pos="220"/>
              </w:tabs>
              <w:rPr>
                <w:b/>
                <w:szCs w:val="22"/>
              </w:rPr>
            </w:pPr>
            <w:r>
              <w:rPr>
                <w:b/>
              </w:rPr>
              <w:tab/>
              <w:t>Tutti i pazienti</w:t>
            </w:r>
          </w:p>
        </w:tc>
        <w:tc>
          <w:tcPr>
            <w:tcW w:w="6192" w:type="dxa"/>
            <w:tcBorders>
              <w:top w:val="single" w:sz="4" w:space="0" w:color="auto"/>
              <w:left w:val="nil"/>
              <w:right w:val="nil"/>
            </w:tcBorders>
            <w:vAlign w:val="center"/>
          </w:tcPr>
          <w:p w14:paraId="0372F776" w14:textId="77777777" w:rsidR="00610AF1" w:rsidRPr="00344EFE" w:rsidRDefault="00032926" w:rsidP="00F4464F">
            <w:pPr>
              <w:pStyle w:val="EMEABodyText"/>
              <w:jc w:val="center"/>
              <w:rPr>
                <w:szCs w:val="22"/>
              </w:rPr>
            </w:pPr>
            <w:r>
              <w:rPr>
                <w:b/>
              </w:rPr>
              <w:t>n=167</w:t>
            </w:r>
          </w:p>
        </w:tc>
      </w:tr>
      <w:tr w:rsidR="005C0E39" w14:paraId="586D283C" w14:textId="77777777" w:rsidTr="00344EFE">
        <w:trPr>
          <w:cantSplit/>
          <w:trHeight w:val="170"/>
          <w:tblHeader/>
        </w:trPr>
        <w:tc>
          <w:tcPr>
            <w:tcW w:w="2988" w:type="dxa"/>
            <w:tcBorders>
              <w:top w:val="nil"/>
              <w:left w:val="nil"/>
              <w:bottom w:val="nil"/>
              <w:right w:val="nil"/>
            </w:tcBorders>
          </w:tcPr>
          <w:p w14:paraId="55F84E85" w14:textId="77777777" w:rsidR="00610AF1" w:rsidRPr="00344EFE" w:rsidRDefault="00032926" w:rsidP="00F4464F">
            <w:pPr>
              <w:pStyle w:val="EMEABodyText"/>
              <w:tabs>
                <w:tab w:val="left" w:pos="220"/>
              </w:tabs>
              <w:rPr>
                <w:b/>
                <w:szCs w:val="22"/>
              </w:rPr>
            </w:pPr>
            <w:r>
              <w:rPr>
                <w:b/>
              </w:rPr>
              <w:tab/>
              <w:t>Pazienti resistenti a imatinib</w:t>
            </w:r>
          </w:p>
        </w:tc>
        <w:tc>
          <w:tcPr>
            <w:tcW w:w="6192" w:type="dxa"/>
            <w:tcBorders>
              <w:top w:val="nil"/>
              <w:left w:val="nil"/>
              <w:right w:val="nil"/>
            </w:tcBorders>
            <w:vAlign w:val="center"/>
          </w:tcPr>
          <w:p w14:paraId="31E92640" w14:textId="77777777" w:rsidR="00610AF1" w:rsidRPr="00344EFE" w:rsidRDefault="00032926" w:rsidP="00F4464F">
            <w:pPr>
              <w:pStyle w:val="EMEABodyText"/>
              <w:jc w:val="center"/>
              <w:rPr>
                <w:szCs w:val="22"/>
              </w:rPr>
            </w:pPr>
            <w:r>
              <w:rPr>
                <w:b/>
              </w:rPr>
              <w:t>n=124</w:t>
            </w:r>
          </w:p>
        </w:tc>
      </w:tr>
      <w:tr w:rsidR="005C0E39" w14:paraId="0E73E849" w14:textId="77777777" w:rsidTr="009E36ED">
        <w:trPr>
          <w:cantSplit/>
        </w:trPr>
        <w:tc>
          <w:tcPr>
            <w:tcW w:w="9180" w:type="dxa"/>
            <w:gridSpan w:val="2"/>
            <w:tcBorders>
              <w:left w:val="nil"/>
              <w:right w:val="nil"/>
            </w:tcBorders>
            <w:vAlign w:val="center"/>
          </w:tcPr>
          <w:p w14:paraId="6EAD6E78" w14:textId="77777777" w:rsidR="00610AF1" w:rsidRPr="00344EFE" w:rsidRDefault="00032926" w:rsidP="001C593B">
            <w:pPr>
              <w:pStyle w:val="BMSTableText"/>
              <w:keepLines/>
              <w:autoSpaceDE w:val="0"/>
              <w:spacing w:before="0" w:after="0"/>
              <w:jc w:val="left"/>
              <w:rPr>
                <w:b/>
                <w:sz w:val="22"/>
                <w:szCs w:val="22"/>
              </w:rPr>
            </w:pPr>
            <w:r>
              <w:rPr>
                <w:b/>
                <w:sz w:val="22"/>
              </w:rPr>
              <w:t>Percentuale di risposta ematologica</w:t>
            </w:r>
            <w:r>
              <w:rPr>
                <w:b/>
                <w:sz w:val="28"/>
                <w:vertAlign w:val="superscript"/>
              </w:rPr>
              <w:t>b</w:t>
            </w:r>
            <w:r>
              <w:rPr>
                <w:b/>
                <w:sz w:val="22"/>
              </w:rPr>
              <w:t xml:space="preserve"> (%) (95% IC)</w:t>
            </w:r>
          </w:p>
        </w:tc>
      </w:tr>
      <w:tr w:rsidR="005C0E39" w14:paraId="6BA08AD5" w14:textId="77777777" w:rsidTr="00344EFE">
        <w:trPr>
          <w:cantSplit/>
        </w:trPr>
        <w:tc>
          <w:tcPr>
            <w:tcW w:w="2988" w:type="dxa"/>
            <w:tcBorders>
              <w:left w:val="nil"/>
              <w:right w:val="nil"/>
            </w:tcBorders>
            <w:vAlign w:val="center"/>
          </w:tcPr>
          <w:p w14:paraId="0FA2E135" w14:textId="77777777" w:rsidR="00610AF1" w:rsidRPr="00344EFE" w:rsidRDefault="00032926" w:rsidP="00F4464F">
            <w:pPr>
              <w:pStyle w:val="EMEABodyText"/>
              <w:rPr>
                <w:szCs w:val="22"/>
              </w:rPr>
            </w:pPr>
            <w:r>
              <w:t>CHR</w:t>
            </w:r>
          </w:p>
        </w:tc>
        <w:tc>
          <w:tcPr>
            <w:tcW w:w="6192" w:type="dxa"/>
            <w:tcBorders>
              <w:left w:val="nil"/>
              <w:right w:val="nil"/>
            </w:tcBorders>
            <w:vAlign w:val="center"/>
          </w:tcPr>
          <w:p w14:paraId="76A679EE" w14:textId="77777777" w:rsidR="00610AF1" w:rsidRPr="00344EFE" w:rsidRDefault="00032926" w:rsidP="00F4464F">
            <w:pPr>
              <w:pStyle w:val="EMEABodyText"/>
              <w:jc w:val="center"/>
              <w:rPr>
                <w:szCs w:val="22"/>
              </w:rPr>
            </w:pPr>
            <w:r>
              <w:rPr>
                <w:b/>
              </w:rPr>
              <w:t>92% (86</w:t>
            </w:r>
            <w:r>
              <w:rPr>
                <w:b/>
              </w:rPr>
              <w:noBreakHyphen/>
              <w:t>95)</w:t>
            </w:r>
          </w:p>
        </w:tc>
      </w:tr>
      <w:tr w:rsidR="005C0E39" w14:paraId="1E344DB2" w14:textId="77777777" w:rsidTr="009E36ED">
        <w:trPr>
          <w:cantSplit/>
        </w:trPr>
        <w:tc>
          <w:tcPr>
            <w:tcW w:w="9180" w:type="dxa"/>
            <w:gridSpan w:val="2"/>
            <w:tcBorders>
              <w:left w:val="nil"/>
              <w:right w:val="nil"/>
            </w:tcBorders>
            <w:vAlign w:val="center"/>
          </w:tcPr>
          <w:p w14:paraId="08FAF276" w14:textId="77777777" w:rsidR="00610AF1" w:rsidRPr="00344EFE" w:rsidRDefault="00032926" w:rsidP="001C593B">
            <w:pPr>
              <w:pStyle w:val="BMSTableText"/>
              <w:keepLines/>
              <w:autoSpaceDE w:val="0"/>
              <w:spacing w:before="0" w:after="0"/>
              <w:jc w:val="left"/>
              <w:rPr>
                <w:b/>
                <w:sz w:val="22"/>
                <w:szCs w:val="22"/>
              </w:rPr>
            </w:pPr>
            <w:r>
              <w:rPr>
                <w:b/>
                <w:sz w:val="22"/>
              </w:rPr>
              <w:t>Risposta citogenetica</w:t>
            </w:r>
            <w:r>
              <w:rPr>
                <w:b/>
                <w:sz w:val="28"/>
                <w:vertAlign w:val="superscript"/>
              </w:rPr>
              <w:t>c</w:t>
            </w:r>
            <w:r>
              <w:rPr>
                <w:b/>
                <w:sz w:val="22"/>
              </w:rPr>
              <w:t xml:space="preserve"> (%) (95% IC)</w:t>
            </w:r>
          </w:p>
        </w:tc>
      </w:tr>
      <w:tr w:rsidR="005C0E39" w14:paraId="10BD1CF9" w14:textId="77777777" w:rsidTr="00344EFE">
        <w:trPr>
          <w:cantSplit/>
        </w:trPr>
        <w:tc>
          <w:tcPr>
            <w:tcW w:w="2988" w:type="dxa"/>
            <w:tcBorders>
              <w:left w:val="nil"/>
              <w:bottom w:val="nil"/>
              <w:right w:val="nil"/>
            </w:tcBorders>
            <w:vAlign w:val="center"/>
          </w:tcPr>
          <w:p w14:paraId="57955B50" w14:textId="77777777" w:rsidR="00610AF1" w:rsidRPr="00344EFE" w:rsidRDefault="00032926" w:rsidP="00F4464F">
            <w:pPr>
              <w:pStyle w:val="EMEABodyText"/>
              <w:rPr>
                <w:szCs w:val="22"/>
              </w:rPr>
            </w:pPr>
            <w:r>
              <w:t>MCyR</w:t>
            </w:r>
          </w:p>
        </w:tc>
        <w:tc>
          <w:tcPr>
            <w:tcW w:w="6192" w:type="dxa"/>
            <w:tcBorders>
              <w:left w:val="nil"/>
              <w:bottom w:val="nil"/>
              <w:right w:val="nil"/>
            </w:tcBorders>
            <w:vAlign w:val="center"/>
          </w:tcPr>
          <w:p w14:paraId="17DCE801" w14:textId="77777777" w:rsidR="00610AF1" w:rsidRPr="00344EFE" w:rsidRDefault="00610AF1" w:rsidP="00F4464F">
            <w:pPr>
              <w:pStyle w:val="EMEABodyText"/>
              <w:jc w:val="center"/>
              <w:rPr>
                <w:b/>
                <w:szCs w:val="22"/>
              </w:rPr>
            </w:pPr>
          </w:p>
        </w:tc>
      </w:tr>
      <w:tr w:rsidR="005C0E39" w14:paraId="0E237F9F" w14:textId="77777777" w:rsidTr="00344EFE">
        <w:trPr>
          <w:cantSplit/>
        </w:trPr>
        <w:tc>
          <w:tcPr>
            <w:tcW w:w="2988" w:type="dxa"/>
            <w:tcBorders>
              <w:top w:val="nil"/>
              <w:left w:val="nil"/>
              <w:bottom w:val="nil"/>
              <w:right w:val="nil"/>
            </w:tcBorders>
            <w:vAlign w:val="center"/>
          </w:tcPr>
          <w:p w14:paraId="420D2F2F" w14:textId="77777777" w:rsidR="00610AF1" w:rsidRPr="00344EFE" w:rsidRDefault="00032926" w:rsidP="00F4464F">
            <w:pPr>
              <w:pStyle w:val="EMEABodyText"/>
              <w:ind w:left="180"/>
              <w:rPr>
                <w:szCs w:val="22"/>
              </w:rPr>
            </w:pPr>
            <w:r>
              <w:t xml:space="preserve">Tutti i pazienti </w:t>
            </w:r>
          </w:p>
        </w:tc>
        <w:tc>
          <w:tcPr>
            <w:tcW w:w="6192" w:type="dxa"/>
            <w:tcBorders>
              <w:top w:val="nil"/>
              <w:left w:val="nil"/>
              <w:bottom w:val="nil"/>
              <w:right w:val="nil"/>
            </w:tcBorders>
            <w:vAlign w:val="center"/>
          </w:tcPr>
          <w:p w14:paraId="0ED7F6CB" w14:textId="77777777" w:rsidR="00610AF1" w:rsidRPr="00344EFE" w:rsidRDefault="00032926" w:rsidP="00F4464F">
            <w:pPr>
              <w:pStyle w:val="EMEABodyText"/>
              <w:jc w:val="center"/>
              <w:rPr>
                <w:szCs w:val="22"/>
              </w:rPr>
            </w:pPr>
            <w:r>
              <w:rPr>
                <w:b/>
              </w:rPr>
              <w:t>63% (56</w:t>
            </w:r>
            <w:r>
              <w:rPr>
                <w:b/>
              </w:rPr>
              <w:noBreakHyphen/>
              <w:t>71)</w:t>
            </w:r>
          </w:p>
        </w:tc>
      </w:tr>
      <w:tr w:rsidR="005C0E39" w14:paraId="22383C35" w14:textId="77777777" w:rsidTr="00344EFE">
        <w:trPr>
          <w:cantSplit/>
        </w:trPr>
        <w:tc>
          <w:tcPr>
            <w:tcW w:w="2988" w:type="dxa"/>
            <w:tcBorders>
              <w:top w:val="nil"/>
              <w:left w:val="nil"/>
              <w:bottom w:val="nil"/>
              <w:right w:val="nil"/>
            </w:tcBorders>
            <w:vAlign w:val="center"/>
          </w:tcPr>
          <w:p w14:paraId="02E3C13F" w14:textId="77777777" w:rsidR="00610AF1" w:rsidRPr="00344EFE" w:rsidRDefault="00032926" w:rsidP="00F4464F">
            <w:pPr>
              <w:pStyle w:val="EMEABodyText"/>
              <w:ind w:left="180"/>
              <w:rPr>
                <w:szCs w:val="22"/>
              </w:rPr>
            </w:pPr>
            <w:r>
              <w:t>Pazienti resistenti a imatinib</w:t>
            </w:r>
          </w:p>
        </w:tc>
        <w:tc>
          <w:tcPr>
            <w:tcW w:w="6192" w:type="dxa"/>
            <w:tcBorders>
              <w:top w:val="nil"/>
              <w:left w:val="nil"/>
              <w:bottom w:val="nil"/>
              <w:right w:val="nil"/>
            </w:tcBorders>
            <w:vAlign w:val="center"/>
          </w:tcPr>
          <w:p w14:paraId="76793020" w14:textId="77777777" w:rsidR="00610AF1" w:rsidRPr="00344EFE" w:rsidRDefault="00032926" w:rsidP="00F4464F">
            <w:pPr>
              <w:pStyle w:val="EMEABodyText"/>
              <w:jc w:val="center"/>
              <w:rPr>
                <w:szCs w:val="22"/>
              </w:rPr>
            </w:pPr>
            <w:r>
              <w:rPr>
                <w:b/>
              </w:rPr>
              <w:t>59% (50</w:t>
            </w:r>
            <w:r>
              <w:rPr>
                <w:b/>
              </w:rPr>
              <w:noBreakHyphen/>
              <w:t xml:space="preserve">68) </w:t>
            </w:r>
          </w:p>
        </w:tc>
      </w:tr>
      <w:tr w:rsidR="005C0E39" w14:paraId="6CF4FE14" w14:textId="77777777" w:rsidTr="00344EFE">
        <w:trPr>
          <w:cantSplit/>
        </w:trPr>
        <w:tc>
          <w:tcPr>
            <w:tcW w:w="2988" w:type="dxa"/>
            <w:tcBorders>
              <w:top w:val="nil"/>
              <w:left w:val="nil"/>
              <w:bottom w:val="nil"/>
              <w:right w:val="nil"/>
            </w:tcBorders>
            <w:vAlign w:val="center"/>
          </w:tcPr>
          <w:p w14:paraId="626A7C1E" w14:textId="77777777" w:rsidR="00610AF1" w:rsidRPr="00344EFE" w:rsidRDefault="00032926" w:rsidP="00F4464F">
            <w:pPr>
              <w:pStyle w:val="EMEABodyText"/>
              <w:tabs>
                <w:tab w:val="left" w:pos="459"/>
              </w:tabs>
              <w:rPr>
                <w:szCs w:val="22"/>
              </w:rPr>
            </w:pPr>
            <w:r>
              <w:t>CCyR</w:t>
            </w:r>
          </w:p>
        </w:tc>
        <w:tc>
          <w:tcPr>
            <w:tcW w:w="6192" w:type="dxa"/>
            <w:tcBorders>
              <w:top w:val="nil"/>
              <w:left w:val="nil"/>
              <w:bottom w:val="nil"/>
              <w:right w:val="nil"/>
            </w:tcBorders>
            <w:vAlign w:val="center"/>
          </w:tcPr>
          <w:p w14:paraId="2A2873F3" w14:textId="77777777" w:rsidR="00610AF1" w:rsidRPr="00344EFE" w:rsidRDefault="00610AF1" w:rsidP="00F4464F">
            <w:pPr>
              <w:pStyle w:val="EMEABodyText"/>
              <w:jc w:val="center"/>
              <w:rPr>
                <w:szCs w:val="22"/>
              </w:rPr>
            </w:pPr>
          </w:p>
        </w:tc>
      </w:tr>
      <w:tr w:rsidR="005C0E39" w14:paraId="3B815FE8" w14:textId="77777777" w:rsidTr="00344EFE">
        <w:trPr>
          <w:cantSplit/>
        </w:trPr>
        <w:tc>
          <w:tcPr>
            <w:tcW w:w="2988" w:type="dxa"/>
            <w:tcBorders>
              <w:top w:val="nil"/>
              <w:left w:val="nil"/>
              <w:bottom w:val="nil"/>
              <w:right w:val="nil"/>
            </w:tcBorders>
            <w:vAlign w:val="center"/>
          </w:tcPr>
          <w:p w14:paraId="0DC42614" w14:textId="77777777" w:rsidR="00610AF1" w:rsidRPr="00344EFE" w:rsidRDefault="00032926" w:rsidP="00F4464F">
            <w:pPr>
              <w:pStyle w:val="EMEABodyText"/>
              <w:tabs>
                <w:tab w:val="left" w:pos="330"/>
                <w:tab w:val="left" w:pos="440"/>
              </w:tabs>
              <w:ind w:left="180"/>
              <w:rPr>
                <w:szCs w:val="22"/>
              </w:rPr>
            </w:pPr>
            <w:r>
              <w:t>Tutti i pazienti</w:t>
            </w:r>
          </w:p>
        </w:tc>
        <w:tc>
          <w:tcPr>
            <w:tcW w:w="6192" w:type="dxa"/>
            <w:tcBorders>
              <w:top w:val="nil"/>
              <w:left w:val="nil"/>
              <w:bottom w:val="nil"/>
              <w:right w:val="nil"/>
            </w:tcBorders>
            <w:vAlign w:val="center"/>
          </w:tcPr>
          <w:p w14:paraId="38F57474" w14:textId="77777777" w:rsidR="00610AF1" w:rsidRPr="00344EFE" w:rsidRDefault="00032926" w:rsidP="00F4464F">
            <w:pPr>
              <w:pStyle w:val="EMEABodyText"/>
              <w:jc w:val="center"/>
              <w:rPr>
                <w:szCs w:val="22"/>
              </w:rPr>
            </w:pPr>
            <w:r>
              <w:rPr>
                <w:b/>
              </w:rPr>
              <w:t>50% (42</w:t>
            </w:r>
            <w:r>
              <w:rPr>
                <w:b/>
              </w:rPr>
              <w:noBreakHyphen/>
              <w:t>58)</w:t>
            </w:r>
          </w:p>
        </w:tc>
      </w:tr>
      <w:tr w:rsidR="005C0E39" w14:paraId="6F44E34C" w14:textId="77777777" w:rsidTr="00344EFE">
        <w:trPr>
          <w:cantSplit/>
        </w:trPr>
        <w:tc>
          <w:tcPr>
            <w:tcW w:w="2988" w:type="dxa"/>
            <w:tcBorders>
              <w:top w:val="nil"/>
              <w:left w:val="nil"/>
              <w:right w:val="nil"/>
            </w:tcBorders>
            <w:vAlign w:val="center"/>
          </w:tcPr>
          <w:p w14:paraId="6D4911FB" w14:textId="77777777" w:rsidR="00610AF1" w:rsidRPr="00344EFE" w:rsidRDefault="00032926" w:rsidP="00180A7A">
            <w:pPr>
              <w:pStyle w:val="EMEABodyText"/>
              <w:tabs>
                <w:tab w:val="left" w:pos="330"/>
                <w:tab w:val="left" w:pos="440"/>
              </w:tabs>
              <w:ind w:left="180"/>
              <w:rPr>
                <w:szCs w:val="22"/>
              </w:rPr>
            </w:pPr>
            <w:r>
              <w:t>Pazienti resistenti a imatinib</w:t>
            </w:r>
          </w:p>
        </w:tc>
        <w:tc>
          <w:tcPr>
            <w:tcW w:w="6192" w:type="dxa"/>
            <w:tcBorders>
              <w:top w:val="nil"/>
              <w:left w:val="nil"/>
              <w:right w:val="nil"/>
            </w:tcBorders>
            <w:vAlign w:val="center"/>
          </w:tcPr>
          <w:p w14:paraId="2743CE0F" w14:textId="77777777" w:rsidR="00610AF1" w:rsidRPr="00344EFE" w:rsidRDefault="00032926" w:rsidP="00F4464F">
            <w:pPr>
              <w:pStyle w:val="EMEABodyText"/>
              <w:jc w:val="center"/>
              <w:rPr>
                <w:szCs w:val="22"/>
              </w:rPr>
            </w:pPr>
            <w:r>
              <w:rPr>
                <w:b/>
              </w:rPr>
              <w:t>44% (35</w:t>
            </w:r>
            <w:r>
              <w:rPr>
                <w:b/>
              </w:rPr>
              <w:noBreakHyphen/>
              <w:t xml:space="preserve">53) </w:t>
            </w:r>
          </w:p>
        </w:tc>
      </w:tr>
      <w:tr w:rsidR="005C0E39" w:rsidRPr="004C2153" w14:paraId="25D1E19F" w14:textId="77777777" w:rsidTr="009E36ED">
        <w:trPr>
          <w:cantSplit/>
        </w:trPr>
        <w:tc>
          <w:tcPr>
            <w:tcW w:w="9180" w:type="dxa"/>
            <w:gridSpan w:val="2"/>
            <w:tcBorders>
              <w:left w:val="nil"/>
              <w:right w:val="nil"/>
            </w:tcBorders>
            <w:vAlign w:val="center"/>
          </w:tcPr>
          <w:p w14:paraId="40D0D03F" w14:textId="77777777" w:rsidR="00610AF1" w:rsidRPr="00C974B3" w:rsidRDefault="00032926" w:rsidP="001C593B">
            <w:pPr>
              <w:pStyle w:val="BMSTableText"/>
              <w:keepLines/>
              <w:autoSpaceDE w:val="0"/>
              <w:spacing w:before="0" w:after="0"/>
              <w:jc w:val="left"/>
              <w:rPr>
                <w:b/>
                <w:sz w:val="22"/>
                <w:szCs w:val="22"/>
              </w:rPr>
            </w:pPr>
            <w:r>
              <w:rPr>
                <w:b/>
                <w:sz w:val="22"/>
              </w:rPr>
              <w:t>Risposta molecolare maggiore in pazienti che raggiungono CCyR</w:t>
            </w:r>
            <w:r>
              <w:rPr>
                <w:b/>
                <w:sz w:val="28"/>
                <w:vertAlign w:val="superscript"/>
              </w:rPr>
              <w:t>d</w:t>
            </w:r>
            <w:r>
              <w:rPr>
                <w:b/>
                <w:sz w:val="22"/>
              </w:rPr>
              <w:t xml:space="preserve"> (%) (95% IC)</w:t>
            </w:r>
          </w:p>
        </w:tc>
      </w:tr>
      <w:tr w:rsidR="005C0E39" w14:paraId="34E2A3F7" w14:textId="77777777" w:rsidTr="00344EFE">
        <w:trPr>
          <w:cantSplit/>
        </w:trPr>
        <w:tc>
          <w:tcPr>
            <w:tcW w:w="2988" w:type="dxa"/>
            <w:tcBorders>
              <w:left w:val="nil"/>
              <w:bottom w:val="nil"/>
              <w:right w:val="nil"/>
            </w:tcBorders>
            <w:vAlign w:val="center"/>
          </w:tcPr>
          <w:p w14:paraId="7FC95757" w14:textId="77777777" w:rsidR="00610AF1" w:rsidRPr="00344EFE" w:rsidRDefault="00032926" w:rsidP="00F4464F">
            <w:pPr>
              <w:pStyle w:val="EMEABodyText"/>
              <w:rPr>
                <w:szCs w:val="22"/>
              </w:rPr>
            </w:pPr>
            <w:r>
              <w:t>Tutti i pazienti</w:t>
            </w:r>
          </w:p>
        </w:tc>
        <w:tc>
          <w:tcPr>
            <w:tcW w:w="6192" w:type="dxa"/>
            <w:tcBorders>
              <w:left w:val="nil"/>
              <w:bottom w:val="nil"/>
              <w:right w:val="nil"/>
            </w:tcBorders>
            <w:vAlign w:val="center"/>
          </w:tcPr>
          <w:p w14:paraId="6A28A8DA" w14:textId="77777777" w:rsidR="00610AF1" w:rsidRPr="00344EFE" w:rsidRDefault="00032926" w:rsidP="00F4464F">
            <w:pPr>
              <w:pStyle w:val="EMEABodyText"/>
              <w:jc w:val="center"/>
              <w:rPr>
                <w:szCs w:val="22"/>
              </w:rPr>
            </w:pPr>
            <w:r>
              <w:rPr>
                <w:b/>
              </w:rPr>
              <w:t>69% (58</w:t>
            </w:r>
            <w:r>
              <w:rPr>
                <w:b/>
              </w:rPr>
              <w:noBreakHyphen/>
              <w:t>79)</w:t>
            </w:r>
          </w:p>
        </w:tc>
      </w:tr>
      <w:tr w:rsidR="005C0E39" w14:paraId="786BE2E5" w14:textId="77777777" w:rsidTr="00344EFE">
        <w:trPr>
          <w:cantSplit/>
        </w:trPr>
        <w:tc>
          <w:tcPr>
            <w:tcW w:w="2988" w:type="dxa"/>
            <w:tcBorders>
              <w:top w:val="nil"/>
              <w:left w:val="nil"/>
              <w:bottom w:val="single" w:sz="4" w:space="0" w:color="auto"/>
              <w:right w:val="nil"/>
            </w:tcBorders>
            <w:vAlign w:val="center"/>
          </w:tcPr>
          <w:p w14:paraId="75B8FC5D" w14:textId="77777777" w:rsidR="00610AF1" w:rsidRPr="00344EFE" w:rsidRDefault="00032926" w:rsidP="00F4464F">
            <w:pPr>
              <w:pStyle w:val="EMEABodyText"/>
              <w:rPr>
                <w:szCs w:val="22"/>
              </w:rPr>
            </w:pPr>
            <w:r>
              <w:t>Pazienti resistenti a imatinib</w:t>
            </w:r>
          </w:p>
        </w:tc>
        <w:tc>
          <w:tcPr>
            <w:tcW w:w="6192" w:type="dxa"/>
            <w:tcBorders>
              <w:top w:val="nil"/>
              <w:left w:val="nil"/>
              <w:bottom w:val="single" w:sz="4" w:space="0" w:color="auto"/>
              <w:right w:val="nil"/>
            </w:tcBorders>
            <w:vAlign w:val="center"/>
          </w:tcPr>
          <w:p w14:paraId="54B6807B" w14:textId="77777777" w:rsidR="00610AF1" w:rsidRPr="00344EFE" w:rsidRDefault="00032926" w:rsidP="00F4464F">
            <w:pPr>
              <w:pStyle w:val="EMEABodyText"/>
              <w:jc w:val="center"/>
              <w:rPr>
                <w:szCs w:val="22"/>
              </w:rPr>
            </w:pPr>
            <w:r>
              <w:rPr>
                <w:b/>
              </w:rPr>
              <w:t>72% (58</w:t>
            </w:r>
            <w:r>
              <w:rPr>
                <w:b/>
              </w:rPr>
              <w:noBreakHyphen/>
              <w:t>83)</w:t>
            </w:r>
          </w:p>
        </w:tc>
      </w:tr>
    </w:tbl>
    <w:p w14:paraId="5DEC60D4" w14:textId="77777777" w:rsidR="00180A7A" w:rsidRPr="00C974B3" w:rsidRDefault="00032926" w:rsidP="0082715A">
      <w:pPr>
        <w:pStyle w:val="BMSTableNoteInfo"/>
        <w:tabs>
          <w:tab w:val="clear" w:pos="216"/>
          <w:tab w:val="left" w:pos="180"/>
        </w:tabs>
        <w:spacing w:before="0"/>
        <w:ind w:left="0" w:firstLine="0"/>
        <w:rPr>
          <w:sz w:val="18"/>
          <w:szCs w:val="18"/>
        </w:rPr>
      </w:pPr>
      <w:r>
        <w:rPr>
          <w:sz w:val="18"/>
          <w:vertAlign w:val="superscript"/>
        </w:rPr>
        <w:t>a</w:t>
      </w:r>
      <w:r>
        <w:rPr>
          <w:sz w:val="18"/>
        </w:rPr>
        <w:tab/>
        <w:t>Risultati riportati per la dose iniziale raccomandata di 100 mg una volta al giorno.</w:t>
      </w:r>
    </w:p>
    <w:p w14:paraId="504B85BF" w14:textId="77777777" w:rsidR="00180A7A" w:rsidRPr="00C974B3" w:rsidRDefault="00032926" w:rsidP="0082715A">
      <w:pPr>
        <w:pStyle w:val="BMSTableText"/>
        <w:tabs>
          <w:tab w:val="clear" w:pos="360"/>
          <w:tab w:val="left" w:pos="180"/>
        </w:tabs>
        <w:autoSpaceDE w:val="0"/>
        <w:spacing w:before="0" w:after="0"/>
        <w:ind w:left="180" w:hanging="180"/>
        <w:jc w:val="left"/>
        <w:rPr>
          <w:rStyle w:val="BMSTableNoteInfoChar"/>
          <w:sz w:val="18"/>
          <w:szCs w:val="18"/>
        </w:rPr>
      </w:pPr>
      <w:r>
        <w:rPr>
          <w:rStyle w:val="BMSTableNoteInfoChar"/>
          <w:sz w:val="18"/>
          <w:vertAlign w:val="superscript"/>
        </w:rPr>
        <w:t>b</w:t>
      </w:r>
      <w:r>
        <w:rPr>
          <w:rStyle w:val="BMSTableNoteInfoChar"/>
          <w:sz w:val="18"/>
        </w:rPr>
        <w:tab/>
        <w:t>Criteri della risposta ematologica (tutte le risposte confermate dopo 4 settimane): completa risposta ematologica (CHR) (LMC cronica): WBC ≤ ULN, piastrine &lt; 450.000/mm</w:t>
      </w:r>
      <w:r>
        <w:rPr>
          <w:rStyle w:val="BMSTableNoteInfoChar"/>
          <w:sz w:val="18"/>
          <w:vertAlign w:val="superscript"/>
        </w:rPr>
        <w:t>3</w:t>
      </w:r>
      <w:r>
        <w:rPr>
          <w:rStyle w:val="BMSTableNoteInfoChar"/>
          <w:sz w:val="18"/>
        </w:rPr>
        <w:t>, assenza di blasti o promielociti nel sangue periferico, &lt; 5% mielociti più metamielociti nel sangue periferico, basofili nel sangue periferico &lt; 20%, e assenza di coinvolgimento extramidollare.</w:t>
      </w:r>
    </w:p>
    <w:p w14:paraId="7C56DD54" w14:textId="77777777" w:rsidR="00180A7A" w:rsidRPr="00C974B3" w:rsidRDefault="00032926" w:rsidP="0082715A">
      <w:pPr>
        <w:pStyle w:val="EMEABodyText"/>
        <w:tabs>
          <w:tab w:val="left" w:pos="180"/>
        </w:tabs>
        <w:autoSpaceDE w:val="0"/>
        <w:ind w:left="180" w:hanging="180"/>
        <w:rPr>
          <w:rStyle w:val="BMSTableNoteInfoChar"/>
          <w:sz w:val="18"/>
          <w:szCs w:val="18"/>
        </w:rPr>
      </w:pPr>
      <w:r>
        <w:rPr>
          <w:rStyle w:val="BMSTableNoteInfoChar"/>
          <w:sz w:val="18"/>
          <w:vertAlign w:val="superscript"/>
        </w:rPr>
        <w:t>c</w:t>
      </w:r>
      <w:r>
        <w:rPr>
          <w:rStyle w:val="BMSTableNoteInfoChar"/>
          <w:sz w:val="18"/>
        </w:rPr>
        <w:tab/>
        <w:t>Criteri della risposta citogenetica: completa (0% metafasi Ph+) o parziale (&gt; 0%–35%). MCyR (0%–35%) comprende sia le risposte complete che quelle parziali.</w:t>
      </w:r>
    </w:p>
    <w:p w14:paraId="2B75E3C4" w14:textId="77777777" w:rsidR="00610AF1" w:rsidRPr="00C974B3" w:rsidRDefault="00032926" w:rsidP="0082715A">
      <w:pPr>
        <w:pStyle w:val="EMEABodyText"/>
        <w:tabs>
          <w:tab w:val="left" w:pos="180"/>
        </w:tabs>
        <w:ind w:left="180" w:hanging="180"/>
        <w:rPr>
          <w:rStyle w:val="BMSTableNoteInfoChar"/>
          <w:sz w:val="18"/>
          <w:szCs w:val="18"/>
        </w:rPr>
      </w:pPr>
      <w:r>
        <w:rPr>
          <w:rStyle w:val="BMSTableNoteInfoChar"/>
          <w:sz w:val="18"/>
          <w:vertAlign w:val="superscript"/>
        </w:rPr>
        <w:t>d</w:t>
      </w:r>
      <w:r>
        <w:rPr>
          <w:rStyle w:val="BMSTableNoteInfoChar"/>
          <w:sz w:val="18"/>
        </w:rPr>
        <w:tab/>
        <w:t>Criteri della risposta molecolare maggiore: definiti come BCR</w:t>
      </w:r>
      <w:r>
        <w:rPr>
          <w:rStyle w:val="BMSTableNoteInfoChar"/>
          <w:sz w:val="18"/>
        </w:rPr>
        <w:noBreakHyphen/>
        <w:t>ABL/trascritto di controllo ≤0,1% con la RQ</w:t>
      </w:r>
      <w:r>
        <w:rPr>
          <w:rStyle w:val="BMSTableNoteInfoChar"/>
          <w:sz w:val="18"/>
        </w:rPr>
        <w:noBreakHyphen/>
        <w:t>PCR in campioni di sangue periferico.</w:t>
      </w:r>
    </w:p>
    <w:p w14:paraId="64AFA09B" w14:textId="77777777" w:rsidR="00180A7A" w:rsidRPr="00C974B3" w:rsidRDefault="00180A7A" w:rsidP="00180A7A">
      <w:pPr>
        <w:pStyle w:val="EMEABodyText"/>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1800"/>
        <w:gridCol w:w="1539"/>
        <w:gridCol w:w="1669"/>
        <w:gridCol w:w="1652"/>
      </w:tblGrid>
      <w:tr w:rsidR="005C0E39" w:rsidRPr="004C2153" w14:paraId="6B49AF08" w14:textId="77777777" w:rsidTr="00F4464F">
        <w:trPr>
          <w:cantSplit/>
          <w:trHeight w:val="401"/>
        </w:trPr>
        <w:tc>
          <w:tcPr>
            <w:tcW w:w="9558" w:type="dxa"/>
            <w:gridSpan w:val="5"/>
            <w:tcBorders>
              <w:top w:val="nil"/>
              <w:left w:val="nil"/>
              <w:bottom w:val="nil"/>
              <w:right w:val="nil"/>
            </w:tcBorders>
            <w:vAlign w:val="center"/>
          </w:tcPr>
          <w:p w14:paraId="40B1424F" w14:textId="77777777" w:rsidR="00610AF1" w:rsidRPr="00C974B3" w:rsidRDefault="00032926" w:rsidP="0038589D">
            <w:pPr>
              <w:pStyle w:val="EMEABodyText"/>
              <w:keepNext/>
              <w:autoSpaceDE w:val="0"/>
              <w:ind w:left="1170" w:hanging="1170"/>
              <w:rPr>
                <w:b/>
                <w:szCs w:val="22"/>
              </w:rPr>
            </w:pPr>
            <w:r>
              <w:rPr>
                <w:b/>
              </w:rPr>
              <w:t>Tabella 13:</w:t>
            </w:r>
            <w:r>
              <w:rPr>
                <w:b/>
              </w:rPr>
              <w:tab/>
              <w:t>Efficacia a lungo termine di SPRYCEL in uno studio di fase 3 per la definizione della dose ottimale: pazienti con LMC in fase cronica resistenti o intolleranti a imatinib</w:t>
            </w:r>
            <w:r>
              <w:rPr>
                <w:b/>
                <w:sz w:val="28"/>
                <w:vertAlign w:val="superscript"/>
              </w:rPr>
              <w:t>a</w:t>
            </w:r>
            <w:r>
              <w:rPr>
                <w:b/>
              </w:rPr>
              <w:t xml:space="preserve"> </w:t>
            </w:r>
          </w:p>
        </w:tc>
      </w:tr>
      <w:tr w:rsidR="005C0E39" w14:paraId="497FEC34" w14:textId="77777777" w:rsidTr="00F4464F">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nil"/>
            </w:tcBorders>
          </w:tcPr>
          <w:p w14:paraId="04CCBA0D" w14:textId="77777777" w:rsidR="00610AF1" w:rsidRPr="00A67A6E" w:rsidRDefault="00610AF1" w:rsidP="001C593B">
            <w:pPr>
              <w:pStyle w:val="BMSTableHeader"/>
              <w:keepNext/>
              <w:keepLines/>
              <w:spacing w:before="0" w:after="0"/>
              <w:jc w:val="left"/>
              <w:rPr>
                <w:color w:val="000000"/>
                <w:sz w:val="22"/>
                <w:szCs w:val="22"/>
              </w:rPr>
            </w:pPr>
          </w:p>
        </w:tc>
        <w:tc>
          <w:tcPr>
            <w:tcW w:w="6660" w:type="dxa"/>
            <w:gridSpan w:val="4"/>
            <w:tcBorders>
              <w:top w:val="nil"/>
              <w:bottom w:val="single" w:sz="4" w:space="0" w:color="auto"/>
            </w:tcBorders>
          </w:tcPr>
          <w:p w14:paraId="3D0A26D1" w14:textId="77777777" w:rsidR="00610AF1" w:rsidRPr="00B31D3D" w:rsidRDefault="00032926" w:rsidP="001C593B">
            <w:pPr>
              <w:pStyle w:val="BMSTableHeader"/>
              <w:keepNext/>
              <w:keepLines/>
              <w:spacing w:before="0" w:after="0"/>
              <w:rPr>
                <w:color w:val="000000"/>
                <w:sz w:val="22"/>
                <w:szCs w:val="22"/>
              </w:rPr>
            </w:pPr>
            <w:r>
              <w:rPr>
                <w:color w:val="000000"/>
                <w:sz w:val="22"/>
              </w:rPr>
              <w:t>Periodo minimo di follow</w:t>
            </w:r>
            <w:r>
              <w:rPr>
                <w:color w:val="000000"/>
                <w:sz w:val="22"/>
              </w:rPr>
              <w:noBreakHyphen/>
              <w:t>up</w:t>
            </w:r>
          </w:p>
        </w:tc>
      </w:tr>
      <w:tr w:rsidR="005C0E39" w14:paraId="416F902C"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single" w:sz="4" w:space="0" w:color="auto"/>
              <w:right w:val="nil"/>
            </w:tcBorders>
          </w:tcPr>
          <w:p w14:paraId="4B955D48" w14:textId="77777777" w:rsidR="00610AF1" w:rsidRPr="00A67A6E" w:rsidRDefault="00610AF1" w:rsidP="001C593B">
            <w:pPr>
              <w:pStyle w:val="BMSTableHeader"/>
              <w:keepNext/>
              <w:keepLines/>
              <w:spacing w:before="0" w:after="0"/>
              <w:jc w:val="left"/>
              <w:rPr>
                <w:color w:val="000000"/>
                <w:sz w:val="22"/>
                <w:szCs w:val="22"/>
              </w:rPr>
            </w:pPr>
          </w:p>
        </w:tc>
        <w:tc>
          <w:tcPr>
            <w:tcW w:w="1800" w:type="dxa"/>
            <w:tcBorders>
              <w:top w:val="nil"/>
              <w:left w:val="nil"/>
              <w:bottom w:val="single" w:sz="4" w:space="0" w:color="auto"/>
              <w:right w:val="nil"/>
            </w:tcBorders>
          </w:tcPr>
          <w:p w14:paraId="3C287D8E" w14:textId="77777777" w:rsidR="00610AF1" w:rsidRPr="00B31D3D" w:rsidRDefault="00032926" w:rsidP="001C593B">
            <w:pPr>
              <w:pStyle w:val="BMSTableHeader"/>
              <w:keepNext/>
              <w:keepLines/>
              <w:spacing w:before="0" w:after="0"/>
              <w:rPr>
                <w:color w:val="000000"/>
                <w:sz w:val="22"/>
                <w:szCs w:val="22"/>
              </w:rPr>
            </w:pPr>
            <w:r>
              <w:rPr>
                <w:color w:val="000000"/>
                <w:sz w:val="22"/>
              </w:rPr>
              <w:t xml:space="preserve">1 anno </w:t>
            </w:r>
          </w:p>
        </w:tc>
        <w:tc>
          <w:tcPr>
            <w:tcW w:w="1539" w:type="dxa"/>
            <w:tcBorders>
              <w:top w:val="nil"/>
              <w:left w:val="nil"/>
              <w:bottom w:val="single" w:sz="4" w:space="0" w:color="auto"/>
              <w:right w:val="nil"/>
            </w:tcBorders>
          </w:tcPr>
          <w:p w14:paraId="786587B9" w14:textId="77777777" w:rsidR="00610AF1" w:rsidRPr="00B31D3D" w:rsidRDefault="00032926" w:rsidP="001C593B">
            <w:pPr>
              <w:pStyle w:val="BMSTableHeader"/>
              <w:keepNext/>
              <w:keepLines/>
              <w:spacing w:before="0" w:after="0"/>
              <w:rPr>
                <w:color w:val="000000"/>
                <w:sz w:val="22"/>
                <w:szCs w:val="22"/>
              </w:rPr>
            </w:pPr>
            <w:r>
              <w:rPr>
                <w:color w:val="000000"/>
                <w:sz w:val="22"/>
              </w:rPr>
              <w:t xml:space="preserve">2 anni </w:t>
            </w:r>
          </w:p>
        </w:tc>
        <w:tc>
          <w:tcPr>
            <w:tcW w:w="1669" w:type="dxa"/>
            <w:tcBorders>
              <w:top w:val="nil"/>
              <w:left w:val="nil"/>
              <w:bottom w:val="single" w:sz="4" w:space="0" w:color="auto"/>
              <w:right w:val="nil"/>
            </w:tcBorders>
          </w:tcPr>
          <w:p w14:paraId="6A14CDEC" w14:textId="77777777" w:rsidR="00610AF1" w:rsidRPr="00B31D3D" w:rsidRDefault="00032926" w:rsidP="001C593B">
            <w:pPr>
              <w:pStyle w:val="BMSTableHeader"/>
              <w:keepNext/>
              <w:keepLines/>
              <w:spacing w:before="0" w:after="0"/>
              <w:rPr>
                <w:color w:val="000000"/>
                <w:sz w:val="22"/>
                <w:szCs w:val="22"/>
              </w:rPr>
            </w:pPr>
            <w:r>
              <w:rPr>
                <w:color w:val="000000"/>
                <w:sz w:val="22"/>
              </w:rPr>
              <w:t xml:space="preserve">5 anni </w:t>
            </w:r>
          </w:p>
        </w:tc>
        <w:tc>
          <w:tcPr>
            <w:tcW w:w="1652" w:type="dxa"/>
            <w:tcBorders>
              <w:top w:val="nil"/>
              <w:left w:val="nil"/>
              <w:bottom w:val="single" w:sz="4" w:space="0" w:color="auto"/>
            </w:tcBorders>
          </w:tcPr>
          <w:p w14:paraId="3B2CD18B" w14:textId="77777777" w:rsidR="00610AF1" w:rsidRPr="00B31D3D" w:rsidRDefault="00032926" w:rsidP="001C593B">
            <w:pPr>
              <w:pStyle w:val="BMSTableHeader"/>
              <w:keepNext/>
              <w:keepLines/>
              <w:spacing w:before="0" w:after="0"/>
              <w:rPr>
                <w:color w:val="000000"/>
                <w:sz w:val="22"/>
                <w:szCs w:val="22"/>
              </w:rPr>
            </w:pPr>
            <w:r>
              <w:rPr>
                <w:color w:val="000000"/>
                <w:sz w:val="22"/>
              </w:rPr>
              <w:t xml:space="preserve">7 anni </w:t>
            </w:r>
          </w:p>
        </w:tc>
      </w:tr>
      <w:tr w:rsidR="005C0E39" w14:paraId="00525FB1" w14:textId="77777777" w:rsidTr="009E36E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single" w:sz="4" w:space="0" w:color="auto"/>
              <w:bottom w:val="nil"/>
            </w:tcBorders>
            <w:vAlign w:val="center"/>
          </w:tcPr>
          <w:p w14:paraId="6FFAB72E" w14:textId="77777777" w:rsidR="00610AF1" w:rsidRPr="00B31D3D" w:rsidRDefault="00032926" w:rsidP="001C593B">
            <w:pPr>
              <w:pStyle w:val="BMSTableText"/>
              <w:keepNext/>
              <w:keepLines/>
              <w:spacing w:before="0" w:after="0"/>
              <w:jc w:val="left"/>
              <w:rPr>
                <w:color w:val="000000"/>
                <w:sz w:val="22"/>
                <w:szCs w:val="22"/>
              </w:rPr>
            </w:pPr>
            <w:r>
              <w:rPr>
                <w:b/>
                <w:color w:val="000000"/>
                <w:sz w:val="22"/>
              </w:rPr>
              <w:t>Risposta molecolare maggiore</w:t>
            </w:r>
          </w:p>
        </w:tc>
      </w:tr>
      <w:tr w:rsidR="005C0E39" w14:paraId="765C6C90"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732DC611" w14:textId="77777777" w:rsidR="00610AF1" w:rsidRPr="00B31D3D" w:rsidRDefault="00032926" w:rsidP="001C593B">
            <w:pPr>
              <w:pStyle w:val="BMSTableText"/>
              <w:keepNext/>
              <w:keepLines/>
              <w:spacing w:before="0" w:after="0"/>
              <w:ind w:left="216"/>
              <w:jc w:val="left"/>
              <w:rPr>
                <w:sz w:val="22"/>
                <w:szCs w:val="22"/>
              </w:rPr>
            </w:pPr>
            <w:r>
              <w:rPr>
                <w:sz w:val="22"/>
              </w:rPr>
              <w:t>Tutti i pazienti</w:t>
            </w:r>
          </w:p>
        </w:tc>
        <w:tc>
          <w:tcPr>
            <w:tcW w:w="1800" w:type="dxa"/>
            <w:tcBorders>
              <w:top w:val="nil"/>
              <w:left w:val="nil"/>
              <w:bottom w:val="nil"/>
              <w:right w:val="nil"/>
            </w:tcBorders>
          </w:tcPr>
          <w:p w14:paraId="3E145FEE" w14:textId="77777777" w:rsidR="00610AF1" w:rsidRPr="00B31D3D" w:rsidRDefault="00032926" w:rsidP="001C593B">
            <w:pPr>
              <w:pStyle w:val="BMSTableText"/>
              <w:keepNext/>
              <w:keepLines/>
              <w:spacing w:before="0" w:after="0"/>
              <w:rPr>
                <w:color w:val="000000"/>
                <w:sz w:val="22"/>
                <w:szCs w:val="22"/>
              </w:rPr>
            </w:pPr>
            <w:r>
              <w:rPr>
                <w:color w:val="000000"/>
                <w:sz w:val="22"/>
              </w:rPr>
              <w:t>NA</w:t>
            </w:r>
          </w:p>
        </w:tc>
        <w:tc>
          <w:tcPr>
            <w:tcW w:w="1539" w:type="dxa"/>
            <w:tcBorders>
              <w:top w:val="nil"/>
              <w:left w:val="nil"/>
              <w:bottom w:val="nil"/>
              <w:right w:val="nil"/>
            </w:tcBorders>
          </w:tcPr>
          <w:p w14:paraId="2EB108F3" w14:textId="77777777" w:rsidR="00610AF1" w:rsidRPr="00B31D3D" w:rsidRDefault="00032926" w:rsidP="001C593B">
            <w:pPr>
              <w:pStyle w:val="BMSTableText"/>
              <w:keepNext/>
              <w:keepLines/>
              <w:spacing w:before="0" w:after="0"/>
              <w:rPr>
                <w:color w:val="000000"/>
                <w:sz w:val="22"/>
                <w:szCs w:val="22"/>
              </w:rPr>
            </w:pPr>
            <w:r>
              <w:rPr>
                <w:color w:val="000000"/>
                <w:sz w:val="22"/>
              </w:rPr>
              <w:t>37% (57/154)</w:t>
            </w:r>
          </w:p>
        </w:tc>
        <w:tc>
          <w:tcPr>
            <w:tcW w:w="1669" w:type="dxa"/>
            <w:tcBorders>
              <w:top w:val="nil"/>
              <w:left w:val="nil"/>
              <w:bottom w:val="nil"/>
              <w:right w:val="nil"/>
            </w:tcBorders>
          </w:tcPr>
          <w:p w14:paraId="58B123CC" w14:textId="77777777" w:rsidR="00610AF1" w:rsidRPr="00B31D3D" w:rsidRDefault="00032926" w:rsidP="001C593B">
            <w:pPr>
              <w:pStyle w:val="BMSTableText"/>
              <w:keepNext/>
              <w:keepLines/>
              <w:spacing w:before="0" w:after="0"/>
              <w:rPr>
                <w:color w:val="000000"/>
                <w:sz w:val="22"/>
                <w:szCs w:val="22"/>
              </w:rPr>
            </w:pPr>
            <w:r>
              <w:rPr>
                <w:color w:val="000000"/>
                <w:sz w:val="22"/>
              </w:rPr>
              <w:t>44% (71/160)</w:t>
            </w:r>
          </w:p>
        </w:tc>
        <w:tc>
          <w:tcPr>
            <w:tcW w:w="1652" w:type="dxa"/>
            <w:tcBorders>
              <w:top w:val="nil"/>
              <w:left w:val="nil"/>
              <w:bottom w:val="nil"/>
            </w:tcBorders>
          </w:tcPr>
          <w:p w14:paraId="1EB73AEE" w14:textId="77777777" w:rsidR="00610AF1" w:rsidRPr="00B31D3D" w:rsidRDefault="00032926" w:rsidP="001C593B">
            <w:pPr>
              <w:pStyle w:val="BMSTableText"/>
              <w:keepNext/>
              <w:keepLines/>
              <w:spacing w:before="0" w:after="0"/>
              <w:rPr>
                <w:color w:val="000000"/>
                <w:sz w:val="22"/>
                <w:szCs w:val="22"/>
              </w:rPr>
            </w:pPr>
            <w:r>
              <w:rPr>
                <w:color w:val="000000"/>
                <w:sz w:val="22"/>
              </w:rPr>
              <w:t>46% (73/160)</w:t>
            </w:r>
          </w:p>
        </w:tc>
      </w:tr>
      <w:tr w:rsidR="005C0E39" w14:paraId="2178071B"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52BDC1AE" w14:textId="77777777" w:rsidR="00610AF1" w:rsidRPr="00B31D3D" w:rsidRDefault="00032926" w:rsidP="001C593B">
            <w:pPr>
              <w:pStyle w:val="BMSTableText"/>
              <w:keepNext/>
              <w:keepLines/>
              <w:spacing w:before="0" w:after="0"/>
              <w:ind w:left="216"/>
              <w:jc w:val="left"/>
              <w:rPr>
                <w:sz w:val="22"/>
                <w:szCs w:val="22"/>
              </w:rPr>
            </w:pPr>
            <w:r>
              <w:rPr>
                <w:sz w:val="22"/>
              </w:rPr>
              <w:t>Pazienti resistenti a imatinib</w:t>
            </w:r>
          </w:p>
        </w:tc>
        <w:tc>
          <w:tcPr>
            <w:tcW w:w="1800" w:type="dxa"/>
            <w:tcBorders>
              <w:top w:val="nil"/>
              <w:left w:val="nil"/>
              <w:bottom w:val="nil"/>
              <w:right w:val="nil"/>
            </w:tcBorders>
          </w:tcPr>
          <w:p w14:paraId="54BC034E" w14:textId="77777777" w:rsidR="00610AF1" w:rsidRPr="00B31D3D" w:rsidRDefault="00032926" w:rsidP="001C593B">
            <w:pPr>
              <w:pStyle w:val="BMSTableText"/>
              <w:keepNext/>
              <w:keepLines/>
              <w:spacing w:before="0" w:after="0"/>
              <w:rPr>
                <w:color w:val="000000"/>
                <w:sz w:val="22"/>
                <w:szCs w:val="22"/>
              </w:rPr>
            </w:pPr>
            <w:r>
              <w:rPr>
                <w:color w:val="000000"/>
                <w:sz w:val="22"/>
              </w:rPr>
              <w:t>NA</w:t>
            </w:r>
          </w:p>
        </w:tc>
        <w:tc>
          <w:tcPr>
            <w:tcW w:w="1539" w:type="dxa"/>
            <w:tcBorders>
              <w:top w:val="nil"/>
              <w:left w:val="nil"/>
              <w:bottom w:val="nil"/>
              <w:right w:val="nil"/>
            </w:tcBorders>
          </w:tcPr>
          <w:p w14:paraId="4BD7B209" w14:textId="77777777" w:rsidR="00610AF1" w:rsidRPr="00B31D3D" w:rsidRDefault="00032926" w:rsidP="001C593B">
            <w:pPr>
              <w:pStyle w:val="BMSTableText"/>
              <w:keepNext/>
              <w:keepLines/>
              <w:spacing w:before="0" w:after="0"/>
              <w:rPr>
                <w:color w:val="000000"/>
                <w:sz w:val="22"/>
                <w:szCs w:val="22"/>
              </w:rPr>
            </w:pPr>
            <w:r>
              <w:rPr>
                <w:color w:val="000000"/>
                <w:sz w:val="22"/>
              </w:rPr>
              <w:t>35% (41/117)</w:t>
            </w:r>
          </w:p>
        </w:tc>
        <w:tc>
          <w:tcPr>
            <w:tcW w:w="1669" w:type="dxa"/>
            <w:tcBorders>
              <w:top w:val="nil"/>
              <w:left w:val="nil"/>
              <w:bottom w:val="nil"/>
              <w:right w:val="nil"/>
            </w:tcBorders>
          </w:tcPr>
          <w:p w14:paraId="2CD5CFEC" w14:textId="77777777" w:rsidR="00610AF1" w:rsidRPr="00B31D3D" w:rsidRDefault="00032926" w:rsidP="001C593B">
            <w:pPr>
              <w:pStyle w:val="BMSTableText"/>
              <w:keepNext/>
              <w:keepLines/>
              <w:spacing w:before="0" w:after="0"/>
              <w:rPr>
                <w:color w:val="000000"/>
                <w:sz w:val="22"/>
                <w:szCs w:val="22"/>
              </w:rPr>
            </w:pPr>
            <w:r>
              <w:rPr>
                <w:color w:val="000000"/>
                <w:sz w:val="22"/>
              </w:rPr>
              <w:t>42% (50/120)</w:t>
            </w:r>
          </w:p>
        </w:tc>
        <w:tc>
          <w:tcPr>
            <w:tcW w:w="1652" w:type="dxa"/>
            <w:tcBorders>
              <w:top w:val="nil"/>
              <w:left w:val="nil"/>
              <w:bottom w:val="nil"/>
            </w:tcBorders>
          </w:tcPr>
          <w:p w14:paraId="2196639B" w14:textId="77777777" w:rsidR="00610AF1" w:rsidRPr="00B31D3D" w:rsidRDefault="00032926" w:rsidP="001C593B">
            <w:pPr>
              <w:pStyle w:val="BMSTableText"/>
              <w:keepNext/>
              <w:keepLines/>
              <w:spacing w:before="0" w:after="0"/>
              <w:rPr>
                <w:color w:val="000000"/>
                <w:sz w:val="22"/>
                <w:szCs w:val="22"/>
              </w:rPr>
            </w:pPr>
            <w:r>
              <w:rPr>
                <w:color w:val="000000"/>
                <w:sz w:val="22"/>
              </w:rPr>
              <w:t>43% (51/120)</w:t>
            </w:r>
          </w:p>
        </w:tc>
      </w:tr>
      <w:tr w:rsidR="005C0E39" w14:paraId="15F8769E"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14B54977" w14:textId="77777777" w:rsidR="00610AF1" w:rsidRPr="00B31D3D" w:rsidRDefault="00032926" w:rsidP="001C593B">
            <w:pPr>
              <w:pStyle w:val="BMSTableText"/>
              <w:keepNext/>
              <w:keepLines/>
              <w:spacing w:before="0" w:after="0"/>
              <w:ind w:left="216"/>
              <w:jc w:val="left"/>
              <w:rPr>
                <w:sz w:val="22"/>
                <w:szCs w:val="22"/>
              </w:rPr>
            </w:pPr>
            <w:r>
              <w:rPr>
                <w:sz w:val="22"/>
              </w:rPr>
              <w:t>Pazienti intolleranti a imatinib</w:t>
            </w:r>
          </w:p>
        </w:tc>
        <w:tc>
          <w:tcPr>
            <w:tcW w:w="1800" w:type="dxa"/>
            <w:tcBorders>
              <w:top w:val="nil"/>
              <w:left w:val="nil"/>
              <w:bottom w:val="nil"/>
              <w:right w:val="nil"/>
            </w:tcBorders>
          </w:tcPr>
          <w:p w14:paraId="09D0059E" w14:textId="77777777" w:rsidR="00610AF1" w:rsidRPr="00B31D3D" w:rsidRDefault="00032926" w:rsidP="001C593B">
            <w:pPr>
              <w:pStyle w:val="BMSTableText"/>
              <w:keepNext/>
              <w:keepLines/>
              <w:spacing w:before="0" w:after="0"/>
              <w:rPr>
                <w:color w:val="000000"/>
                <w:sz w:val="22"/>
                <w:szCs w:val="22"/>
              </w:rPr>
            </w:pPr>
            <w:r>
              <w:rPr>
                <w:color w:val="000000"/>
                <w:sz w:val="22"/>
              </w:rPr>
              <w:t>NA</w:t>
            </w:r>
          </w:p>
        </w:tc>
        <w:tc>
          <w:tcPr>
            <w:tcW w:w="1539" w:type="dxa"/>
            <w:tcBorders>
              <w:top w:val="nil"/>
              <w:left w:val="nil"/>
              <w:bottom w:val="nil"/>
              <w:right w:val="nil"/>
            </w:tcBorders>
          </w:tcPr>
          <w:p w14:paraId="0C743865" w14:textId="77777777" w:rsidR="00610AF1" w:rsidRPr="00B31D3D" w:rsidRDefault="00032926" w:rsidP="001C593B">
            <w:pPr>
              <w:pStyle w:val="BMSTableText"/>
              <w:keepNext/>
              <w:keepLines/>
              <w:spacing w:before="0" w:after="0"/>
              <w:rPr>
                <w:color w:val="000000"/>
                <w:sz w:val="22"/>
                <w:szCs w:val="22"/>
              </w:rPr>
            </w:pPr>
            <w:r>
              <w:rPr>
                <w:color w:val="000000"/>
                <w:sz w:val="22"/>
              </w:rPr>
              <w:t>43% (16/37)</w:t>
            </w:r>
          </w:p>
        </w:tc>
        <w:tc>
          <w:tcPr>
            <w:tcW w:w="1669" w:type="dxa"/>
            <w:tcBorders>
              <w:top w:val="nil"/>
              <w:left w:val="nil"/>
              <w:bottom w:val="nil"/>
              <w:right w:val="nil"/>
            </w:tcBorders>
          </w:tcPr>
          <w:p w14:paraId="61A444CB" w14:textId="77777777" w:rsidR="00610AF1" w:rsidRPr="00B31D3D" w:rsidRDefault="00032926" w:rsidP="001C593B">
            <w:pPr>
              <w:pStyle w:val="BMSTableText"/>
              <w:keepNext/>
              <w:keepLines/>
              <w:spacing w:before="0" w:after="0"/>
              <w:rPr>
                <w:color w:val="000000"/>
                <w:sz w:val="22"/>
                <w:szCs w:val="22"/>
              </w:rPr>
            </w:pPr>
            <w:r>
              <w:rPr>
                <w:color w:val="000000"/>
                <w:sz w:val="22"/>
              </w:rPr>
              <w:t>53% (21/40)</w:t>
            </w:r>
          </w:p>
        </w:tc>
        <w:tc>
          <w:tcPr>
            <w:tcW w:w="1652" w:type="dxa"/>
            <w:tcBorders>
              <w:top w:val="nil"/>
              <w:left w:val="nil"/>
              <w:bottom w:val="nil"/>
            </w:tcBorders>
          </w:tcPr>
          <w:p w14:paraId="75F0123C" w14:textId="77777777" w:rsidR="00610AF1" w:rsidRPr="00B31D3D" w:rsidRDefault="00032926" w:rsidP="001C593B">
            <w:pPr>
              <w:pStyle w:val="BMSTableText"/>
              <w:keepNext/>
              <w:keepLines/>
              <w:spacing w:before="0" w:after="0"/>
              <w:rPr>
                <w:color w:val="000000"/>
                <w:sz w:val="22"/>
                <w:szCs w:val="22"/>
              </w:rPr>
            </w:pPr>
            <w:r>
              <w:rPr>
                <w:color w:val="000000"/>
                <w:sz w:val="22"/>
              </w:rPr>
              <w:t>55% (22/40)</w:t>
            </w:r>
          </w:p>
        </w:tc>
      </w:tr>
      <w:tr w:rsidR="005C0E39" w14:paraId="1A923E1D" w14:textId="77777777" w:rsidTr="009E36E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77EB57BF" w14:textId="77777777" w:rsidR="00610AF1" w:rsidRPr="00B31D3D" w:rsidRDefault="00032926" w:rsidP="001C593B">
            <w:pPr>
              <w:pStyle w:val="BMSTableText"/>
              <w:keepNext/>
              <w:keepLines/>
              <w:spacing w:before="0" w:after="0"/>
              <w:jc w:val="left"/>
              <w:rPr>
                <w:sz w:val="22"/>
                <w:szCs w:val="22"/>
              </w:rPr>
            </w:pPr>
            <w:r>
              <w:rPr>
                <w:b/>
                <w:sz w:val="22"/>
              </w:rPr>
              <w:t>Sopravvivenza libera da progressione</w:t>
            </w:r>
            <w:r>
              <w:rPr>
                <w:b/>
                <w:sz w:val="28"/>
                <w:vertAlign w:val="superscript"/>
              </w:rPr>
              <w:t>b</w:t>
            </w:r>
          </w:p>
        </w:tc>
      </w:tr>
      <w:tr w:rsidR="005C0E39" w14:paraId="08629E37"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77659E99" w14:textId="77777777" w:rsidR="00610AF1" w:rsidRPr="00B31D3D" w:rsidRDefault="00032926" w:rsidP="001C593B">
            <w:pPr>
              <w:pStyle w:val="BMSTableText"/>
              <w:keepNext/>
              <w:keepLines/>
              <w:spacing w:before="0" w:after="0"/>
              <w:ind w:left="216"/>
              <w:jc w:val="left"/>
              <w:rPr>
                <w:color w:val="000000"/>
                <w:sz w:val="22"/>
                <w:szCs w:val="22"/>
              </w:rPr>
            </w:pPr>
            <w:r>
              <w:rPr>
                <w:color w:val="000000"/>
                <w:sz w:val="22"/>
              </w:rPr>
              <w:t>Tutti i pazienti</w:t>
            </w:r>
          </w:p>
        </w:tc>
        <w:tc>
          <w:tcPr>
            <w:tcW w:w="1800" w:type="dxa"/>
            <w:tcBorders>
              <w:top w:val="nil"/>
              <w:left w:val="nil"/>
              <w:bottom w:val="nil"/>
              <w:right w:val="nil"/>
            </w:tcBorders>
          </w:tcPr>
          <w:p w14:paraId="1082390A" w14:textId="77777777" w:rsidR="00610AF1" w:rsidRPr="00B31D3D" w:rsidRDefault="00032926" w:rsidP="001C593B">
            <w:pPr>
              <w:pStyle w:val="BMSTableText"/>
              <w:keepNext/>
              <w:keepLines/>
              <w:spacing w:before="0" w:after="0"/>
              <w:rPr>
                <w:color w:val="000000"/>
                <w:sz w:val="22"/>
                <w:szCs w:val="22"/>
              </w:rPr>
            </w:pPr>
            <w:r>
              <w:rPr>
                <w:color w:val="000000"/>
                <w:sz w:val="22"/>
              </w:rPr>
              <w:t>90% (86, 95)</w:t>
            </w:r>
          </w:p>
        </w:tc>
        <w:tc>
          <w:tcPr>
            <w:tcW w:w="1539" w:type="dxa"/>
            <w:tcBorders>
              <w:top w:val="nil"/>
              <w:left w:val="nil"/>
              <w:bottom w:val="nil"/>
              <w:right w:val="nil"/>
            </w:tcBorders>
          </w:tcPr>
          <w:p w14:paraId="6ED2E602" w14:textId="77777777" w:rsidR="00610AF1" w:rsidRPr="00B31D3D" w:rsidRDefault="00032926" w:rsidP="001C593B">
            <w:pPr>
              <w:pStyle w:val="BMSTableText"/>
              <w:keepNext/>
              <w:keepLines/>
              <w:spacing w:before="0" w:after="0"/>
              <w:rPr>
                <w:color w:val="000000"/>
                <w:sz w:val="22"/>
                <w:szCs w:val="22"/>
              </w:rPr>
            </w:pPr>
            <w:r>
              <w:rPr>
                <w:color w:val="000000"/>
                <w:sz w:val="22"/>
              </w:rPr>
              <w:t>80% (73, 87)</w:t>
            </w:r>
          </w:p>
        </w:tc>
        <w:tc>
          <w:tcPr>
            <w:tcW w:w="1669" w:type="dxa"/>
            <w:tcBorders>
              <w:top w:val="nil"/>
              <w:left w:val="nil"/>
              <w:bottom w:val="nil"/>
              <w:right w:val="nil"/>
            </w:tcBorders>
          </w:tcPr>
          <w:p w14:paraId="2BCECF77" w14:textId="77777777" w:rsidR="00610AF1" w:rsidRPr="00B31D3D" w:rsidRDefault="00032926" w:rsidP="001C593B">
            <w:pPr>
              <w:pStyle w:val="BMSTableText"/>
              <w:keepNext/>
              <w:keepLines/>
              <w:spacing w:before="0" w:after="0"/>
              <w:rPr>
                <w:color w:val="000000"/>
                <w:sz w:val="22"/>
                <w:szCs w:val="22"/>
              </w:rPr>
            </w:pPr>
            <w:r>
              <w:rPr>
                <w:color w:val="000000"/>
                <w:sz w:val="22"/>
              </w:rPr>
              <w:t>51% (41, 60)</w:t>
            </w:r>
          </w:p>
        </w:tc>
        <w:tc>
          <w:tcPr>
            <w:tcW w:w="1652" w:type="dxa"/>
            <w:tcBorders>
              <w:top w:val="nil"/>
              <w:left w:val="nil"/>
              <w:bottom w:val="nil"/>
            </w:tcBorders>
          </w:tcPr>
          <w:p w14:paraId="37F9E212" w14:textId="77777777" w:rsidR="00610AF1" w:rsidRPr="00B31D3D" w:rsidRDefault="00032926" w:rsidP="001C593B">
            <w:pPr>
              <w:pStyle w:val="BMSTableText"/>
              <w:keepNext/>
              <w:keepLines/>
              <w:spacing w:before="0" w:after="0"/>
              <w:rPr>
                <w:color w:val="000000"/>
                <w:sz w:val="22"/>
                <w:szCs w:val="22"/>
              </w:rPr>
            </w:pPr>
            <w:r>
              <w:rPr>
                <w:color w:val="000000"/>
                <w:sz w:val="22"/>
              </w:rPr>
              <w:t>42% (33, 51)</w:t>
            </w:r>
          </w:p>
        </w:tc>
      </w:tr>
      <w:tr w:rsidR="005C0E39" w14:paraId="793346F4"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4A5C5702" w14:textId="77777777" w:rsidR="00610AF1" w:rsidRPr="00B31D3D" w:rsidRDefault="00032926" w:rsidP="001C593B">
            <w:pPr>
              <w:pStyle w:val="BMSTableText"/>
              <w:keepNext/>
              <w:keepLines/>
              <w:spacing w:before="0" w:after="0"/>
              <w:ind w:left="216"/>
              <w:jc w:val="left"/>
              <w:rPr>
                <w:sz w:val="22"/>
                <w:szCs w:val="22"/>
              </w:rPr>
            </w:pPr>
            <w:r>
              <w:rPr>
                <w:sz w:val="22"/>
              </w:rPr>
              <w:t>Pazienti resistenti a imatinib</w:t>
            </w:r>
          </w:p>
        </w:tc>
        <w:tc>
          <w:tcPr>
            <w:tcW w:w="1800" w:type="dxa"/>
            <w:tcBorders>
              <w:top w:val="nil"/>
              <w:left w:val="nil"/>
              <w:bottom w:val="nil"/>
              <w:right w:val="nil"/>
            </w:tcBorders>
          </w:tcPr>
          <w:p w14:paraId="5382B5F3" w14:textId="77777777" w:rsidR="00610AF1" w:rsidRPr="00B31D3D" w:rsidRDefault="00032926" w:rsidP="001C593B">
            <w:pPr>
              <w:pStyle w:val="BMSTableText"/>
              <w:keepNext/>
              <w:keepLines/>
              <w:spacing w:before="0" w:after="0"/>
              <w:rPr>
                <w:color w:val="000000"/>
                <w:sz w:val="22"/>
                <w:szCs w:val="22"/>
              </w:rPr>
            </w:pPr>
            <w:r>
              <w:rPr>
                <w:color w:val="000000"/>
                <w:sz w:val="22"/>
              </w:rPr>
              <w:t>88% (82, 94)</w:t>
            </w:r>
          </w:p>
        </w:tc>
        <w:tc>
          <w:tcPr>
            <w:tcW w:w="1539" w:type="dxa"/>
            <w:tcBorders>
              <w:top w:val="nil"/>
              <w:left w:val="nil"/>
              <w:bottom w:val="nil"/>
              <w:right w:val="nil"/>
            </w:tcBorders>
          </w:tcPr>
          <w:p w14:paraId="588B1D64" w14:textId="77777777" w:rsidR="00610AF1" w:rsidRPr="00B31D3D" w:rsidRDefault="00032926" w:rsidP="001C593B">
            <w:pPr>
              <w:pStyle w:val="BMSTableText"/>
              <w:keepNext/>
              <w:keepLines/>
              <w:spacing w:before="0" w:after="0"/>
              <w:rPr>
                <w:color w:val="000000"/>
                <w:sz w:val="22"/>
                <w:szCs w:val="22"/>
              </w:rPr>
            </w:pPr>
            <w:r>
              <w:rPr>
                <w:color w:val="000000"/>
                <w:sz w:val="22"/>
              </w:rPr>
              <w:t>77% (68, 85)</w:t>
            </w:r>
          </w:p>
        </w:tc>
        <w:tc>
          <w:tcPr>
            <w:tcW w:w="1669" w:type="dxa"/>
            <w:tcBorders>
              <w:top w:val="nil"/>
              <w:left w:val="nil"/>
              <w:bottom w:val="nil"/>
              <w:right w:val="nil"/>
            </w:tcBorders>
          </w:tcPr>
          <w:p w14:paraId="6BF377AB" w14:textId="77777777" w:rsidR="00610AF1" w:rsidRPr="00B31D3D" w:rsidRDefault="00032926" w:rsidP="001C593B">
            <w:pPr>
              <w:pStyle w:val="BMSTableText"/>
              <w:keepNext/>
              <w:keepLines/>
              <w:spacing w:before="0" w:after="0"/>
              <w:rPr>
                <w:color w:val="000000"/>
                <w:sz w:val="22"/>
                <w:szCs w:val="22"/>
              </w:rPr>
            </w:pPr>
            <w:r>
              <w:rPr>
                <w:color w:val="000000"/>
                <w:sz w:val="22"/>
              </w:rPr>
              <w:t>49% (39, 59)</w:t>
            </w:r>
          </w:p>
        </w:tc>
        <w:tc>
          <w:tcPr>
            <w:tcW w:w="1652" w:type="dxa"/>
            <w:tcBorders>
              <w:top w:val="nil"/>
              <w:left w:val="nil"/>
              <w:bottom w:val="nil"/>
            </w:tcBorders>
          </w:tcPr>
          <w:p w14:paraId="7642BC00" w14:textId="77777777" w:rsidR="00610AF1" w:rsidRPr="00B31D3D" w:rsidRDefault="00032926" w:rsidP="001C593B">
            <w:pPr>
              <w:pStyle w:val="BMSTableText"/>
              <w:keepNext/>
              <w:keepLines/>
              <w:spacing w:before="0" w:after="0"/>
              <w:rPr>
                <w:color w:val="000000"/>
                <w:sz w:val="22"/>
                <w:szCs w:val="22"/>
              </w:rPr>
            </w:pPr>
            <w:r>
              <w:rPr>
                <w:color w:val="000000"/>
                <w:sz w:val="22"/>
              </w:rPr>
              <w:t>39% (29, 49)</w:t>
            </w:r>
          </w:p>
        </w:tc>
      </w:tr>
      <w:tr w:rsidR="005C0E39" w14:paraId="5E1E48C9"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3F3601B1" w14:textId="77777777" w:rsidR="00610AF1" w:rsidRPr="00B31D3D" w:rsidRDefault="00032926" w:rsidP="001C593B">
            <w:pPr>
              <w:pStyle w:val="BMSTableText"/>
              <w:keepNext/>
              <w:keepLines/>
              <w:spacing w:before="0" w:after="0"/>
              <w:ind w:left="216"/>
              <w:jc w:val="left"/>
              <w:rPr>
                <w:sz w:val="22"/>
                <w:szCs w:val="22"/>
              </w:rPr>
            </w:pPr>
            <w:r>
              <w:rPr>
                <w:sz w:val="22"/>
              </w:rPr>
              <w:t>Pazienti intolleranti a imatinib</w:t>
            </w:r>
          </w:p>
        </w:tc>
        <w:tc>
          <w:tcPr>
            <w:tcW w:w="1800" w:type="dxa"/>
            <w:tcBorders>
              <w:top w:val="nil"/>
              <w:left w:val="nil"/>
              <w:bottom w:val="nil"/>
              <w:right w:val="nil"/>
            </w:tcBorders>
          </w:tcPr>
          <w:p w14:paraId="15EBB14E" w14:textId="77777777" w:rsidR="00610AF1" w:rsidRPr="00B31D3D" w:rsidRDefault="00032926" w:rsidP="001C593B">
            <w:pPr>
              <w:pStyle w:val="BMSTableText"/>
              <w:keepNext/>
              <w:keepLines/>
              <w:spacing w:before="0" w:after="0"/>
              <w:rPr>
                <w:color w:val="000000"/>
                <w:sz w:val="22"/>
                <w:szCs w:val="22"/>
              </w:rPr>
            </w:pPr>
            <w:r>
              <w:rPr>
                <w:color w:val="000000"/>
                <w:sz w:val="22"/>
              </w:rPr>
              <w:t>97% (92, 100)</w:t>
            </w:r>
          </w:p>
        </w:tc>
        <w:tc>
          <w:tcPr>
            <w:tcW w:w="1539" w:type="dxa"/>
            <w:tcBorders>
              <w:top w:val="nil"/>
              <w:left w:val="nil"/>
              <w:bottom w:val="nil"/>
              <w:right w:val="nil"/>
            </w:tcBorders>
          </w:tcPr>
          <w:p w14:paraId="0DFDB430" w14:textId="77777777" w:rsidR="00610AF1" w:rsidRPr="00B31D3D" w:rsidRDefault="00032926" w:rsidP="001C593B">
            <w:pPr>
              <w:pStyle w:val="BMSTableText"/>
              <w:keepNext/>
              <w:keepLines/>
              <w:spacing w:before="0" w:after="0"/>
              <w:rPr>
                <w:color w:val="000000"/>
                <w:sz w:val="22"/>
                <w:szCs w:val="22"/>
              </w:rPr>
            </w:pPr>
            <w:r>
              <w:rPr>
                <w:color w:val="000000"/>
                <w:sz w:val="22"/>
              </w:rPr>
              <w:t>87% (76, 99)</w:t>
            </w:r>
          </w:p>
        </w:tc>
        <w:tc>
          <w:tcPr>
            <w:tcW w:w="1669" w:type="dxa"/>
            <w:tcBorders>
              <w:top w:val="nil"/>
              <w:left w:val="nil"/>
              <w:bottom w:val="nil"/>
              <w:right w:val="nil"/>
            </w:tcBorders>
          </w:tcPr>
          <w:p w14:paraId="58F6476A" w14:textId="77777777" w:rsidR="00610AF1" w:rsidRPr="00B31D3D" w:rsidRDefault="00032926" w:rsidP="001C593B">
            <w:pPr>
              <w:pStyle w:val="BMSTableText"/>
              <w:keepNext/>
              <w:keepLines/>
              <w:spacing w:before="0" w:after="0"/>
              <w:rPr>
                <w:color w:val="000000"/>
                <w:sz w:val="22"/>
                <w:szCs w:val="22"/>
              </w:rPr>
            </w:pPr>
            <w:r>
              <w:rPr>
                <w:color w:val="000000"/>
                <w:sz w:val="22"/>
              </w:rPr>
              <w:t>56% (37, 76)</w:t>
            </w:r>
          </w:p>
        </w:tc>
        <w:tc>
          <w:tcPr>
            <w:tcW w:w="1652" w:type="dxa"/>
            <w:tcBorders>
              <w:top w:val="nil"/>
              <w:left w:val="nil"/>
              <w:bottom w:val="nil"/>
            </w:tcBorders>
          </w:tcPr>
          <w:p w14:paraId="7B1E8D43" w14:textId="77777777" w:rsidR="00610AF1" w:rsidRPr="00B31D3D" w:rsidRDefault="00032926" w:rsidP="001C593B">
            <w:pPr>
              <w:pStyle w:val="BMSTableText"/>
              <w:keepNext/>
              <w:keepLines/>
              <w:spacing w:before="0" w:after="0"/>
              <w:rPr>
                <w:color w:val="000000"/>
                <w:sz w:val="22"/>
                <w:szCs w:val="22"/>
              </w:rPr>
            </w:pPr>
            <w:r>
              <w:rPr>
                <w:color w:val="000000"/>
                <w:sz w:val="22"/>
              </w:rPr>
              <w:t>51% (32, 67)</w:t>
            </w:r>
          </w:p>
        </w:tc>
      </w:tr>
      <w:tr w:rsidR="005C0E39" w14:paraId="566E083A" w14:textId="77777777" w:rsidTr="009E36E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4ADB3431" w14:textId="77777777" w:rsidR="00610AF1" w:rsidRPr="00B31D3D" w:rsidRDefault="00032926" w:rsidP="001C593B">
            <w:pPr>
              <w:pStyle w:val="BMSTableText"/>
              <w:keepNext/>
              <w:keepLines/>
              <w:spacing w:before="0" w:after="0"/>
              <w:jc w:val="left"/>
              <w:rPr>
                <w:color w:val="000000"/>
                <w:sz w:val="22"/>
                <w:szCs w:val="22"/>
              </w:rPr>
            </w:pPr>
            <w:r>
              <w:rPr>
                <w:b/>
                <w:color w:val="000000"/>
                <w:sz w:val="22"/>
              </w:rPr>
              <w:t>Sopravvivenza globale</w:t>
            </w:r>
          </w:p>
        </w:tc>
      </w:tr>
      <w:tr w:rsidR="005C0E39" w14:paraId="6CDA099C"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563E7D66" w14:textId="77777777" w:rsidR="00610AF1" w:rsidRPr="00B31D3D" w:rsidRDefault="00032926" w:rsidP="001C593B">
            <w:pPr>
              <w:pStyle w:val="BMSTableText"/>
              <w:keepNext/>
              <w:keepLines/>
              <w:spacing w:before="0" w:after="0"/>
              <w:ind w:left="216"/>
              <w:jc w:val="left"/>
              <w:rPr>
                <w:color w:val="000000"/>
                <w:sz w:val="22"/>
                <w:szCs w:val="22"/>
              </w:rPr>
            </w:pPr>
            <w:r>
              <w:rPr>
                <w:color w:val="000000"/>
                <w:sz w:val="22"/>
              </w:rPr>
              <w:t>Tutti i pazienti</w:t>
            </w:r>
          </w:p>
        </w:tc>
        <w:tc>
          <w:tcPr>
            <w:tcW w:w="1800" w:type="dxa"/>
            <w:tcBorders>
              <w:top w:val="nil"/>
              <w:left w:val="nil"/>
              <w:bottom w:val="nil"/>
              <w:right w:val="nil"/>
            </w:tcBorders>
          </w:tcPr>
          <w:p w14:paraId="365D9436" w14:textId="77777777" w:rsidR="00610AF1" w:rsidRPr="00B31D3D" w:rsidRDefault="00032926" w:rsidP="001C593B">
            <w:pPr>
              <w:pStyle w:val="BMSTableText"/>
              <w:keepNext/>
              <w:keepLines/>
              <w:spacing w:before="0" w:after="0"/>
              <w:rPr>
                <w:color w:val="000000"/>
                <w:sz w:val="22"/>
                <w:szCs w:val="22"/>
              </w:rPr>
            </w:pPr>
            <w:r>
              <w:rPr>
                <w:color w:val="000000"/>
                <w:sz w:val="22"/>
              </w:rPr>
              <w:t>96% (93, 99)</w:t>
            </w:r>
          </w:p>
        </w:tc>
        <w:tc>
          <w:tcPr>
            <w:tcW w:w="1539" w:type="dxa"/>
            <w:tcBorders>
              <w:top w:val="nil"/>
              <w:left w:val="nil"/>
              <w:bottom w:val="nil"/>
              <w:right w:val="nil"/>
            </w:tcBorders>
          </w:tcPr>
          <w:p w14:paraId="3F0BB382" w14:textId="77777777" w:rsidR="00610AF1" w:rsidRPr="00B31D3D" w:rsidRDefault="00032926" w:rsidP="001C593B">
            <w:pPr>
              <w:pStyle w:val="BMSTableText"/>
              <w:keepNext/>
              <w:keepLines/>
              <w:spacing w:before="0" w:after="0"/>
              <w:rPr>
                <w:color w:val="000000"/>
                <w:sz w:val="22"/>
                <w:szCs w:val="22"/>
              </w:rPr>
            </w:pPr>
            <w:r>
              <w:rPr>
                <w:color w:val="000000"/>
                <w:sz w:val="22"/>
              </w:rPr>
              <w:t>91% (86, 96)</w:t>
            </w:r>
          </w:p>
        </w:tc>
        <w:tc>
          <w:tcPr>
            <w:tcW w:w="1669" w:type="dxa"/>
            <w:tcBorders>
              <w:top w:val="nil"/>
              <w:left w:val="nil"/>
              <w:bottom w:val="nil"/>
              <w:right w:val="nil"/>
            </w:tcBorders>
          </w:tcPr>
          <w:p w14:paraId="3EF25E8A" w14:textId="77777777" w:rsidR="00610AF1" w:rsidRPr="00B31D3D" w:rsidRDefault="00032926" w:rsidP="001C593B">
            <w:pPr>
              <w:pStyle w:val="BMSTableText"/>
              <w:keepNext/>
              <w:keepLines/>
              <w:spacing w:before="0" w:after="0"/>
              <w:rPr>
                <w:color w:val="000000"/>
                <w:sz w:val="22"/>
                <w:szCs w:val="22"/>
              </w:rPr>
            </w:pPr>
            <w:r>
              <w:rPr>
                <w:color w:val="000000"/>
                <w:sz w:val="22"/>
              </w:rPr>
              <w:t>78% (72, 85)</w:t>
            </w:r>
          </w:p>
        </w:tc>
        <w:tc>
          <w:tcPr>
            <w:tcW w:w="1652" w:type="dxa"/>
            <w:tcBorders>
              <w:top w:val="nil"/>
              <w:left w:val="nil"/>
              <w:bottom w:val="nil"/>
            </w:tcBorders>
          </w:tcPr>
          <w:p w14:paraId="7321A594" w14:textId="77777777" w:rsidR="00610AF1" w:rsidRPr="00B31D3D" w:rsidRDefault="00032926" w:rsidP="001C593B">
            <w:pPr>
              <w:pStyle w:val="BMSTableText"/>
              <w:keepNext/>
              <w:keepLines/>
              <w:spacing w:before="0" w:after="0"/>
              <w:rPr>
                <w:color w:val="000000"/>
                <w:sz w:val="22"/>
                <w:szCs w:val="22"/>
              </w:rPr>
            </w:pPr>
            <w:r>
              <w:rPr>
                <w:color w:val="000000"/>
                <w:sz w:val="22"/>
              </w:rPr>
              <w:t>65% (56, 72)</w:t>
            </w:r>
          </w:p>
        </w:tc>
      </w:tr>
      <w:tr w:rsidR="005C0E39" w14:paraId="4E74FFA0"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03AFA6C7" w14:textId="77777777" w:rsidR="00610AF1" w:rsidRPr="00B31D3D" w:rsidRDefault="00032926" w:rsidP="001C593B">
            <w:pPr>
              <w:pStyle w:val="BMSTableText"/>
              <w:keepNext/>
              <w:keepLines/>
              <w:spacing w:before="0" w:after="0"/>
              <w:ind w:left="216"/>
              <w:jc w:val="left"/>
              <w:rPr>
                <w:sz w:val="22"/>
                <w:szCs w:val="22"/>
              </w:rPr>
            </w:pPr>
            <w:r>
              <w:rPr>
                <w:sz w:val="22"/>
              </w:rPr>
              <w:t>Pazienti resistenti a imatinib</w:t>
            </w:r>
          </w:p>
        </w:tc>
        <w:tc>
          <w:tcPr>
            <w:tcW w:w="1800" w:type="dxa"/>
            <w:tcBorders>
              <w:top w:val="nil"/>
              <w:left w:val="nil"/>
              <w:bottom w:val="nil"/>
              <w:right w:val="nil"/>
            </w:tcBorders>
          </w:tcPr>
          <w:p w14:paraId="049DD293" w14:textId="77777777" w:rsidR="00610AF1" w:rsidRPr="00B31D3D" w:rsidRDefault="00032926" w:rsidP="001C593B">
            <w:pPr>
              <w:pStyle w:val="BMSTableText"/>
              <w:keepNext/>
              <w:keepLines/>
              <w:spacing w:before="0" w:after="0"/>
              <w:rPr>
                <w:color w:val="000000"/>
                <w:sz w:val="22"/>
                <w:szCs w:val="22"/>
              </w:rPr>
            </w:pPr>
            <w:r>
              <w:rPr>
                <w:color w:val="000000"/>
                <w:sz w:val="22"/>
              </w:rPr>
              <w:t>94% (90, 98)</w:t>
            </w:r>
          </w:p>
        </w:tc>
        <w:tc>
          <w:tcPr>
            <w:tcW w:w="1539" w:type="dxa"/>
            <w:tcBorders>
              <w:top w:val="nil"/>
              <w:left w:val="nil"/>
              <w:bottom w:val="nil"/>
              <w:right w:val="nil"/>
            </w:tcBorders>
          </w:tcPr>
          <w:p w14:paraId="35A4004F" w14:textId="77777777" w:rsidR="00610AF1" w:rsidRPr="00B31D3D" w:rsidRDefault="00032926" w:rsidP="001C593B">
            <w:pPr>
              <w:pStyle w:val="BMSTableText"/>
              <w:keepNext/>
              <w:keepLines/>
              <w:spacing w:before="0" w:after="0"/>
              <w:rPr>
                <w:color w:val="000000"/>
                <w:sz w:val="22"/>
                <w:szCs w:val="22"/>
              </w:rPr>
            </w:pPr>
            <w:r>
              <w:rPr>
                <w:color w:val="000000"/>
                <w:sz w:val="22"/>
              </w:rPr>
              <w:t>89% (84, 95)</w:t>
            </w:r>
          </w:p>
        </w:tc>
        <w:tc>
          <w:tcPr>
            <w:tcW w:w="1669" w:type="dxa"/>
            <w:tcBorders>
              <w:top w:val="nil"/>
              <w:left w:val="nil"/>
              <w:bottom w:val="nil"/>
              <w:right w:val="nil"/>
            </w:tcBorders>
          </w:tcPr>
          <w:p w14:paraId="6FACA54C" w14:textId="77777777" w:rsidR="00610AF1" w:rsidRPr="00B31D3D" w:rsidRDefault="00032926" w:rsidP="001C593B">
            <w:pPr>
              <w:pStyle w:val="BMSTableText"/>
              <w:keepNext/>
              <w:keepLines/>
              <w:spacing w:before="0" w:after="0"/>
              <w:rPr>
                <w:color w:val="000000"/>
                <w:sz w:val="22"/>
                <w:szCs w:val="22"/>
              </w:rPr>
            </w:pPr>
            <w:r>
              <w:rPr>
                <w:color w:val="000000"/>
                <w:sz w:val="22"/>
              </w:rPr>
              <w:t>77% (69, 85)</w:t>
            </w:r>
          </w:p>
        </w:tc>
        <w:tc>
          <w:tcPr>
            <w:tcW w:w="1652" w:type="dxa"/>
            <w:tcBorders>
              <w:top w:val="nil"/>
              <w:left w:val="nil"/>
              <w:bottom w:val="nil"/>
            </w:tcBorders>
          </w:tcPr>
          <w:p w14:paraId="4D4E4334" w14:textId="77777777" w:rsidR="00610AF1" w:rsidRPr="00B31D3D" w:rsidRDefault="00032926" w:rsidP="001C593B">
            <w:pPr>
              <w:pStyle w:val="BMSTableText"/>
              <w:keepNext/>
              <w:keepLines/>
              <w:spacing w:before="0" w:after="0"/>
              <w:rPr>
                <w:color w:val="000000"/>
                <w:sz w:val="22"/>
                <w:szCs w:val="22"/>
              </w:rPr>
            </w:pPr>
            <w:r>
              <w:rPr>
                <w:color w:val="000000"/>
                <w:sz w:val="22"/>
              </w:rPr>
              <w:t>63% (53, 71)</w:t>
            </w:r>
          </w:p>
        </w:tc>
      </w:tr>
      <w:tr w:rsidR="005C0E39" w14:paraId="3171E5D1"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single" w:sz="4" w:space="0" w:color="auto"/>
              <w:right w:val="nil"/>
            </w:tcBorders>
            <w:vAlign w:val="center"/>
          </w:tcPr>
          <w:p w14:paraId="797F7FE1" w14:textId="77777777" w:rsidR="00610AF1" w:rsidRPr="00B31D3D" w:rsidRDefault="00032926" w:rsidP="001C593B">
            <w:pPr>
              <w:pStyle w:val="BMSTableText"/>
              <w:keepNext/>
              <w:keepLines/>
              <w:spacing w:before="0" w:after="0"/>
              <w:ind w:left="216"/>
              <w:jc w:val="left"/>
              <w:rPr>
                <w:sz w:val="22"/>
                <w:szCs w:val="22"/>
              </w:rPr>
            </w:pPr>
            <w:r>
              <w:rPr>
                <w:sz w:val="22"/>
              </w:rPr>
              <w:t>Pazienti intolleranti a imatinib</w:t>
            </w:r>
          </w:p>
        </w:tc>
        <w:tc>
          <w:tcPr>
            <w:tcW w:w="1800" w:type="dxa"/>
            <w:tcBorders>
              <w:top w:val="nil"/>
              <w:left w:val="nil"/>
              <w:bottom w:val="single" w:sz="4" w:space="0" w:color="auto"/>
              <w:right w:val="nil"/>
            </w:tcBorders>
          </w:tcPr>
          <w:p w14:paraId="2B59C404" w14:textId="77777777" w:rsidR="00610AF1" w:rsidRPr="00B31D3D" w:rsidRDefault="00032926" w:rsidP="001C593B">
            <w:pPr>
              <w:pStyle w:val="BMSTableText"/>
              <w:keepNext/>
              <w:keepLines/>
              <w:spacing w:before="0" w:after="0"/>
              <w:rPr>
                <w:color w:val="000000"/>
                <w:sz w:val="22"/>
                <w:szCs w:val="22"/>
              </w:rPr>
            </w:pPr>
            <w:r>
              <w:rPr>
                <w:color w:val="000000"/>
                <w:sz w:val="22"/>
              </w:rPr>
              <w:t>100% (100, 100)</w:t>
            </w:r>
          </w:p>
        </w:tc>
        <w:tc>
          <w:tcPr>
            <w:tcW w:w="1539" w:type="dxa"/>
            <w:tcBorders>
              <w:top w:val="nil"/>
              <w:left w:val="nil"/>
              <w:bottom w:val="single" w:sz="4" w:space="0" w:color="auto"/>
              <w:right w:val="nil"/>
            </w:tcBorders>
          </w:tcPr>
          <w:p w14:paraId="2DC188DF" w14:textId="77777777" w:rsidR="00610AF1" w:rsidRPr="00B31D3D" w:rsidRDefault="00032926" w:rsidP="001C593B">
            <w:pPr>
              <w:pStyle w:val="BMSTableText"/>
              <w:keepNext/>
              <w:keepLines/>
              <w:spacing w:before="0" w:after="0"/>
              <w:rPr>
                <w:color w:val="000000"/>
                <w:sz w:val="22"/>
                <w:szCs w:val="22"/>
              </w:rPr>
            </w:pPr>
            <w:r>
              <w:rPr>
                <w:color w:val="000000"/>
                <w:sz w:val="22"/>
              </w:rPr>
              <w:t>95% (88, 100)</w:t>
            </w:r>
          </w:p>
        </w:tc>
        <w:tc>
          <w:tcPr>
            <w:tcW w:w="1669" w:type="dxa"/>
            <w:tcBorders>
              <w:top w:val="nil"/>
              <w:left w:val="nil"/>
              <w:bottom w:val="single" w:sz="4" w:space="0" w:color="auto"/>
              <w:right w:val="nil"/>
            </w:tcBorders>
          </w:tcPr>
          <w:p w14:paraId="74ACAE6C" w14:textId="77777777" w:rsidR="00610AF1" w:rsidRPr="00B31D3D" w:rsidRDefault="00032926" w:rsidP="001C593B">
            <w:pPr>
              <w:pStyle w:val="BMSTableText"/>
              <w:keepNext/>
              <w:keepLines/>
              <w:spacing w:before="0" w:after="0"/>
              <w:rPr>
                <w:color w:val="000000"/>
                <w:sz w:val="22"/>
                <w:szCs w:val="22"/>
              </w:rPr>
            </w:pPr>
            <w:r>
              <w:rPr>
                <w:color w:val="000000"/>
                <w:sz w:val="22"/>
              </w:rPr>
              <w:t>82% (70, 94)</w:t>
            </w:r>
          </w:p>
        </w:tc>
        <w:tc>
          <w:tcPr>
            <w:tcW w:w="1652" w:type="dxa"/>
            <w:tcBorders>
              <w:top w:val="nil"/>
              <w:left w:val="nil"/>
              <w:bottom w:val="single" w:sz="4" w:space="0" w:color="auto"/>
            </w:tcBorders>
          </w:tcPr>
          <w:p w14:paraId="1FAC5627" w14:textId="77777777" w:rsidR="00610AF1" w:rsidRPr="00B31D3D" w:rsidRDefault="00032926" w:rsidP="001C593B">
            <w:pPr>
              <w:pStyle w:val="BMSTableText"/>
              <w:keepNext/>
              <w:keepLines/>
              <w:spacing w:before="0" w:after="0"/>
              <w:rPr>
                <w:color w:val="000000"/>
                <w:sz w:val="22"/>
                <w:szCs w:val="22"/>
              </w:rPr>
            </w:pPr>
            <w:r>
              <w:rPr>
                <w:color w:val="000000"/>
                <w:sz w:val="22"/>
              </w:rPr>
              <w:t>70% (52, 82)</w:t>
            </w:r>
          </w:p>
        </w:tc>
      </w:tr>
    </w:tbl>
    <w:p w14:paraId="798A5FFC" w14:textId="77777777" w:rsidR="00610AF1" w:rsidRPr="00C974B3" w:rsidRDefault="00032926" w:rsidP="001C593B">
      <w:pPr>
        <w:pStyle w:val="BMSTableNoteInfo"/>
        <w:spacing w:before="0"/>
        <w:ind w:left="0" w:firstLine="0"/>
        <w:jc w:val="left"/>
        <w:rPr>
          <w:sz w:val="20"/>
        </w:rPr>
      </w:pPr>
      <w:r>
        <w:rPr>
          <w:sz w:val="18"/>
          <w:vertAlign w:val="superscript"/>
        </w:rPr>
        <w:t>a</w:t>
      </w:r>
      <w:r>
        <w:rPr>
          <w:sz w:val="18"/>
        </w:rPr>
        <w:tab/>
        <w:t>Risultati riportati per la dose iniziale raccomandata di 100 mg una volta al giorno.</w:t>
      </w:r>
    </w:p>
    <w:p w14:paraId="4C913750" w14:textId="77777777" w:rsidR="00610AF1" w:rsidRPr="00C974B3" w:rsidRDefault="00032926" w:rsidP="001C593B">
      <w:pPr>
        <w:pStyle w:val="BMSTableNoteInfo"/>
        <w:spacing w:before="0"/>
        <w:rPr>
          <w:sz w:val="18"/>
        </w:rPr>
      </w:pPr>
      <w:r>
        <w:rPr>
          <w:sz w:val="18"/>
          <w:vertAlign w:val="superscript"/>
        </w:rPr>
        <w:lastRenderedPageBreak/>
        <w:t>b</w:t>
      </w:r>
      <w:r>
        <w:rPr>
          <w:sz w:val="18"/>
        </w:rPr>
        <w:tab/>
        <w:t>La progressione è stata definita come aumento della conta di WBC, perdita di CHR o MCyR, aumento ≥30% delle metafasi Ph+, malattia in fase accelerata/blastica confermata o morte. La PFS è stata analizzata sul principio intent</w:t>
      </w:r>
      <w:r>
        <w:rPr>
          <w:sz w:val="18"/>
        </w:rPr>
        <w:noBreakHyphen/>
        <w:t>to</w:t>
      </w:r>
      <w:r>
        <w:rPr>
          <w:sz w:val="18"/>
        </w:rPr>
        <w:noBreakHyphen/>
        <w:t>treat e i pazienti sono stati seguiti per eventi inclusa la terapia susseguente.</w:t>
      </w:r>
    </w:p>
    <w:p w14:paraId="7A03E022" w14:textId="77777777" w:rsidR="00610AF1" w:rsidRPr="00A67A6E" w:rsidRDefault="00610AF1" w:rsidP="009E36ED">
      <w:pPr>
        <w:pStyle w:val="BMSBodyText"/>
        <w:spacing w:before="0" w:after="0" w:line="240" w:lineRule="auto"/>
        <w:ind w:left="284" w:hanging="284"/>
        <w:jc w:val="left"/>
        <w:rPr>
          <w:sz w:val="18"/>
          <w:szCs w:val="18"/>
        </w:rPr>
      </w:pPr>
    </w:p>
    <w:p w14:paraId="01BA8406" w14:textId="77777777" w:rsidR="00610AF1" w:rsidRPr="00C974B3" w:rsidRDefault="00032926" w:rsidP="009E36ED">
      <w:pPr>
        <w:pStyle w:val="EMEABodyText"/>
        <w:tabs>
          <w:tab w:val="left" w:pos="180"/>
        </w:tabs>
        <w:rPr>
          <w:bCs/>
          <w:szCs w:val="22"/>
        </w:rPr>
      </w:pPr>
      <w:r>
        <w:t>Sulla base della valutazione di Kaplan</w:t>
      </w:r>
      <w:r>
        <w:noBreakHyphen/>
        <w:t xml:space="preserve">Meier, la proporzione di pazienti trattati con dasatinib 100 mg una volta al giorno che hanno mantenuto una MCyR per 18 mesi è stata del 93% (95% IC: [88% </w:t>
      </w:r>
      <w:r>
        <w:noBreakHyphen/>
        <w:t xml:space="preserve"> 98%]).</w:t>
      </w:r>
    </w:p>
    <w:p w14:paraId="6B677D78" w14:textId="77777777" w:rsidR="00610AF1" w:rsidRPr="00C974B3" w:rsidRDefault="00610AF1" w:rsidP="009E36ED">
      <w:pPr>
        <w:pStyle w:val="EMEABodyText"/>
      </w:pPr>
    </w:p>
    <w:p w14:paraId="7C4553A3" w14:textId="77777777" w:rsidR="00610AF1" w:rsidRPr="00C974B3" w:rsidRDefault="00032926" w:rsidP="009E36ED">
      <w:pPr>
        <w:pStyle w:val="EMEABodyText"/>
        <w:rPr>
          <w:rStyle w:val="BMSSuperscript"/>
          <w:szCs w:val="22"/>
        </w:rPr>
      </w:pPr>
      <w:r>
        <w:t xml:space="preserve">L'efficacia è stata valutata anche in pazienti intolleranti a imatinib. In questa popolazione di pazienti che ha ricevuto 100 mg una volta al giorno, la MCyR è stata raggiunta nel 77% e la CCyR nel 67%. </w:t>
      </w:r>
    </w:p>
    <w:p w14:paraId="0AA68C7A" w14:textId="77777777" w:rsidR="00610AF1" w:rsidRPr="00C974B3" w:rsidRDefault="00610AF1" w:rsidP="009E36ED">
      <w:pPr>
        <w:pStyle w:val="EMEABodyText"/>
        <w:tabs>
          <w:tab w:val="left" w:pos="180"/>
        </w:tabs>
      </w:pPr>
    </w:p>
    <w:p w14:paraId="3267EC54" w14:textId="77777777" w:rsidR="00E42652" w:rsidRPr="00C974B3" w:rsidRDefault="00032926" w:rsidP="00067CCF">
      <w:pPr>
        <w:pStyle w:val="EMEABodyText"/>
        <w:keepNext/>
        <w:rPr>
          <w:i/>
        </w:rPr>
      </w:pPr>
      <w:r>
        <w:rPr>
          <w:i/>
        </w:rPr>
        <w:t>Studio 2</w:t>
      </w:r>
    </w:p>
    <w:p w14:paraId="57E21B58" w14:textId="77777777" w:rsidR="00610AF1" w:rsidRPr="00C974B3" w:rsidRDefault="00032926" w:rsidP="009E36ED">
      <w:pPr>
        <w:pStyle w:val="EMEABodyText"/>
      </w:pPr>
      <w:r>
        <w:t>Nello Studio condotto nella LMC in fase avanzata e LLA Ph+ l'obiettivo primario era MaHR. In totale 611 pazienti sono stati randomizzati a ricevere dasatinib 140 mg una volta al giorno o 70 mg due volte al giorno. La durata mediana del trattamento è stata approssimativamente di 6 mesi (range 0,03</w:t>
      </w:r>
      <w:r>
        <w:noBreakHyphen/>
        <w:t>31 mesi).</w:t>
      </w:r>
    </w:p>
    <w:p w14:paraId="183FEE17" w14:textId="77777777" w:rsidR="00610AF1" w:rsidRPr="00C974B3" w:rsidRDefault="00610AF1" w:rsidP="009E36ED">
      <w:pPr>
        <w:pStyle w:val="EMEABodyText"/>
      </w:pPr>
    </w:p>
    <w:p w14:paraId="679DAA24" w14:textId="77777777" w:rsidR="00610AF1" w:rsidRPr="00C974B3" w:rsidRDefault="00032926" w:rsidP="009E36ED">
      <w:pPr>
        <w:pStyle w:val="EMEABodyText"/>
      </w:pPr>
      <w:r>
        <w:t>La schedula una volta al giorno ha dimostrato un’efficacia paragonabile (non inferiorità) alla schedula due volte al giorno rispetto all’obiettivo primario sull’efficacia (differenza in MaHR 0,8%; intervallo di confidenza del 95%[</w:t>
      </w:r>
      <w:r>
        <w:noBreakHyphen/>
        <w:t xml:space="preserve">7,1% </w:t>
      </w:r>
      <w:r>
        <w:noBreakHyphen/>
        <w:t xml:space="preserve"> 8,7%]); comunque, il regime di 140 mg una volta al giorno ha dimostrato una migliore sicurezza e tollerabilità.</w:t>
      </w:r>
    </w:p>
    <w:p w14:paraId="2695135A" w14:textId="77777777" w:rsidR="00610AF1" w:rsidRPr="00C974B3" w:rsidRDefault="00032926" w:rsidP="009E36ED">
      <w:pPr>
        <w:pStyle w:val="EMEABodyText"/>
      </w:pPr>
      <w:r>
        <w:t>Le percentuali di risposta sono riportate nella Tabella 14.</w:t>
      </w:r>
    </w:p>
    <w:p w14:paraId="4014293B" w14:textId="77777777" w:rsidR="00610AF1" w:rsidRPr="00C974B3" w:rsidRDefault="00610AF1" w:rsidP="009E36ED">
      <w:pPr>
        <w:pStyle w:val="EMEABodyText"/>
      </w:pPr>
    </w:p>
    <w:tbl>
      <w:tblPr>
        <w:tblW w:w="4884" w:type="pct"/>
        <w:tblInd w:w="108" w:type="dxa"/>
        <w:tblBorders>
          <w:bottom w:val="double" w:sz="4" w:space="0" w:color="auto"/>
        </w:tblBorders>
        <w:tblLayout w:type="fixed"/>
        <w:tblLook w:val="0000" w:firstRow="0" w:lastRow="0" w:firstColumn="0" w:lastColumn="0" w:noHBand="0" w:noVBand="0"/>
      </w:tblPr>
      <w:tblGrid>
        <w:gridCol w:w="1100"/>
        <w:gridCol w:w="2018"/>
        <w:gridCol w:w="2128"/>
        <w:gridCol w:w="1983"/>
        <w:gridCol w:w="1843"/>
      </w:tblGrid>
      <w:tr w:rsidR="005C0E39" w:rsidRPr="004C2153" w14:paraId="70D3EA11" w14:textId="77777777" w:rsidTr="00B523AF">
        <w:trPr>
          <w:tblHeader/>
        </w:trPr>
        <w:tc>
          <w:tcPr>
            <w:tcW w:w="5000" w:type="pct"/>
            <w:gridSpan w:val="5"/>
            <w:tcBorders>
              <w:bottom w:val="single" w:sz="4" w:space="0" w:color="auto"/>
            </w:tcBorders>
          </w:tcPr>
          <w:p w14:paraId="607E857D" w14:textId="77777777" w:rsidR="00610AF1" w:rsidRPr="00C974B3" w:rsidRDefault="00032926" w:rsidP="001C593B">
            <w:pPr>
              <w:pStyle w:val="BMSTableTitle"/>
              <w:tabs>
                <w:tab w:val="clear" w:pos="2160"/>
                <w:tab w:val="left" w:pos="992"/>
              </w:tabs>
              <w:spacing w:before="0" w:after="0"/>
              <w:ind w:left="992" w:hanging="992"/>
              <w:rPr>
                <w:bCs/>
                <w:sz w:val="22"/>
                <w:szCs w:val="22"/>
              </w:rPr>
            </w:pPr>
            <w:r>
              <w:rPr>
                <w:sz w:val="22"/>
              </w:rPr>
              <w:t>Tabella 14:</w:t>
            </w:r>
            <w:r>
              <w:rPr>
                <w:sz w:val="22"/>
              </w:rPr>
              <w:tab/>
              <w:t>Efficacia di SPRYCEL in uno studio di fase III per la definizione della dose ottimale: LMC in fase avanzata e LLA Ph+ (risultati a due anni)</w:t>
            </w:r>
            <w:r>
              <w:rPr>
                <w:sz w:val="22"/>
                <w:vertAlign w:val="superscript"/>
              </w:rPr>
              <w:t>a</w:t>
            </w:r>
          </w:p>
        </w:tc>
      </w:tr>
      <w:tr w:rsidR="005C0E39" w14:paraId="069BA3BF" w14:textId="77777777" w:rsidTr="00067CCF">
        <w:trPr>
          <w:trHeight w:val="350"/>
          <w:tblHeader/>
        </w:trPr>
        <w:tc>
          <w:tcPr>
            <w:tcW w:w="606" w:type="pct"/>
            <w:tcBorders>
              <w:top w:val="single" w:sz="4" w:space="0" w:color="auto"/>
              <w:bottom w:val="single" w:sz="4" w:space="0" w:color="auto"/>
            </w:tcBorders>
            <w:vAlign w:val="center"/>
          </w:tcPr>
          <w:p w14:paraId="0CC79054" w14:textId="77777777" w:rsidR="00610AF1" w:rsidRPr="00A67A6E" w:rsidRDefault="00610AF1" w:rsidP="0038589D">
            <w:pPr>
              <w:pStyle w:val="BMSTableHeader"/>
              <w:keepNext/>
              <w:keepLines/>
              <w:spacing w:before="0" w:after="0"/>
              <w:rPr>
                <w:sz w:val="22"/>
                <w:szCs w:val="22"/>
              </w:rPr>
            </w:pPr>
          </w:p>
        </w:tc>
        <w:tc>
          <w:tcPr>
            <w:tcW w:w="1112" w:type="pct"/>
            <w:tcBorders>
              <w:top w:val="single" w:sz="4" w:space="0" w:color="auto"/>
              <w:bottom w:val="single" w:sz="4" w:space="0" w:color="auto"/>
            </w:tcBorders>
            <w:vAlign w:val="bottom"/>
          </w:tcPr>
          <w:p w14:paraId="5EF8AD9F" w14:textId="77777777" w:rsidR="00610AF1" w:rsidRPr="001C593B" w:rsidRDefault="00032926" w:rsidP="0038589D">
            <w:pPr>
              <w:pStyle w:val="BMSTableHeader"/>
              <w:keepNext/>
              <w:keepLines/>
              <w:spacing w:before="0" w:after="0"/>
              <w:rPr>
                <w:sz w:val="22"/>
                <w:szCs w:val="22"/>
              </w:rPr>
            </w:pPr>
            <w:r>
              <w:rPr>
                <w:sz w:val="22"/>
              </w:rPr>
              <w:t>Accelerata</w:t>
            </w:r>
            <w:r>
              <w:rPr>
                <w:sz w:val="22"/>
              </w:rPr>
              <w:br/>
              <w:t>(n= 158)</w:t>
            </w:r>
          </w:p>
        </w:tc>
        <w:tc>
          <w:tcPr>
            <w:tcW w:w="1173" w:type="pct"/>
            <w:tcBorders>
              <w:top w:val="single" w:sz="4" w:space="0" w:color="auto"/>
              <w:bottom w:val="single" w:sz="4" w:space="0" w:color="auto"/>
            </w:tcBorders>
            <w:vAlign w:val="bottom"/>
          </w:tcPr>
          <w:p w14:paraId="05299511" w14:textId="77777777" w:rsidR="00610AF1" w:rsidRPr="001C593B" w:rsidRDefault="00032926" w:rsidP="0038589D">
            <w:pPr>
              <w:pStyle w:val="BMSTableHeader"/>
              <w:keepNext/>
              <w:keepLines/>
              <w:spacing w:before="0" w:after="0"/>
              <w:rPr>
                <w:sz w:val="22"/>
                <w:szCs w:val="22"/>
              </w:rPr>
            </w:pPr>
            <w:r>
              <w:rPr>
                <w:sz w:val="22"/>
              </w:rPr>
              <w:t>Blastica mieloide</w:t>
            </w:r>
            <w:r>
              <w:rPr>
                <w:sz w:val="22"/>
              </w:rPr>
              <w:br/>
              <w:t>(n= 75)</w:t>
            </w:r>
          </w:p>
        </w:tc>
        <w:tc>
          <w:tcPr>
            <w:tcW w:w="1093" w:type="pct"/>
            <w:tcBorders>
              <w:top w:val="single" w:sz="4" w:space="0" w:color="auto"/>
              <w:bottom w:val="single" w:sz="4" w:space="0" w:color="auto"/>
              <w:right w:val="nil"/>
            </w:tcBorders>
            <w:vAlign w:val="bottom"/>
          </w:tcPr>
          <w:p w14:paraId="27485AA9" w14:textId="77777777" w:rsidR="00610AF1" w:rsidRPr="001C593B" w:rsidRDefault="00032926" w:rsidP="0038589D">
            <w:pPr>
              <w:pStyle w:val="BMSTableHeader"/>
              <w:keepNext/>
              <w:keepLines/>
              <w:spacing w:before="0" w:after="0"/>
              <w:rPr>
                <w:sz w:val="22"/>
                <w:szCs w:val="22"/>
              </w:rPr>
            </w:pPr>
            <w:r>
              <w:rPr>
                <w:sz w:val="22"/>
              </w:rPr>
              <w:t>Blastica linfoide</w:t>
            </w:r>
            <w:r>
              <w:rPr>
                <w:sz w:val="22"/>
              </w:rPr>
              <w:br/>
              <w:t>(n= 33)</w:t>
            </w:r>
          </w:p>
        </w:tc>
        <w:tc>
          <w:tcPr>
            <w:tcW w:w="1016" w:type="pct"/>
            <w:tcBorders>
              <w:top w:val="single" w:sz="4" w:space="0" w:color="auto"/>
              <w:left w:val="nil"/>
              <w:bottom w:val="single" w:sz="4" w:space="0" w:color="auto"/>
              <w:right w:val="nil"/>
            </w:tcBorders>
            <w:vAlign w:val="bottom"/>
          </w:tcPr>
          <w:p w14:paraId="1DCAC2B0" w14:textId="77777777" w:rsidR="00610AF1" w:rsidRPr="001C593B" w:rsidRDefault="00032926" w:rsidP="0038589D">
            <w:pPr>
              <w:pStyle w:val="BMSTableHeader"/>
              <w:keepNext/>
              <w:keepLines/>
              <w:spacing w:before="0" w:after="0"/>
              <w:rPr>
                <w:sz w:val="22"/>
                <w:szCs w:val="22"/>
              </w:rPr>
            </w:pPr>
            <w:r>
              <w:rPr>
                <w:sz w:val="22"/>
              </w:rPr>
              <w:t>LLA Ph+</w:t>
            </w:r>
            <w:r>
              <w:rPr>
                <w:sz w:val="22"/>
              </w:rPr>
              <w:br/>
              <w:t>(n= 40)</w:t>
            </w:r>
          </w:p>
        </w:tc>
      </w:tr>
      <w:tr w:rsidR="005C0E39" w14:paraId="6A23A5A0" w14:textId="77777777" w:rsidTr="00067CCF">
        <w:trPr>
          <w:trHeight w:val="243"/>
        </w:trPr>
        <w:tc>
          <w:tcPr>
            <w:tcW w:w="606" w:type="pct"/>
            <w:tcBorders>
              <w:top w:val="nil"/>
            </w:tcBorders>
            <w:vAlign w:val="center"/>
          </w:tcPr>
          <w:p w14:paraId="1BE586A5" w14:textId="77777777" w:rsidR="00610AF1" w:rsidRPr="0038589D" w:rsidRDefault="00032926" w:rsidP="001C593B">
            <w:pPr>
              <w:pStyle w:val="BMSTableText"/>
              <w:keepNext/>
              <w:keepLines/>
              <w:spacing w:before="0" w:after="0"/>
              <w:jc w:val="left"/>
              <w:rPr>
                <w:sz w:val="22"/>
                <w:szCs w:val="22"/>
              </w:rPr>
            </w:pPr>
            <w:r>
              <w:rPr>
                <w:b/>
                <w:sz w:val="22"/>
              </w:rPr>
              <w:t>MaHR</w:t>
            </w:r>
            <w:r>
              <w:rPr>
                <w:b/>
                <w:sz w:val="22"/>
                <w:vertAlign w:val="superscript"/>
              </w:rPr>
              <w:t>b</w:t>
            </w:r>
            <w:r>
              <w:rPr>
                <w:sz w:val="22"/>
              </w:rPr>
              <w:t xml:space="preserve"> </w:t>
            </w:r>
            <w:r>
              <w:rPr>
                <w:sz w:val="22"/>
              </w:rPr>
              <w:br/>
              <w:t>(95% IC)</w:t>
            </w:r>
          </w:p>
        </w:tc>
        <w:tc>
          <w:tcPr>
            <w:tcW w:w="1112" w:type="pct"/>
            <w:tcBorders>
              <w:top w:val="nil"/>
            </w:tcBorders>
            <w:vAlign w:val="center"/>
          </w:tcPr>
          <w:p w14:paraId="4F6B1A84" w14:textId="77777777" w:rsidR="00610AF1" w:rsidRPr="001C593B" w:rsidRDefault="00032926" w:rsidP="001C593B">
            <w:pPr>
              <w:pStyle w:val="BMSTableText"/>
              <w:keepNext/>
              <w:keepLines/>
              <w:spacing w:before="0" w:after="0"/>
              <w:rPr>
                <w:sz w:val="22"/>
                <w:szCs w:val="22"/>
              </w:rPr>
            </w:pPr>
            <w:r>
              <w:rPr>
                <w:sz w:val="22"/>
              </w:rPr>
              <w:t xml:space="preserve">66% </w:t>
            </w:r>
            <w:r>
              <w:rPr>
                <w:sz w:val="22"/>
              </w:rPr>
              <w:br/>
              <w:t>(59</w:t>
            </w:r>
            <w:r>
              <w:rPr>
                <w:sz w:val="22"/>
              </w:rPr>
              <w:noBreakHyphen/>
              <w:t>74)</w:t>
            </w:r>
          </w:p>
        </w:tc>
        <w:tc>
          <w:tcPr>
            <w:tcW w:w="1173" w:type="pct"/>
            <w:tcBorders>
              <w:top w:val="single" w:sz="4" w:space="0" w:color="auto"/>
            </w:tcBorders>
            <w:vAlign w:val="center"/>
          </w:tcPr>
          <w:p w14:paraId="5AE52B18" w14:textId="77777777" w:rsidR="00610AF1" w:rsidRPr="001C593B" w:rsidRDefault="00032926" w:rsidP="001C593B">
            <w:pPr>
              <w:pStyle w:val="BMSTableText"/>
              <w:keepNext/>
              <w:keepLines/>
              <w:spacing w:before="0" w:after="0"/>
              <w:rPr>
                <w:sz w:val="22"/>
                <w:szCs w:val="22"/>
              </w:rPr>
            </w:pPr>
            <w:r>
              <w:rPr>
                <w:sz w:val="22"/>
              </w:rPr>
              <w:t xml:space="preserve">28% </w:t>
            </w:r>
            <w:r>
              <w:rPr>
                <w:sz w:val="22"/>
              </w:rPr>
              <w:br/>
              <w:t>(18</w:t>
            </w:r>
            <w:r>
              <w:rPr>
                <w:sz w:val="22"/>
              </w:rPr>
              <w:noBreakHyphen/>
              <w:t>40)</w:t>
            </w:r>
          </w:p>
        </w:tc>
        <w:tc>
          <w:tcPr>
            <w:tcW w:w="1093" w:type="pct"/>
            <w:tcBorders>
              <w:top w:val="single" w:sz="4" w:space="0" w:color="auto"/>
              <w:right w:val="nil"/>
            </w:tcBorders>
            <w:vAlign w:val="center"/>
          </w:tcPr>
          <w:p w14:paraId="24B31C33" w14:textId="77777777" w:rsidR="00610AF1" w:rsidRPr="001C593B" w:rsidRDefault="00032926" w:rsidP="001C593B">
            <w:pPr>
              <w:pStyle w:val="BMSTableText"/>
              <w:keepNext/>
              <w:keepLines/>
              <w:spacing w:before="0" w:after="0"/>
              <w:rPr>
                <w:sz w:val="22"/>
                <w:szCs w:val="22"/>
              </w:rPr>
            </w:pPr>
            <w:r>
              <w:rPr>
                <w:sz w:val="22"/>
              </w:rPr>
              <w:t xml:space="preserve">42% </w:t>
            </w:r>
            <w:r>
              <w:rPr>
                <w:sz w:val="22"/>
              </w:rPr>
              <w:br/>
              <w:t>(26</w:t>
            </w:r>
            <w:r>
              <w:rPr>
                <w:sz w:val="22"/>
              </w:rPr>
              <w:noBreakHyphen/>
              <w:t>61)</w:t>
            </w:r>
          </w:p>
        </w:tc>
        <w:tc>
          <w:tcPr>
            <w:tcW w:w="1016" w:type="pct"/>
            <w:tcBorders>
              <w:top w:val="single" w:sz="4" w:space="0" w:color="auto"/>
              <w:left w:val="nil"/>
              <w:right w:val="nil"/>
            </w:tcBorders>
            <w:vAlign w:val="center"/>
          </w:tcPr>
          <w:p w14:paraId="064D9A43" w14:textId="77777777" w:rsidR="00610AF1" w:rsidRPr="001C593B" w:rsidRDefault="00032926" w:rsidP="001C593B">
            <w:pPr>
              <w:pStyle w:val="BMSTableText"/>
              <w:keepNext/>
              <w:keepLines/>
              <w:spacing w:before="0" w:after="0"/>
              <w:rPr>
                <w:sz w:val="22"/>
                <w:szCs w:val="22"/>
              </w:rPr>
            </w:pPr>
            <w:r>
              <w:rPr>
                <w:sz w:val="22"/>
              </w:rPr>
              <w:t>38%</w:t>
            </w:r>
            <w:r>
              <w:rPr>
                <w:sz w:val="22"/>
              </w:rPr>
              <w:br/>
              <w:t>(23</w:t>
            </w:r>
            <w:r>
              <w:rPr>
                <w:sz w:val="22"/>
              </w:rPr>
              <w:noBreakHyphen/>
              <w:t>54)</w:t>
            </w:r>
          </w:p>
        </w:tc>
      </w:tr>
      <w:tr w:rsidR="005C0E39" w14:paraId="19EC1261" w14:textId="77777777" w:rsidTr="00067CCF">
        <w:trPr>
          <w:trHeight w:val="300"/>
        </w:trPr>
        <w:tc>
          <w:tcPr>
            <w:tcW w:w="606" w:type="pct"/>
            <w:tcBorders>
              <w:bottom w:val="nil"/>
            </w:tcBorders>
            <w:vAlign w:val="center"/>
          </w:tcPr>
          <w:p w14:paraId="7495C82F" w14:textId="77777777" w:rsidR="00610AF1" w:rsidRPr="0038589D" w:rsidRDefault="00032926" w:rsidP="001C593B">
            <w:pPr>
              <w:pStyle w:val="BMSTableText"/>
              <w:keepNext/>
              <w:keepLines/>
              <w:spacing w:before="0" w:after="0"/>
              <w:ind w:firstLine="108"/>
              <w:jc w:val="left"/>
              <w:rPr>
                <w:sz w:val="22"/>
                <w:szCs w:val="22"/>
              </w:rPr>
            </w:pPr>
            <w:r>
              <w:rPr>
                <w:sz w:val="22"/>
              </w:rPr>
              <w:t>CHR</w:t>
            </w:r>
            <w:r>
              <w:rPr>
                <w:sz w:val="22"/>
                <w:vertAlign w:val="superscript"/>
              </w:rPr>
              <w:t>b</w:t>
            </w:r>
            <w:r>
              <w:rPr>
                <w:sz w:val="22"/>
              </w:rPr>
              <w:t xml:space="preserve"> </w:t>
            </w:r>
          </w:p>
          <w:p w14:paraId="312DA3D8" w14:textId="77777777" w:rsidR="00610AF1" w:rsidRPr="0038589D" w:rsidRDefault="00032926" w:rsidP="001C593B">
            <w:pPr>
              <w:pStyle w:val="BMSTableText"/>
              <w:keepNext/>
              <w:keepLines/>
              <w:tabs>
                <w:tab w:val="left" w:pos="252"/>
              </w:tabs>
              <w:spacing w:before="0" w:after="0"/>
              <w:jc w:val="left"/>
              <w:rPr>
                <w:sz w:val="22"/>
                <w:szCs w:val="22"/>
              </w:rPr>
            </w:pPr>
            <w:r>
              <w:rPr>
                <w:sz w:val="22"/>
              </w:rPr>
              <w:t>(95% IC)</w:t>
            </w:r>
          </w:p>
        </w:tc>
        <w:tc>
          <w:tcPr>
            <w:tcW w:w="1112" w:type="pct"/>
            <w:tcBorders>
              <w:bottom w:val="nil"/>
            </w:tcBorders>
            <w:vAlign w:val="center"/>
          </w:tcPr>
          <w:p w14:paraId="3EF3572E" w14:textId="77777777" w:rsidR="00610AF1" w:rsidRPr="001C593B" w:rsidRDefault="00032926" w:rsidP="001C593B">
            <w:pPr>
              <w:pStyle w:val="BMSTableText"/>
              <w:keepNext/>
              <w:keepLines/>
              <w:spacing w:before="0" w:after="0"/>
              <w:rPr>
                <w:sz w:val="22"/>
                <w:szCs w:val="22"/>
              </w:rPr>
            </w:pPr>
            <w:r>
              <w:rPr>
                <w:sz w:val="22"/>
              </w:rPr>
              <w:t xml:space="preserve">47% </w:t>
            </w:r>
            <w:r>
              <w:rPr>
                <w:sz w:val="22"/>
              </w:rPr>
              <w:br/>
              <w:t>(40</w:t>
            </w:r>
            <w:r>
              <w:rPr>
                <w:sz w:val="22"/>
              </w:rPr>
              <w:noBreakHyphen/>
              <w:t>56)</w:t>
            </w:r>
          </w:p>
        </w:tc>
        <w:tc>
          <w:tcPr>
            <w:tcW w:w="1173" w:type="pct"/>
            <w:tcBorders>
              <w:bottom w:val="nil"/>
            </w:tcBorders>
            <w:vAlign w:val="center"/>
          </w:tcPr>
          <w:p w14:paraId="18646504" w14:textId="77777777" w:rsidR="00610AF1" w:rsidRPr="001C593B" w:rsidRDefault="00032926" w:rsidP="001C593B">
            <w:pPr>
              <w:pStyle w:val="BMSTableText"/>
              <w:keepNext/>
              <w:keepLines/>
              <w:spacing w:before="0" w:after="0"/>
              <w:rPr>
                <w:sz w:val="22"/>
                <w:szCs w:val="22"/>
              </w:rPr>
            </w:pPr>
            <w:r>
              <w:rPr>
                <w:sz w:val="22"/>
              </w:rPr>
              <w:t xml:space="preserve">17% </w:t>
            </w:r>
            <w:r>
              <w:rPr>
                <w:sz w:val="22"/>
              </w:rPr>
              <w:br/>
              <w:t>(10</w:t>
            </w:r>
            <w:r>
              <w:rPr>
                <w:sz w:val="22"/>
              </w:rPr>
              <w:noBreakHyphen/>
              <w:t>28)</w:t>
            </w:r>
          </w:p>
        </w:tc>
        <w:tc>
          <w:tcPr>
            <w:tcW w:w="1093" w:type="pct"/>
            <w:tcBorders>
              <w:bottom w:val="nil"/>
              <w:right w:val="nil"/>
            </w:tcBorders>
            <w:vAlign w:val="center"/>
          </w:tcPr>
          <w:p w14:paraId="5E84141B" w14:textId="77777777" w:rsidR="00610AF1" w:rsidRPr="001C593B" w:rsidRDefault="00032926" w:rsidP="001C593B">
            <w:pPr>
              <w:pStyle w:val="BMSTableText"/>
              <w:keepNext/>
              <w:keepLines/>
              <w:spacing w:before="0" w:after="0"/>
              <w:rPr>
                <w:sz w:val="22"/>
                <w:szCs w:val="22"/>
              </w:rPr>
            </w:pPr>
            <w:r>
              <w:rPr>
                <w:sz w:val="22"/>
              </w:rPr>
              <w:t xml:space="preserve">21% </w:t>
            </w:r>
            <w:r>
              <w:rPr>
                <w:sz w:val="22"/>
              </w:rPr>
              <w:br/>
              <w:t>(9</w:t>
            </w:r>
            <w:r>
              <w:rPr>
                <w:sz w:val="22"/>
              </w:rPr>
              <w:noBreakHyphen/>
              <w:t>39)</w:t>
            </w:r>
          </w:p>
        </w:tc>
        <w:tc>
          <w:tcPr>
            <w:tcW w:w="1016" w:type="pct"/>
            <w:tcBorders>
              <w:left w:val="nil"/>
              <w:bottom w:val="nil"/>
              <w:right w:val="nil"/>
            </w:tcBorders>
            <w:vAlign w:val="center"/>
          </w:tcPr>
          <w:p w14:paraId="0C043EDB" w14:textId="77777777" w:rsidR="00610AF1" w:rsidRPr="001C593B" w:rsidRDefault="00032926" w:rsidP="001C593B">
            <w:pPr>
              <w:pStyle w:val="BMSTableText"/>
              <w:keepNext/>
              <w:keepLines/>
              <w:spacing w:before="0" w:after="0"/>
              <w:rPr>
                <w:sz w:val="22"/>
                <w:szCs w:val="22"/>
              </w:rPr>
            </w:pPr>
            <w:r>
              <w:rPr>
                <w:sz w:val="22"/>
              </w:rPr>
              <w:t>33%</w:t>
            </w:r>
            <w:r>
              <w:rPr>
                <w:sz w:val="22"/>
              </w:rPr>
              <w:br/>
              <w:t>(19</w:t>
            </w:r>
            <w:r>
              <w:rPr>
                <w:sz w:val="22"/>
              </w:rPr>
              <w:noBreakHyphen/>
              <w:t>49)</w:t>
            </w:r>
          </w:p>
        </w:tc>
      </w:tr>
      <w:tr w:rsidR="005C0E39" w14:paraId="0275FB44" w14:textId="77777777" w:rsidTr="00067CCF">
        <w:trPr>
          <w:trHeight w:val="250"/>
        </w:trPr>
        <w:tc>
          <w:tcPr>
            <w:tcW w:w="606" w:type="pct"/>
            <w:tcBorders>
              <w:bottom w:val="nil"/>
            </w:tcBorders>
            <w:vAlign w:val="center"/>
          </w:tcPr>
          <w:p w14:paraId="1089DD45" w14:textId="77777777" w:rsidR="00610AF1" w:rsidRPr="0038589D" w:rsidRDefault="00032926" w:rsidP="001C593B">
            <w:pPr>
              <w:pStyle w:val="BMSTableText"/>
              <w:keepNext/>
              <w:keepLines/>
              <w:spacing w:before="0" w:after="0"/>
              <w:jc w:val="left"/>
              <w:rPr>
                <w:sz w:val="22"/>
                <w:szCs w:val="22"/>
              </w:rPr>
            </w:pPr>
            <w:r>
              <w:rPr>
                <w:sz w:val="22"/>
              </w:rPr>
              <w:t xml:space="preserve"> NEL</w:t>
            </w:r>
            <w:r>
              <w:rPr>
                <w:sz w:val="22"/>
                <w:vertAlign w:val="superscript"/>
              </w:rPr>
              <w:t>b</w:t>
            </w:r>
            <w:r>
              <w:rPr>
                <w:sz w:val="22"/>
              </w:rPr>
              <w:t xml:space="preserve"> </w:t>
            </w:r>
            <w:r>
              <w:rPr>
                <w:sz w:val="22"/>
              </w:rPr>
              <w:br/>
              <w:t>(95% IC)</w:t>
            </w:r>
          </w:p>
        </w:tc>
        <w:tc>
          <w:tcPr>
            <w:tcW w:w="1112" w:type="pct"/>
            <w:tcBorders>
              <w:bottom w:val="nil"/>
            </w:tcBorders>
            <w:vAlign w:val="center"/>
          </w:tcPr>
          <w:p w14:paraId="13FA653A" w14:textId="77777777" w:rsidR="00610AF1" w:rsidRPr="001C593B" w:rsidRDefault="00032926" w:rsidP="001C593B">
            <w:pPr>
              <w:pStyle w:val="BMSTableText"/>
              <w:keepNext/>
              <w:keepLines/>
              <w:spacing w:before="0" w:after="0"/>
              <w:rPr>
                <w:sz w:val="22"/>
                <w:szCs w:val="22"/>
              </w:rPr>
            </w:pPr>
            <w:r>
              <w:rPr>
                <w:sz w:val="22"/>
              </w:rPr>
              <w:t xml:space="preserve">19% </w:t>
            </w:r>
            <w:r>
              <w:rPr>
                <w:sz w:val="22"/>
              </w:rPr>
              <w:br/>
              <w:t>(13</w:t>
            </w:r>
            <w:r>
              <w:rPr>
                <w:sz w:val="22"/>
              </w:rPr>
              <w:noBreakHyphen/>
              <w:t>26)</w:t>
            </w:r>
          </w:p>
        </w:tc>
        <w:tc>
          <w:tcPr>
            <w:tcW w:w="1173" w:type="pct"/>
            <w:tcBorders>
              <w:bottom w:val="nil"/>
            </w:tcBorders>
            <w:vAlign w:val="center"/>
          </w:tcPr>
          <w:p w14:paraId="080A2EA7" w14:textId="77777777" w:rsidR="00610AF1" w:rsidRPr="001C593B" w:rsidRDefault="00032926" w:rsidP="001C593B">
            <w:pPr>
              <w:pStyle w:val="BMSTableText"/>
              <w:keepNext/>
              <w:keepLines/>
              <w:spacing w:before="0" w:after="0"/>
              <w:rPr>
                <w:sz w:val="22"/>
                <w:szCs w:val="22"/>
              </w:rPr>
            </w:pPr>
            <w:r>
              <w:rPr>
                <w:sz w:val="22"/>
              </w:rPr>
              <w:t xml:space="preserve">11% </w:t>
            </w:r>
            <w:r>
              <w:rPr>
                <w:sz w:val="22"/>
              </w:rPr>
              <w:br/>
              <w:t>(5</w:t>
            </w:r>
            <w:r>
              <w:rPr>
                <w:sz w:val="22"/>
              </w:rPr>
              <w:noBreakHyphen/>
              <w:t>20)</w:t>
            </w:r>
          </w:p>
        </w:tc>
        <w:tc>
          <w:tcPr>
            <w:tcW w:w="1093" w:type="pct"/>
            <w:tcBorders>
              <w:bottom w:val="nil"/>
              <w:right w:val="nil"/>
            </w:tcBorders>
            <w:vAlign w:val="center"/>
          </w:tcPr>
          <w:p w14:paraId="09AC6236" w14:textId="77777777" w:rsidR="00610AF1" w:rsidRPr="001C593B" w:rsidRDefault="00032926" w:rsidP="001C593B">
            <w:pPr>
              <w:pStyle w:val="BMSTableText"/>
              <w:keepNext/>
              <w:keepLines/>
              <w:spacing w:before="0" w:after="0"/>
              <w:rPr>
                <w:sz w:val="22"/>
                <w:szCs w:val="22"/>
              </w:rPr>
            </w:pPr>
            <w:r>
              <w:rPr>
                <w:sz w:val="22"/>
              </w:rPr>
              <w:t xml:space="preserve">21% </w:t>
            </w:r>
            <w:r>
              <w:rPr>
                <w:sz w:val="22"/>
              </w:rPr>
              <w:br/>
              <w:t>(9</w:t>
            </w:r>
            <w:r>
              <w:rPr>
                <w:sz w:val="22"/>
              </w:rPr>
              <w:noBreakHyphen/>
              <w:t>39)</w:t>
            </w:r>
          </w:p>
        </w:tc>
        <w:tc>
          <w:tcPr>
            <w:tcW w:w="1016" w:type="pct"/>
            <w:tcBorders>
              <w:left w:val="nil"/>
              <w:bottom w:val="nil"/>
              <w:right w:val="nil"/>
            </w:tcBorders>
            <w:vAlign w:val="center"/>
          </w:tcPr>
          <w:p w14:paraId="3540652B" w14:textId="77777777" w:rsidR="00610AF1" w:rsidRPr="001C593B" w:rsidRDefault="00032926" w:rsidP="001C593B">
            <w:pPr>
              <w:pStyle w:val="BMSTableText"/>
              <w:keepNext/>
              <w:keepLines/>
              <w:spacing w:before="0" w:after="0"/>
              <w:rPr>
                <w:sz w:val="22"/>
                <w:szCs w:val="22"/>
              </w:rPr>
            </w:pPr>
            <w:r>
              <w:rPr>
                <w:sz w:val="22"/>
              </w:rPr>
              <w:t>5%</w:t>
            </w:r>
            <w:r>
              <w:rPr>
                <w:sz w:val="22"/>
              </w:rPr>
              <w:br/>
              <w:t>(1</w:t>
            </w:r>
            <w:r>
              <w:rPr>
                <w:sz w:val="22"/>
              </w:rPr>
              <w:noBreakHyphen/>
              <w:t>17)</w:t>
            </w:r>
          </w:p>
        </w:tc>
      </w:tr>
      <w:tr w:rsidR="005C0E39" w14:paraId="3E1CC2AE" w14:textId="77777777" w:rsidTr="00067CCF">
        <w:trPr>
          <w:trHeight w:val="231"/>
        </w:trPr>
        <w:tc>
          <w:tcPr>
            <w:tcW w:w="606" w:type="pct"/>
            <w:tcBorders>
              <w:top w:val="single" w:sz="4" w:space="0" w:color="auto"/>
              <w:bottom w:val="nil"/>
            </w:tcBorders>
            <w:vAlign w:val="center"/>
          </w:tcPr>
          <w:p w14:paraId="03350E9D" w14:textId="77777777" w:rsidR="00610AF1" w:rsidRPr="0038589D" w:rsidRDefault="00032926" w:rsidP="001C593B">
            <w:pPr>
              <w:pStyle w:val="BMSTableText"/>
              <w:keepNext/>
              <w:keepLines/>
              <w:tabs>
                <w:tab w:val="clear" w:pos="360"/>
                <w:tab w:val="left" w:pos="252"/>
              </w:tabs>
              <w:spacing w:before="0" w:after="0"/>
              <w:jc w:val="left"/>
              <w:rPr>
                <w:sz w:val="22"/>
                <w:szCs w:val="22"/>
              </w:rPr>
            </w:pPr>
            <w:r>
              <w:rPr>
                <w:b/>
                <w:sz w:val="22"/>
              </w:rPr>
              <w:t>MCyR</w:t>
            </w:r>
            <w:r>
              <w:rPr>
                <w:b/>
                <w:sz w:val="22"/>
                <w:vertAlign w:val="superscript"/>
              </w:rPr>
              <w:t>c</w:t>
            </w:r>
            <w:r>
              <w:rPr>
                <w:sz w:val="22"/>
              </w:rPr>
              <w:t xml:space="preserve"> </w:t>
            </w:r>
            <w:r>
              <w:rPr>
                <w:sz w:val="22"/>
              </w:rPr>
              <w:br/>
              <w:t>(95% IC)</w:t>
            </w:r>
          </w:p>
        </w:tc>
        <w:tc>
          <w:tcPr>
            <w:tcW w:w="1112" w:type="pct"/>
            <w:tcBorders>
              <w:top w:val="single" w:sz="4" w:space="0" w:color="auto"/>
              <w:bottom w:val="nil"/>
            </w:tcBorders>
            <w:vAlign w:val="center"/>
          </w:tcPr>
          <w:p w14:paraId="257E4547" w14:textId="77777777" w:rsidR="00610AF1" w:rsidRPr="001C593B" w:rsidRDefault="00032926" w:rsidP="001C593B">
            <w:pPr>
              <w:pStyle w:val="BMSTableText"/>
              <w:keepNext/>
              <w:keepLines/>
              <w:spacing w:before="0" w:after="0"/>
              <w:rPr>
                <w:sz w:val="22"/>
                <w:szCs w:val="22"/>
              </w:rPr>
            </w:pPr>
            <w:r>
              <w:rPr>
                <w:sz w:val="22"/>
              </w:rPr>
              <w:t xml:space="preserve">39% </w:t>
            </w:r>
            <w:r>
              <w:rPr>
                <w:sz w:val="22"/>
              </w:rPr>
              <w:br/>
              <w:t>(31</w:t>
            </w:r>
            <w:r>
              <w:rPr>
                <w:sz w:val="22"/>
              </w:rPr>
              <w:noBreakHyphen/>
              <w:t>47)</w:t>
            </w:r>
          </w:p>
        </w:tc>
        <w:tc>
          <w:tcPr>
            <w:tcW w:w="1173" w:type="pct"/>
            <w:tcBorders>
              <w:top w:val="single" w:sz="4" w:space="0" w:color="auto"/>
              <w:bottom w:val="nil"/>
            </w:tcBorders>
            <w:vAlign w:val="center"/>
          </w:tcPr>
          <w:p w14:paraId="78346DA8" w14:textId="77777777" w:rsidR="00610AF1" w:rsidRPr="001C593B" w:rsidRDefault="00032926" w:rsidP="001C593B">
            <w:pPr>
              <w:pStyle w:val="BMSTableText"/>
              <w:keepNext/>
              <w:keepLines/>
              <w:spacing w:before="0" w:after="0"/>
              <w:rPr>
                <w:sz w:val="22"/>
                <w:szCs w:val="22"/>
              </w:rPr>
            </w:pPr>
            <w:r>
              <w:rPr>
                <w:sz w:val="22"/>
              </w:rPr>
              <w:t xml:space="preserve">28% </w:t>
            </w:r>
            <w:r>
              <w:rPr>
                <w:sz w:val="22"/>
              </w:rPr>
              <w:br/>
              <w:t>(18</w:t>
            </w:r>
            <w:r>
              <w:rPr>
                <w:sz w:val="22"/>
              </w:rPr>
              <w:noBreakHyphen/>
              <w:t>40)</w:t>
            </w:r>
          </w:p>
        </w:tc>
        <w:tc>
          <w:tcPr>
            <w:tcW w:w="1093" w:type="pct"/>
            <w:tcBorders>
              <w:top w:val="single" w:sz="4" w:space="0" w:color="auto"/>
              <w:bottom w:val="nil"/>
              <w:right w:val="nil"/>
            </w:tcBorders>
            <w:vAlign w:val="center"/>
          </w:tcPr>
          <w:p w14:paraId="0E5FB96D" w14:textId="77777777" w:rsidR="00610AF1" w:rsidRPr="001C593B" w:rsidRDefault="00032926" w:rsidP="001C593B">
            <w:pPr>
              <w:pStyle w:val="BMSTableText"/>
              <w:keepNext/>
              <w:keepLines/>
              <w:spacing w:before="0" w:after="0"/>
              <w:rPr>
                <w:sz w:val="22"/>
                <w:szCs w:val="22"/>
              </w:rPr>
            </w:pPr>
            <w:r>
              <w:rPr>
                <w:sz w:val="22"/>
              </w:rPr>
              <w:t xml:space="preserve">52% </w:t>
            </w:r>
            <w:r>
              <w:rPr>
                <w:sz w:val="22"/>
              </w:rPr>
              <w:br/>
              <w:t>(34</w:t>
            </w:r>
            <w:r>
              <w:rPr>
                <w:sz w:val="22"/>
              </w:rPr>
              <w:noBreakHyphen/>
              <w:t>69)</w:t>
            </w:r>
          </w:p>
        </w:tc>
        <w:tc>
          <w:tcPr>
            <w:tcW w:w="1016" w:type="pct"/>
            <w:tcBorders>
              <w:top w:val="single" w:sz="4" w:space="0" w:color="auto"/>
              <w:left w:val="nil"/>
              <w:bottom w:val="nil"/>
              <w:right w:val="nil"/>
            </w:tcBorders>
            <w:vAlign w:val="center"/>
          </w:tcPr>
          <w:p w14:paraId="09593396" w14:textId="77777777" w:rsidR="00610AF1" w:rsidRPr="001C593B" w:rsidRDefault="00032926" w:rsidP="001C593B">
            <w:pPr>
              <w:pStyle w:val="BMSTableText"/>
              <w:keepNext/>
              <w:keepLines/>
              <w:spacing w:before="0" w:after="0"/>
              <w:rPr>
                <w:sz w:val="22"/>
                <w:szCs w:val="22"/>
              </w:rPr>
            </w:pPr>
            <w:r>
              <w:rPr>
                <w:sz w:val="22"/>
              </w:rPr>
              <w:t>70%</w:t>
            </w:r>
            <w:r>
              <w:rPr>
                <w:sz w:val="22"/>
              </w:rPr>
              <w:br/>
              <w:t>(54</w:t>
            </w:r>
            <w:r>
              <w:rPr>
                <w:sz w:val="22"/>
              </w:rPr>
              <w:noBreakHyphen/>
              <w:t>83)</w:t>
            </w:r>
          </w:p>
        </w:tc>
      </w:tr>
      <w:tr w:rsidR="005C0E39" w14:paraId="1E9DFAC6" w14:textId="77777777" w:rsidTr="00067CCF">
        <w:trPr>
          <w:trHeight w:val="322"/>
        </w:trPr>
        <w:tc>
          <w:tcPr>
            <w:tcW w:w="606" w:type="pct"/>
            <w:tcBorders>
              <w:top w:val="nil"/>
              <w:bottom w:val="single" w:sz="4" w:space="0" w:color="auto"/>
            </w:tcBorders>
            <w:vAlign w:val="center"/>
          </w:tcPr>
          <w:p w14:paraId="70656819" w14:textId="77777777" w:rsidR="00610AF1" w:rsidRPr="0038589D" w:rsidRDefault="00032926" w:rsidP="001C593B">
            <w:pPr>
              <w:pStyle w:val="BMSTableText"/>
              <w:keepNext/>
              <w:keepLines/>
              <w:tabs>
                <w:tab w:val="clear" w:pos="360"/>
                <w:tab w:val="left" w:pos="252"/>
              </w:tabs>
              <w:spacing w:before="0" w:after="0"/>
              <w:jc w:val="left"/>
              <w:rPr>
                <w:sz w:val="22"/>
                <w:szCs w:val="22"/>
              </w:rPr>
            </w:pPr>
            <w:r>
              <w:rPr>
                <w:sz w:val="22"/>
              </w:rPr>
              <w:t xml:space="preserve"> CCyR </w:t>
            </w:r>
            <w:r>
              <w:rPr>
                <w:sz w:val="22"/>
              </w:rPr>
              <w:br/>
              <w:t>(95% IC)</w:t>
            </w:r>
          </w:p>
        </w:tc>
        <w:tc>
          <w:tcPr>
            <w:tcW w:w="1112" w:type="pct"/>
            <w:tcBorders>
              <w:top w:val="nil"/>
              <w:bottom w:val="single" w:sz="4" w:space="0" w:color="auto"/>
            </w:tcBorders>
            <w:vAlign w:val="center"/>
          </w:tcPr>
          <w:p w14:paraId="7D576D95" w14:textId="77777777" w:rsidR="00610AF1" w:rsidRPr="001C593B" w:rsidRDefault="00032926" w:rsidP="001C593B">
            <w:pPr>
              <w:pStyle w:val="BMSTableText"/>
              <w:keepNext/>
              <w:keepLines/>
              <w:spacing w:before="0" w:after="0"/>
              <w:rPr>
                <w:sz w:val="22"/>
                <w:szCs w:val="22"/>
              </w:rPr>
            </w:pPr>
            <w:r>
              <w:rPr>
                <w:sz w:val="22"/>
              </w:rPr>
              <w:t xml:space="preserve">32% </w:t>
            </w:r>
            <w:r>
              <w:rPr>
                <w:sz w:val="22"/>
              </w:rPr>
              <w:br/>
              <w:t>(25</w:t>
            </w:r>
            <w:r>
              <w:rPr>
                <w:sz w:val="22"/>
              </w:rPr>
              <w:noBreakHyphen/>
              <w:t>40)</w:t>
            </w:r>
          </w:p>
        </w:tc>
        <w:tc>
          <w:tcPr>
            <w:tcW w:w="1173" w:type="pct"/>
            <w:tcBorders>
              <w:top w:val="nil"/>
              <w:bottom w:val="single" w:sz="4" w:space="0" w:color="auto"/>
            </w:tcBorders>
            <w:vAlign w:val="center"/>
          </w:tcPr>
          <w:p w14:paraId="1E13D98D" w14:textId="77777777" w:rsidR="00610AF1" w:rsidRPr="001C593B" w:rsidRDefault="00032926" w:rsidP="001C593B">
            <w:pPr>
              <w:pStyle w:val="BMSTableText"/>
              <w:keepNext/>
              <w:keepLines/>
              <w:spacing w:before="0" w:after="0"/>
              <w:rPr>
                <w:sz w:val="22"/>
                <w:szCs w:val="22"/>
              </w:rPr>
            </w:pPr>
            <w:r>
              <w:rPr>
                <w:sz w:val="22"/>
              </w:rPr>
              <w:t xml:space="preserve">17% </w:t>
            </w:r>
            <w:r>
              <w:rPr>
                <w:sz w:val="22"/>
              </w:rPr>
              <w:br/>
              <w:t>(10</w:t>
            </w:r>
            <w:r>
              <w:rPr>
                <w:sz w:val="22"/>
              </w:rPr>
              <w:noBreakHyphen/>
              <w:t>28)</w:t>
            </w:r>
          </w:p>
        </w:tc>
        <w:tc>
          <w:tcPr>
            <w:tcW w:w="1093" w:type="pct"/>
            <w:tcBorders>
              <w:top w:val="nil"/>
              <w:bottom w:val="single" w:sz="4" w:space="0" w:color="auto"/>
              <w:right w:val="nil"/>
            </w:tcBorders>
            <w:vAlign w:val="center"/>
          </w:tcPr>
          <w:p w14:paraId="7A8DC9C4" w14:textId="77777777" w:rsidR="00610AF1" w:rsidRPr="001C593B" w:rsidRDefault="00032926" w:rsidP="001C593B">
            <w:pPr>
              <w:pStyle w:val="BMSTableText"/>
              <w:keepNext/>
              <w:keepLines/>
              <w:spacing w:before="0" w:after="0"/>
              <w:rPr>
                <w:sz w:val="22"/>
                <w:szCs w:val="22"/>
              </w:rPr>
            </w:pPr>
            <w:r>
              <w:rPr>
                <w:sz w:val="22"/>
              </w:rPr>
              <w:t xml:space="preserve">39% </w:t>
            </w:r>
            <w:r>
              <w:rPr>
                <w:sz w:val="22"/>
              </w:rPr>
              <w:br/>
              <w:t>(23</w:t>
            </w:r>
            <w:r>
              <w:rPr>
                <w:sz w:val="22"/>
              </w:rPr>
              <w:noBreakHyphen/>
              <w:t>58)</w:t>
            </w:r>
          </w:p>
        </w:tc>
        <w:tc>
          <w:tcPr>
            <w:tcW w:w="1016" w:type="pct"/>
            <w:tcBorders>
              <w:top w:val="nil"/>
              <w:left w:val="nil"/>
              <w:bottom w:val="single" w:sz="4" w:space="0" w:color="auto"/>
              <w:right w:val="nil"/>
            </w:tcBorders>
            <w:vAlign w:val="center"/>
          </w:tcPr>
          <w:p w14:paraId="2C825259" w14:textId="77777777" w:rsidR="00610AF1" w:rsidRPr="001C593B" w:rsidRDefault="00032926" w:rsidP="001C593B">
            <w:pPr>
              <w:pStyle w:val="BMSTableText"/>
              <w:keepNext/>
              <w:keepLines/>
              <w:spacing w:before="0" w:after="0"/>
              <w:rPr>
                <w:sz w:val="22"/>
                <w:szCs w:val="22"/>
              </w:rPr>
            </w:pPr>
            <w:r>
              <w:rPr>
                <w:sz w:val="22"/>
              </w:rPr>
              <w:t>50%</w:t>
            </w:r>
            <w:r>
              <w:rPr>
                <w:sz w:val="22"/>
              </w:rPr>
              <w:br/>
              <w:t>(34</w:t>
            </w:r>
            <w:r>
              <w:rPr>
                <w:sz w:val="22"/>
              </w:rPr>
              <w:noBreakHyphen/>
              <w:t>66)</w:t>
            </w:r>
          </w:p>
        </w:tc>
      </w:tr>
    </w:tbl>
    <w:p w14:paraId="2DAA3AA0" w14:textId="77777777" w:rsidR="0038589D" w:rsidRPr="00C974B3" w:rsidRDefault="00032926" w:rsidP="0082715A">
      <w:pPr>
        <w:pStyle w:val="BMSTableNoteInfo"/>
        <w:spacing w:before="0"/>
        <w:ind w:left="0" w:firstLine="0"/>
        <w:rPr>
          <w:color w:val="auto"/>
          <w:sz w:val="18"/>
          <w:szCs w:val="18"/>
        </w:rPr>
      </w:pPr>
      <w:r>
        <w:rPr>
          <w:color w:val="auto"/>
          <w:sz w:val="18"/>
          <w:vertAlign w:val="superscript"/>
        </w:rPr>
        <w:t>a</w:t>
      </w:r>
      <w:r>
        <w:rPr>
          <w:color w:val="auto"/>
          <w:sz w:val="18"/>
          <w:vertAlign w:val="superscript"/>
        </w:rPr>
        <w:tab/>
      </w:r>
      <w:r>
        <w:rPr>
          <w:color w:val="auto"/>
          <w:sz w:val="18"/>
        </w:rPr>
        <w:t>Risultati riportati per la dose iniziale raccomandata di 140 mg una volta al giorno (vedere paragrafo 4.2).</w:t>
      </w:r>
    </w:p>
    <w:p w14:paraId="7697C48B" w14:textId="77777777" w:rsidR="0038589D" w:rsidRPr="00C974B3" w:rsidRDefault="00032926" w:rsidP="0038589D">
      <w:pPr>
        <w:pStyle w:val="BMSTableNoteInfo"/>
        <w:spacing w:before="0"/>
        <w:ind w:hanging="234"/>
        <w:jc w:val="left"/>
        <w:rPr>
          <w:color w:val="auto"/>
          <w:sz w:val="18"/>
          <w:szCs w:val="18"/>
        </w:rPr>
      </w:pPr>
      <w:r>
        <w:rPr>
          <w:color w:val="auto"/>
          <w:sz w:val="18"/>
          <w:vertAlign w:val="superscript"/>
        </w:rPr>
        <w:t>b</w:t>
      </w:r>
      <w:r>
        <w:rPr>
          <w:color w:val="auto"/>
          <w:sz w:val="18"/>
        </w:rPr>
        <w:tab/>
        <w:t>Criteri di risposta ematologica (tutte le risposte confermate dopo 4 settimane): risposta ematologica maggiore (MaHR) = risposta ematologica completa (CHR) + nessuna evidenza di leucemia (NEL).</w:t>
      </w:r>
    </w:p>
    <w:p w14:paraId="375C0015" w14:textId="77777777" w:rsidR="0038589D" w:rsidRPr="00C974B3" w:rsidRDefault="00032926" w:rsidP="00251EBD">
      <w:pPr>
        <w:pStyle w:val="BMSTableNoteInfo"/>
        <w:tabs>
          <w:tab w:val="clear" w:pos="216"/>
          <w:tab w:val="left" w:pos="540"/>
        </w:tabs>
        <w:spacing w:before="0"/>
        <w:ind w:left="540" w:firstLine="0"/>
        <w:jc w:val="left"/>
        <w:rPr>
          <w:color w:val="auto"/>
          <w:sz w:val="18"/>
          <w:szCs w:val="18"/>
        </w:rPr>
      </w:pPr>
      <w:r>
        <w:rPr>
          <w:color w:val="auto"/>
          <w:sz w:val="18"/>
        </w:rPr>
        <w:t>CHR: WBC ≤ ULN, ANC ≥ 1.000/mm</w:t>
      </w:r>
      <w:r>
        <w:rPr>
          <w:color w:val="auto"/>
          <w:sz w:val="18"/>
          <w:vertAlign w:val="superscript"/>
        </w:rPr>
        <w:t>3</w:t>
      </w:r>
      <w:r>
        <w:rPr>
          <w:color w:val="auto"/>
          <w:sz w:val="18"/>
        </w:rPr>
        <w:t>, piastrine ≥ 100.000/mm</w:t>
      </w:r>
      <w:r>
        <w:rPr>
          <w:color w:val="auto"/>
          <w:sz w:val="18"/>
          <w:vertAlign w:val="superscript"/>
        </w:rPr>
        <w:t>3</w:t>
      </w:r>
      <w:r>
        <w:rPr>
          <w:color w:val="auto"/>
          <w:sz w:val="18"/>
        </w:rPr>
        <w:t>, nessuna presenza di blasti o promielociti nel sangue periferico, ≤ 5% di blasti nel midollo osseo, &lt; 5% di mielociti più metamielociti nel sangue periferico, &lt; 20% di basofili nel sangue periferico e nessun coinvolgimento extramidollare.</w:t>
      </w:r>
    </w:p>
    <w:p w14:paraId="5F7BFB92" w14:textId="77777777" w:rsidR="0038589D" w:rsidRPr="00C974B3" w:rsidRDefault="00032926" w:rsidP="00251EBD">
      <w:pPr>
        <w:pStyle w:val="BMSTableNoteInfo"/>
        <w:spacing w:before="0"/>
        <w:ind w:left="528" w:firstLine="0"/>
        <w:jc w:val="left"/>
        <w:rPr>
          <w:color w:val="auto"/>
          <w:sz w:val="18"/>
          <w:szCs w:val="18"/>
        </w:rPr>
      </w:pPr>
      <w:r>
        <w:rPr>
          <w:color w:val="auto"/>
          <w:sz w:val="18"/>
        </w:rPr>
        <w:t>NEL: stessi criteri della CHR ma ANC tra ≥ 500/mm</w:t>
      </w:r>
      <w:r>
        <w:rPr>
          <w:color w:val="auto"/>
          <w:sz w:val="18"/>
          <w:vertAlign w:val="superscript"/>
        </w:rPr>
        <w:t>3</w:t>
      </w:r>
      <w:r>
        <w:rPr>
          <w:color w:val="auto"/>
          <w:sz w:val="18"/>
        </w:rPr>
        <w:t xml:space="preserve"> e &lt; 1.000/mm</w:t>
      </w:r>
      <w:r>
        <w:rPr>
          <w:color w:val="auto"/>
          <w:sz w:val="18"/>
          <w:vertAlign w:val="superscript"/>
        </w:rPr>
        <w:t>3</w:t>
      </w:r>
      <w:r>
        <w:rPr>
          <w:color w:val="auto"/>
          <w:sz w:val="18"/>
        </w:rPr>
        <w:t>, o piastrine tra ≥ 20.000/mm</w:t>
      </w:r>
      <w:r>
        <w:rPr>
          <w:color w:val="auto"/>
          <w:sz w:val="18"/>
          <w:vertAlign w:val="superscript"/>
        </w:rPr>
        <w:t>3</w:t>
      </w:r>
      <w:r>
        <w:rPr>
          <w:color w:val="auto"/>
          <w:sz w:val="18"/>
        </w:rPr>
        <w:t xml:space="preserve"> e ≤ 100.000/mm</w:t>
      </w:r>
      <w:r>
        <w:rPr>
          <w:color w:val="auto"/>
          <w:sz w:val="18"/>
          <w:vertAlign w:val="superscript"/>
        </w:rPr>
        <w:t>3</w:t>
      </w:r>
      <w:r>
        <w:rPr>
          <w:color w:val="auto"/>
          <w:sz w:val="18"/>
        </w:rPr>
        <w:t>.</w:t>
      </w:r>
    </w:p>
    <w:p w14:paraId="326EF6FE" w14:textId="77777777" w:rsidR="0038589D" w:rsidRPr="00C974B3" w:rsidRDefault="00032926" w:rsidP="0038589D">
      <w:pPr>
        <w:pStyle w:val="BMSBodyText"/>
        <w:tabs>
          <w:tab w:val="left" w:pos="222"/>
        </w:tabs>
        <w:spacing w:before="0" w:after="0" w:line="240" w:lineRule="auto"/>
        <w:jc w:val="left"/>
        <w:rPr>
          <w:color w:val="auto"/>
          <w:sz w:val="18"/>
          <w:szCs w:val="18"/>
        </w:rPr>
      </w:pPr>
      <w:r>
        <w:rPr>
          <w:rStyle w:val="BMSTableNoteInfoChar"/>
          <w:sz w:val="18"/>
          <w:vertAlign w:val="superscript"/>
        </w:rPr>
        <w:t>c</w:t>
      </w:r>
      <w:r>
        <w:rPr>
          <w:rStyle w:val="BMSTableNoteInfoChar"/>
          <w:sz w:val="18"/>
        </w:rPr>
        <w:tab/>
        <w:t>MCyR comprende sia le risposte complete (0% Ph+ metafasi) che le parziali (&gt; 0%</w:t>
      </w:r>
      <w:r>
        <w:rPr>
          <w:rStyle w:val="BMSTableNoteInfoChar"/>
          <w:sz w:val="18"/>
        </w:rPr>
        <w:noBreakHyphen/>
        <w:t>35%).</w:t>
      </w:r>
    </w:p>
    <w:p w14:paraId="660637C7" w14:textId="77777777" w:rsidR="0038589D" w:rsidRPr="00C974B3" w:rsidRDefault="00032926" w:rsidP="0038589D">
      <w:pPr>
        <w:pStyle w:val="EMEABodyText"/>
        <w:rPr>
          <w:sz w:val="18"/>
          <w:szCs w:val="18"/>
        </w:rPr>
      </w:pPr>
      <w:r>
        <w:rPr>
          <w:sz w:val="18"/>
        </w:rPr>
        <w:t>IC = intervallo di confidenza; ULN = limite superiore della norma.</w:t>
      </w:r>
    </w:p>
    <w:p w14:paraId="1796AE67" w14:textId="77777777" w:rsidR="0038589D" w:rsidRPr="00C974B3" w:rsidRDefault="0038589D" w:rsidP="0038589D">
      <w:pPr>
        <w:pStyle w:val="EMEABodyText"/>
      </w:pPr>
    </w:p>
    <w:p w14:paraId="0AAD687B" w14:textId="77777777" w:rsidR="00610AF1" w:rsidRPr="00C974B3" w:rsidRDefault="00032926" w:rsidP="00F522A0">
      <w:pPr>
        <w:pStyle w:val="EMEABodyText"/>
      </w:pPr>
      <w:r>
        <w:t>In pazienti con LMC in fase accelerata trattati con 140 mg una volta al giorno, la durata mediana della MaHR e la sopravvivenza globale mediana non sono state raggiunte e la PFS mediana è stata di 25 mesi.</w:t>
      </w:r>
    </w:p>
    <w:p w14:paraId="398DFFF7" w14:textId="77777777" w:rsidR="00610AF1" w:rsidRPr="00C974B3" w:rsidRDefault="00610AF1" w:rsidP="009E36ED">
      <w:pPr>
        <w:pStyle w:val="EMEABodyText"/>
      </w:pPr>
    </w:p>
    <w:p w14:paraId="17A172EF" w14:textId="77777777" w:rsidR="00610AF1" w:rsidRPr="00C974B3" w:rsidRDefault="00032926" w:rsidP="002E24CF">
      <w:pPr>
        <w:pStyle w:val="EMEABodyText"/>
      </w:pPr>
      <w:r>
        <w:t>In pazienti con LMC in fase blastica mieloide trattati con il regime di 140 mg una volta al giorno, la durata mediana della MaHR è stata di 8 mesi, la PFS mediana è stata di 4 mesi e la sopravvivenza globale mediana è stata di 8 mesi. In pazienti con LMC in fase blastica linfoide trattati con il regime di 140 mg una volta al giorno, la durata mediana della MaHR è stata di 5 mesi, la PFS mediana è stata di 5 mesi e la sopravvivenza globale mediana è stata di 11 mesi.</w:t>
      </w:r>
    </w:p>
    <w:p w14:paraId="27C30A40" w14:textId="77777777" w:rsidR="00610AF1" w:rsidRPr="00C974B3" w:rsidRDefault="00610AF1" w:rsidP="002E24CF">
      <w:pPr>
        <w:pStyle w:val="EMEABodyText"/>
      </w:pPr>
    </w:p>
    <w:p w14:paraId="006D0169" w14:textId="77777777" w:rsidR="00610AF1" w:rsidRPr="00C974B3" w:rsidRDefault="00032926" w:rsidP="002E24CF">
      <w:pPr>
        <w:pStyle w:val="EMEABodyText"/>
      </w:pPr>
      <w:r>
        <w:lastRenderedPageBreak/>
        <w:t>In pazienti con LLA Ph+ trattati con un regime di 140 mg una volta al giorno, la durata mediana della MaHR è stata di 5 mesi, la PFS mediana è stata di 4 mesi e la sopravvivenza globale mediana è stata di 7 mesi.</w:t>
      </w:r>
    </w:p>
    <w:p w14:paraId="70DBC98C" w14:textId="77777777" w:rsidR="00610AF1" w:rsidRPr="00C974B3" w:rsidRDefault="00610AF1" w:rsidP="009E36ED">
      <w:pPr>
        <w:pStyle w:val="EMEABodyText"/>
      </w:pPr>
    </w:p>
    <w:p w14:paraId="3ACFE6BD" w14:textId="77777777" w:rsidR="00610AF1" w:rsidRPr="00C974B3" w:rsidRDefault="00032926" w:rsidP="00067CCF">
      <w:pPr>
        <w:pStyle w:val="EMEABodyText"/>
        <w:keepNext/>
        <w:rPr>
          <w:szCs w:val="22"/>
        </w:rPr>
      </w:pPr>
      <w:r>
        <w:rPr>
          <w:u w:val="single"/>
        </w:rPr>
        <w:t>Popolazione pediatrica</w:t>
      </w:r>
    </w:p>
    <w:p w14:paraId="54D3AECF" w14:textId="77777777" w:rsidR="00C02257" w:rsidRPr="00C974B3" w:rsidRDefault="00032926" w:rsidP="00CC5D92">
      <w:pPr>
        <w:pStyle w:val="EMEABodyText"/>
        <w:keepNext/>
        <w:rPr>
          <w:rFonts w:eastAsia="MS Mincho"/>
          <w:i/>
          <w:szCs w:val="22"/>
          <w:u w:val="single"/>
        </w:rPr>
      </w:pPr>
      <w:r>
        <w:rPr>
          <w:i/>
          <w:u w:val="single"/>
        </w:rPr>
        <w:t xml:space="preserve">Pazienti pediatrici con LMC </w:t>
      </w:r>
    </w:p>
    <w:p w14:paraId="57E62658" w14:textId="77777777" w:rsidR="00C02257" w:rsidRPr="00C974B3" w:rsidRDefault="00032926" w:rsidP="00C02257">
      <w:pPr>
        <w:pStyle w:val="EMEABodyText"/>
        <w:rPr>
          <w:rFonts w:eastAsia="SimSun"/>
          <w:szCs w:val="22"/>
        </w:rPr>
      </w:pPr>
      <w:r>
        <w:t>Dei 130 pazienti con LMC in fase cronica trattati in due studi pediatrici, uno studio di Fase I, in aperto, non randomizzato, di dose ranging ed uno studio di Fase II, in aperto, non randomizzato, 84 pazienti (esclusivamente dallo studio di Fase II) hanno presentato LMC in fase cronica di nuova diagnosi e 46 pazienti (17 dello studio di Fase I e 29 dello studio di Fase II) sono risultati resistenti o intolleranti al precedente trattamento con imatinib. Novantasette dei 130 pazienti pediatrici con LMC in fase cronica sono stati trattati con SPRYCEL compresse 60 mg/m</w:t>
      </w:r>
      <w:r>
        <w:rPr>
          <w:rStyle w:val="EMEASuperscript"/>
        </w:rPr>
        <w:t>2</w:t>
      </w:r>
      <w:r>
        <w:t xml:space="preserve"> una volta al giorno (dose massima di 100 mg una volta al giorno nei pazienti con area di superficie corporea (BSA) elevata). I pazienti sono stati trattati fino a progressione della malattia o a tossicità inaccettabile.</w:t>
      </w:r>
    </w:p>
    <w:p w14:paraId="3359F46E" w14:textId="77777777" w:rsidR="00C02257" w:rsidRPr="00C974B3" w:rsidRDefault="00C02257" w:rsidP="00C02257">
      <w:pPr>
        <w:pStyle w:val="EMEABodyText"/>
        <w:rPr>
          <w:rFonts w:eastAsia="SimSun"/>
          <w:szCs w:val="22"/>
          <w:lang w:eastAsia="zh-CN"/>
        </w:rPr>
      </w:pPr>
    </w:p>
    <w:p w14:paraId="1D030079" w14:textId="77777777" w:rsidR="00C02257" w:rsidRDefault="00032926" w:rsidP="00C02257">
      <w:pPr>
        <w:pStyle w:val="EMEABodyText"/>
        <w:rPr>
          <w:rFonts w:eastAsia="SimSun"/>
          <w:szCs w:val="22"/>
        </w:rPr>
      </w:pPr>
      <w:r>
        <w:t>I principali endpoint di efficacia sono stati: risposta citogenetica completa (CCyR), risposta citogenetica maggiore (MCyR) e risposta molecolare maggiore (MMR). I risultati sono riportati nella Tabella 15.</w:t>
      </w:r>
    </w:p>
    <w:p w14:paraId="1735D3A3" w14:textId="77777777" w:rsidR="00C02257" w:rsidRPr="008D5A1C" w:rsidRDefault="00C02257" w:rsidP="009E36ED">
      <w:pPr>
        <w:pStyle w:val="EMEABodyText"/>
        <w:rPr>
          <w:rFonts w:eastAsia="SimSun"/>
          <w:szCs w:val="22"/>
          <w:lang w:eastAsia="zh-CN"/>
        </w:rPr>
      </w:pPr>
    </w:p>
    <w:tbl>
      <w:tblPr>
        <w:tblW w:w="9576" w:type="dxa"/>
        <w:tblBorders>
          <w:bottom w:val="double" w:sz="6" w:space="0" w:color="auto"/>
        </w:tblBorders>
        <w:tblLayout w:type="fixed"/>
        <w:tblLook w:val="0000" w:firstRow="0" w:lastRow="0" w:firstColumn="0" w:lastColumn="0" w:noHBand="0" w:noVBand="0"/>
      </w:tblPr>
      <w:tblGrid>
        <w:gridCol w:w="1915"/>
        <w:gridCol w:w="1915"/>
        <w:gridCol w:w="1915"/>
        <w:gridCol w:w="1915"/>
        <w:gridCol w:w="1916"/>
      </w:tblGrid>
      <w:tr w:rsidR="005C0E39" w:rsidRPr="004C2153" w14:paraId="5FE326A6" w14:textId="77777777" w:rsidTr="00C95B2F">
        <w:trPr>
          <w:tblHeader/>
        </w:trPr>
        <w:tc>
          <w:tcPr>
            <w:tcW w:w="9576" w:type="dxa"/>
            <w:gridSpan w:val="5"/>
            <w:tcBorders>
              <w:bottom w:val="single" w:sz="4" w:space="0" w:color="auto"/>
            </w:tcBorders>
            <w:vAlign w:val="center"/>
          </w:tcPr>
          <w:p w14:paraId="0704D81B" w14:textId="77777777" w:rsidR="00CE756A" w:rsidRPr="00C974B3" w:rsidRDefault="00032926" w:rsidP="00CE7434">
            <w:pPr>
              <w:pStyle w:val="BMSTableTitle"/>
              <w:tabs>
                <w:tab w:val="clear" w:pos="2160"/>
                <w:tab w:val="left" w:pos="1026"/>
              </w:tabs>
              <w:spacing w:before="0" w:after="0"/>
              <w:ind w:left="1026" w:hanging="1026"/>
              <w:rPr>
                <w:rFonts w:eastAsia="TimesNewRoman"/>
                <w:sz w:val="22"/>
                <w:szCs w:val="22"/>
              </w:rPr>
            </w:pPr>
            <w:r>
              <w:rPr>
                <w:color w:val="000000"/>
                <w:sz w:val="22"/>
              </w:rPr>
              <w:t>Tabella 15:</w:t>
            </w:r>
            <w:r>
              <w:rPr>
                <w:color w:val="000000"/>
                <w:sz w:val="22"/>
              </w:rPr>
              <w:tab/>
              <w:t>Efficacia di SPRYCEL in pazienti pediatrici con LMC in fase cronica</w:t>
            </w:r>
            <w:r>
              <w:rPr>
                <w:color w:val="000000"/>
                <w:sz w:val="22"/>
              </w:rPr>
              <w:br/>
              <w:t>Risposta cumulativa nel tempo per periodo minimo di follow up</w:t>
            </w:r>
          </w:p>
        </w:tc>
      </w:tr>
      <w:tr w:rsidR="005C0E39" w14:paraId="4EDD1C16" w14:textId="77777777" w:rsidTr="00C95B2F">
        <w:trPr>
          <w:tblHeader/>
        </w:trPr>
        <w:tc>
          <w:tcPr>
            <w:tcW w:w="1915" w:type="dxa"/>
            <w:tcBorders>
              <w:top w:val="single" w:sz="4" w:space="0" w:color="auto"/>
              <w:bottom w:val="single" w:sz="6" w:space="0" w:color="auto"/>
            </w:tcBorders>
            <w:vAlign w:val="center"/>
          </w:tcPr>
          <w:p w14:paraId="284E99E7" w14:textId="77777777" w:rsidR="00CE756A" w:rsidRPr="00C974B3" w:rsidRDefault="00CE756A" w:rsidP="00CE7434">
            <w:pPr>
              <w:keepNext/>
              <w:jc w:val="center"/>
              <w:rPr>
                <w:rFonts w:eastAsia="TimesNewRoman"/>
                <w:b/>
                <w:bCs/>
              </w:rPr>
            </w:pPr>
          </w:p>
        </w:tc>
        <w:tc>
          <w:tcPr>
            <w:tcW w:w="1915" w:type="dxa"/>
            <w:tcBorders>
              <w:top w:val="single" w:sz="4" w:space="0" w:color="auto"/>
              <w:bottom w:val="single" w:sz="6" w:space="0" w:color="auto"/>
            </w:tcBorders>
            <w:vAlign w:val="center"/>
          </w:tcPr>
          <w:p w14:paraId="6A730676" w14:textId="77777777" w:rsidR="00CE756A" w:rsidRPr="0078385C" w:rsidRDefault="00032926" w:rsidP="00CE7434">
            <w:pPr>
              <w:keepNext/>
              <w:jc w:val="center"/>
              <w:rPr>
                <w:rFonts w:eastAsia="TimesNewRoman"/>
                <w:b/>
                <w:bCs/>
              </w:rPr>
            </w:pPr>
            <w:r>
              <w:rPr>
                <w:b/>
              </w:rPr>
              <w:t xml:space="preserve">3 mesi </w:t>
            </w:r>
          </w:p>
        </w:tc>
        <w:tc>
          <w:tcPr>
            <w:tcW w:w="1915" w:type="dxa"/>
            <w:tcBorders>
              <w:top w:val="single" w:sz="4" w:space="0" w:color="auto"/>
              <w:bottom w:val="single" w:sz="6" w:space="0" w:color="auto"/>
            </w:tcBorders>
            <w:vAlign w:val="center"/>
          </w:tcPr>
          <w:p w14:paraId="59CBCB03" w14:textId="77777777" w:rsidR="00CE756A" w:rsidRPr="0078385C" w:rsidRDefault="00032926" w:rsidP="00CE7434">
            <w:pPr>
              <w:keepNext/>
              <w:jc w:val="center"/>
              <w:rPr>
                <w:rFonts w:eastAsia="TimesNewRoman"/>
                <w:b/>
                <w:bCs/>
              </w:rPr>
            </w:pPr>
            <w:r>
              <w:rPr>
                <w:b/>
              </w:rPr>
              <w:t>6 mesi</w:t>
            </w:r>
          </w:p>
        </w:tc>
        <w:tc>
          <w:tcPr>
            <w:tcW w:w="1915" w:type="dxa"/>
            <w:tcBorders>
              <w:top w:val="single" w:sz="4" w:space="0" w:color="auto"/>
              <w:bottom w:val="single" w:sz="6" w:space="0" w:color="auto"/>
            </w:tcBorders>
            <w:vAlign w:val="center"/>
          </w:tcPr>
          <w:p w14:paraId="7A380C60" w14:textId="77777777" w:rsidR="00CE756A" w:rsidRPr="0078385C" w:rsidRDefault="00032926" w:rsidP="00CE7434">
            <w:pPr>
              <w:keepNext/>
              <w:jc w:val="center"/>
              <w:rPr>
                <w:rFonts w:eastAsia="TimesNewRoman"/>
                <w:b/>
                <w:bCs/>
              </w:rPr>
            </w:pPr>
            <w:r>
              <w:rPr>
                <w:b/>
              </w:rPr>
              <w:t xml:space="preserve">12 mesi </w:t>
            </w:r>
          </w:p>
        </w:tc>
        <w:tc>
          <w:tcPr>
            <w:tcW w:w="1916" w:type="dxa"/>
            <w:tcBorders>
              <w:top w:val="single" w:sz="4" w:space="0" w:color="auto"/>
              <w:bottom w:val="single" w:sz="6" w:space="0" w:color="auto"/>
            </w:tcBorders>
            <w:vAlign w:val="center"/>
          </w:tcPr>
          <w:p w14:paraId="533FBA5B" w14:textId="77777777" w:rsidR="00CE756A" w:rsidRPr="0078385C" w:rsidRDefault="00032926" w:rsidP="00CE7434">
            <w:pPr>
              <w:keepNext/>
              <w:jc w:val="center"/>
              <w:rPr>
                <w:rFonts w:eastAsia="TimesNewRoman"/>
                <w:b/>
                <w:bCs/>
              </w:rPr>
            </w:pPr>
            <w:r>
              <w:rPr>
                <w:b/>
              </w:rPr>
              <w:t>24 mesi</w:t>
            </w:r>
          </w:p>
        </w:tc>
      </w:tr>
      <w:tr w:rsidR="005C0E39" w14:paraId="6D7242BD" w14:textId="77777777" w:rsidTr="00C95B2F">
        <w:tc>
          <w:tcPr>
            <w:tcW w:w="1915" w:type="dxa"/>
            <w:tcBorders>
              <w:top w:val="single" w:sz="6" w:space="0" w:color="auto"/>
            </w:tcBorders>
          </w:tcPr>
          <w:p w14:paraId="138B4878" w14:textId="77777777" w:rsidR="00CE756A" w:rsidRPr="0078385C" w:rsidRDefault="00032926" w:rsidP="00CE7434">
            <w:pPr>
              <w:keepNext/>
              <w:rPr>
                <w:b/>
                <w:bCs/>
              </w:rPr>
            </w:pPr>
            <w:r>
              <w:rPr>
                <w:b/>
              </w:rPr>
              <w:t xml:space="preserve">CCyR </w:t>
            </w:r>
          </w:p>
          <w:p w14:paraId="6167DA37" w14:textId="77777777" w:rsidR="00CE756A" w:rsidRPr="0078385C" w:rsidRDefault="00032926" w:rsidP="00CE7434">
            <w:pPr>
              <w:keepNext/>
              <w:rPr>
                <w:rFonts w:eastAsia="TimesNewRoman"/>
                <w:b/>
                <w:bCs/>
              </w:rPr>
            </w:pPr>
            <w:r>
              <w:rPr>
                <w:b/>
              </w:rPr>
              <w:t>(95% IC)</w:t>
            </w:r>
          </w:p>
        </w:tc>
        <w:tc>
          <w:tcPr>
            <w:tcW w:w="1915" w:type="dxa"/>
            <w:vAlign w:val="center"/>
          </w:tcPr>
          <w:p w14:paraId="682B59C7" w14:textId="77777777" w:rsidR="00CE756A" w:rsidRPr="0078385C" w:rsidRDefault="00CE756A" w:rsidP="00CE7434">
            <w:pPr>
              <w:keepNext/>
              <w:rPr>
                <w:rFonts w:eastAsia="TimesNewRoman"/>
                <w:b/>
                <w:bCs/>
              </w:rPr>
            </w:pPr>
          </w:p>
        </w:tc>
        <w:tc>
          <w:tcPr>
            <w:tcW w:w="1915" w:type="dxa"/>
            <w:vAlign w:val="center"/>
          </w:tcPr>
          <w:p w14:paraId="6220136A" w14:textId="77777777" w:rsidR="00CE756A" w:rsidRPr="0078385C" w:rsidRDefault="00CE756A" w:rsidP="00CE7434">
            <w:pPr>
              <w:keepNext/>
              <w:rPr>
                <w:rFonts w:eastAsia="TimesNewRoman"/>
                <w:b/>
                <w:bCs/>
              </w:rPr>
            </w:pPr>
          </w:p>
        </w:tc>
        <w:tc>
          <w:tcPr>
            <w:tcW w:w="1915" w:type="dxa"/>
            <w:vAlign w:val="center"/>
          </w:tcPr>
          <w:p w14:paraId="0395A779" w14:textId="77777777" w:rsidR="00CE756A" w:rsidRPr="0078385C" w:rsidRDefault="00CE756A" w:rsidP="00CE7434">
            <w:pPr>
              <w:keepNext/>
              <w:rPr>
                <w:rFonts w:eastAsia="TimesNewRoman"/>
                <w:b/>
                <w:bCs/>
              </w:rPr>
            </w:pPr>
          </w:p>
        </w:tc>
        <w:tc>
          <w:tcPr>
            <w:tcW w:w="1916" w:type="dxa"/>
            <w:vAlign w:val="center"/>
          </w:tcPr>
          <w:p w14:paraId="1F4677E5" w14:textId="77777777" w:rsidR="00CE756A" w:rsidRPr="0078385C" w:rsidRDefault="00CE756A" w:rsidP="00CE7434">
            <w:pPr>
              <w:keepNext/>
              <w:rPr>
                <w:rFonts w:eastAsia="TimesNewRoman"/>
                <w:b/>
                <w:bCs/>
              </w:rPr>
            </w:pPr>
          </w:p>
        </w:tc>
      </w:tr>
      <w:tr w:rsidR="005C0E39" w14:paraId="69365AED" w14:textId="77777777" w:rsidTr="00C95B2F">
        <w:tc>
          <w:tcPr>
            <w:tcW w:w="1915" w:type="dxa"/>
          </w:tcPr>
          <w:p w14:paraId="53772F7D" w14:textId="77777777" w:rsidR="00CE756A" w:rsidRPr="0078385C" w:rsidRDefault="00032926" w:rsidP="00CE7434">
            <w:pPr>
              <w:keepNext/>
            </w:pPr>
            <w:r>
              <w:t>di nuova diagnosi</w:t>
            </w:r>
          </w:p>
          <w:p w14:paraId="1E65BEBB" w14:textId="77777777" w:rsidR="00CE756A" w:rsidRPr="0078385C" w:rsidRDefault="00032926" w:rsidP="00CE7434">
            <w:pPr>
              <w:keepNext/>
            </w:pPr>
            <w:r>
              <w:t>(N = 51)a</w:t>
            </w:r>
          </w:p>
          <w:p w14:paraId="4052CA20" w14:textId="77777777" w:rsidR="0038589D" w:rsidRPr="0078385C" w:rsidRDefault="0038589D" w:rsidP="00CE7434">
            <w:pPr>
              <w:keepNext/>
              <w:rPr>
                <w:rFonts w:eastAsia="TimesNewRoman"/>
              </w:rPr>
            </w:pPr>
          </w:p>
        </w:tc>
        <w:tc>
          <w:tcPr>
            <w:tcW w:w="1915" w:type="dxa"/>
          </w:tcPr>
          <w:p w14:paraId="4320FE53" w14:textId="77777777" w:rsidR="00CE756A" w:rsidRPr="0078385C" w:rsidRDefault="00032926" w:rsidP="00CE7434">
            <w:pPr>
              <w:keepNext/>
              <w:jc w:val="center"/>
            </w:pPr>
            <w:r>
              <w:t xml:space="preserve">43,1% </w:t>
            </w:r>
          </w:p>
          <w:p w14:paraId="63C981AE" w14:textId="77777777" w:rsidR="00CE756A" w:rsidRPr="0078385C" w:rsidRDefault="00032926" w:rsidP="00CE7434">
            <w:pPr>
              <w:keepNext/>
              <w:jc w:val="center"/>
            </w:pPr>
            <w:r>
              <w:t>(29,3; 57,8)</w:t>
            </w:r>
          </w:p>
        </w:tc>
        <w:tc>
          <w:tcPr>
            <w:tcW w:w="1915" w:type="dxa"/>
          </w:tcPr>
          <w:p w14:paraId="4480CDA6" w14:textId="77777777" w:rsidR="00CE756A" w:rsidRPr="0078385C" w:rsidRDefault="00032926" w:rsidP="00CE7434">
            <w:pPr>
              <w:keepNext/>
              <w:jc w:val="center"/>
            </w:pPr>
            <w:r>
              <w:t xml:space="preserve">66,7% </w:t>
            </w:r>
          </w:p>
          <w:p w14:paraId="1C5E2030" w14:textId="77777777" w:rsidR="00CE756A" w:rsidRPr="0078385C" w:rsidRDefault="00032926" w:rsidP="00CE7434">
            <w:pPr>
              <w:keepNext/>
              <w:jc w:val="center"/>
            </w:pPr>
            <w:r>
              <w:t>(52,1; 79,2)</w:t>
            </w:r>
          </w:p>
        </w:tc>
        <w:tc>
          <w:tcPr>
            <w:tcW w:w="1915" w:type="dxa"/>
          </w:tcPr>
          <w:p w14:paraId="6205A4D5" w14:textId="77777777" w:rsidR="00CE756A" w:rsidRPr="0078385C" w:rsidRDefault="00032926" w:rsidP="00CE7434">
            <w:pPr>
              <w:keepNext/>
              <w:jc w:val="center"/>
            </w:pPr>
            <w:r>
              <w:t xml:space="preserve">96,1% </w:t>
            </w:r>
          </w:p>
          <w:p w14:paraId="0D915F97" w14:textId="77777777" w:rsidR="00CE756A" w:rsidRPr="0078385C" w:rsidRDefault="00032926" w:rsidP="00CE7434">
            <w:pPr>
              <w:keepNext/>
              <w:jc w:val="center"/>
            </w:pPr>
            <w:r>
              <w:t>(86,5; 99,5)</w:t>
            </w:r>
          </w:p>
        </w:tc>
        <w:tc>
          <w:tcPr>
            <w:tcW w:w="1916" w:type="dxa"/>
          </w:tcPr>
          <w:p w14:paraId="1D0CE006" w14:textId="77777777" w:rsidR="00CE756A" w:rsidRPr="0078385C" w:rsidRDefault="00032926" w:rsidP="00CE7434">
            <w:pPr>
              <w:keepNext/>
              <w:jc w:val="center"/>
            </w:pPr>
            <w:r>
              <w:t xml:space="preserve">96,1% </w:t>
            </w:r>
          </w:p>
          <w:p w14:paraId="11FB1A8D" w14:textId="77777777" w:rsidR="00CE756A" w:rsidRPr="0078385C" w:rsidRDefault="00032926" w:rsidP="00CE7434">
            <w:pPr>
              <w:keepNext/>
              <w:jc w:val="center"/>
            </w:pPr>
            <w:r>
              <w:t>(86,5; 99,5)</w:t>
            </w:r>
          </w:p>
        </w:tc>
      </w:tr>
      <w:tr w:rsidR="005C0E39" w14:paraId="3049DDCD" w14:textId="77777777" w:rsidTr="00C95B2F">
        <w:tc>
          <w:tcPr>
            <w:tcW w:w="1915" w:type="dxa"/>
          </w:tcPr>
          <w:p w14:paraId="654B2FC7" w14:textId="77777777" w:rsidR="00CE756A" w:rsidRPr="0078385C" w:rsidRDefault="00032926" w:rsidP="00CE7434">
            <w:pPr>
              <w:keepNext/>
            </w:pPr>
            <w:r>
              <w:t>Precedente imatinib</w:t>
            </w:r>
          </w:p>
          <w:p w14:paraId="1074E4E6" w14:textId="77777777" w:rsidR="00CE756A" w:rsidRPr="0078385C" w:rsidRDefault="00032926" w:rsidP="00CE7434">
            <w:pPr>
              <w:keepNext/>
            </w:pPr>
            <w:r>
              <w:t>(N = 46)b</w:t>
            </w:r>
          </w:p>
          <w:p w14:paraId="6F7E0BD7" w14:textId="77777777" w:rsidR="0038589D" w:rsidRPr="0078385C" w:rsidRDefault="0038589D" w:rsidP="00CE7434">
            <w:pPr>
              <w:keepNext/>
              <w:rPr>
                <w:rFonts w:eastAsia="TimesNewRoman"/>
              </w:rPr>
            </w:pPr>
          </w:p>
        </w:tc>
        <w:tc>
          <w:tcPr>
            <w:tcW w:w="1915" w:type="dxa"/>
          </w:tcPr>
          <w:p w14:paraId="51993176" w14:textId="77777777" w:rsidR="0038589D" w:rsidRPr="0078385C" w:rsidRDefault="00032926" w:rsidP="00CE7434">
            <w:pPr>
              <w:keepNext/>
              <w:jc w:val="center"/>
            </w:pPr>
            <w:r>
              <w:t>45,7%</w:t>
            </w:r>
          </w:p>
          <w:p w14:paraId="7D0B6D88" w14:textId="77777777" w:rsidR="00CE756A" w:rsidRPr="0078385C" w:rsidRDefault="00032926" w:rsidP="00CE7434">
            <w:pPr>
              <w:keepNext/>
              <w:jc w:val="center"/>
            </w:pPr>
            <w:r>
              <w:t>(30,9; 61,0)</w:t>
            </w:r>
          </w:p>
        </w:tc>
        <w:tc>
          <w:tcPr>
            <w:tcW w:w="1915" w:type="dxa"/>
          </w:tcPr>
          <w:p w14:paraId="3A75E94D" w14:textId="77777777" w:rsidR="0038589D" w:rsidRPr="0078385C" w:rsidRDefault="00032926" w:rsidP="00CE7434">
            <w:pPr>
              <w:keepNext/>
              <w:jc w:val="center"/>
            </w:pPr>
            <w:r>
              <w:t>71,7%</w:t>
            </w:r>
          </w:p>
          <w:p w14:paraId="58840238" w14:textId="77777777" w:rsidR="00CE756A" w:rsidRPr="0078385C" w:rsidRDefault="00032926" w:rsidP="00CE7434">
            <w:pPr>
              <w:keepNext/>
              <w:jc w:val="center"/>
            </w:pPr>
            <w:r>
              <w:t>(56,5; 84,0)</w:t>
            </w:r>
          </w:p>
        </w:tc>
        <w:tc>
          <w:tcPr>
            <w:tcW w:w="1915" w:type="dxa"/>
          </w:tcPr>
          <w:p w14:paraId="5B55F09D" w14:textId="77777777" w:rsidR="0038589D" w:rsidRPr="0078385C" w:rsidRDefault="00032926" w:rsidP="00CE7434">
            <w:pPr>
              <w:keepNext/>
              <w:jc w:val="center"/>
            </w:pPr>
            <w:r>
              <w:t>78,3%</w:t>
            </w:r>
          </w:p>
          <w:p w14:paraId="0AFCA1D0" w14:textId="77777777" w:rsidR="00CE756A" w:rsidRPr="0078385C" w:rsidRDefault="00032926" w:rsidP="00CE7434">
            <w:pPr>
              <w:keepNext/>
              <w:jc w:val="center"/>
            </w:pPr>
            <w:r>
              <w:t>(63,6; 89,1)</w:t>
            </w:r>
          </w:p>
        </w:tc>
        <w:tc>
          <w:tcPr>
            <w:tcW w:w="1916" w:type="dxa"/>
          </w:tcPr>
          <w:p w14:paraId="18D855D2" w14:textId="77777777" w:rsidR="0038589D" w:rsidRPr="0078385C" w:rsidRDefault="00032926" w:rsidP="00CE7434">
            <w:pPr>
              <w:keepNext/>
              <w:jc w:val="center"/>
            </w:pPr>
            <w:r>
              <w:t>82,6%</w:t>
            </w:r>
          </w:p>
          <w:p w14:paraId="3E61280A" w14:textId="77777777" w:rsidR="00CE756A" w:rsidRPr="0078385C" w:rsidRDefault="00032926" w:rsidP="00CE7434">
            <w:pPr>
              <w:keepNext/>
              <w:jc w:val="center"/>
            </w:pPr>
            <w:r>
              <w:t>(68,6; 92,2)</w:t>
            </w:r>
          </w:p>
        </w:tc>
      </w:tr>
      <w:tr w:rsidR="005C0E39" w14:paraId="5C13EA19" w14:textId="77777777" w:rsidTr="00C95B2F">
        <w:tc>
          <w:tcPr>
            <w:tcW w:w="1915" w:type="dxa"/>
          </w:tcPr>
          <w:p w14:paraId="1CCED6F8" w14:textId="77777777" w:rsidR="00CE756A" w:rsidRPr="0078385C" w:rsidRDefault="00032926" w:rsidP="00CE7434">
            <w:pPr>
              <w:keepNext/>
              <w:rPr>
                <w:b/>
                <w:bCs/>
              </w:rPr>
            </w:pPr>
            <w:r>
              <w:rPr>
                <w:b/>
              </w:rPr>
              <w:t xml:space="preserve">MCyR </w:t>
            </w:r>
          </w:p>
          <w:p w14:paraId="4619A53C" w14:textId="77777777" w:rsidR="00CE756A" w:rsidRPr="0078385C" w:rsidRDefault="00032926" w:rsidP="00CE7434">
            <w:pPr>
              <w:keepNext/>
              <w:rPr>
                <w:rFonts w:eastAsia="TimesNewRoman"/>
              </w:rPr>
            </w:pPr>
            <w:r>
              <w:rPr>
                <w:b/>
              </w:rPr>
              <w:t>(95% IC)</w:t>
            </w:r>
          </w:p>
        </w:tc>
        <w:tc>
          <w:tcPr>
            <w:tcW w:w="1915" w:type="dxa"/>
            <w:vAlign w:val="center"/>
          </w:tcPr>
          <w:p w14:paraId="60E4D107" w14:textId="77777777" w:rsidR="00CE756A" w:rsidRPr="0078385C" w:rsidRDefault="00CE756A" w:rsidP="00CE7434">
            <w:pPr>
              <w:keepNext/>
              <w:jc w:val="center"/>
              <w:rPr>
                <w:rFonts w:eastAsia="TimesNewRoman"/>
              </w:rPr>
            </w:pPr>
          </w:p>
        </w:tc>
        <w:tc>
          <w:tcPr>
            <w:tcW w:w="1915" w:type="dxa"/>
            <w:vAlign w:val="center"/>
          </w:tcPr>
          <w:p w14:paraId="4533D867" w14:textId="77777777" w:rsidR="00CE756A" w:rsidRPr="0078385C" w:rsidRDefault="00CE756A" w:rsidP="00CE7434">
            <w:pPr>
              <w:keepNext/>
              <w:jc w:val="center"/>
              <w:rPr>
                <w:rFonts w:eastAsia="TimesNewRoman"/>
              </w:rPr>
            </w:pPr>
          </w:p>
        </w:tc>
        <w:tc>
          <w:tcPr>
            <w:tcW w:w="1915" w:type="dxa"/>
            <w:vAlign w:val="center"/>
          </w:tcPr>
          <w:p w14:paraId="7101BF9B" w14:textId="77777777" w:rsidR="00CE756A" w:rsidRPr="0078385C" w:rsidRDefault="00CE756A" w:rsidP="00CE7434">
            <w:pPr>
              <w:keepNext/>
              <w:jc w:val="center"/>
              <w:rPr>
                <w:rFonts w:eastAsia="TimesNewRoman"/>
              </w:rPr>
            </w:pPr>
          </w:p>
        </w:tc>
        <w:tc>
          <w:tcPr>
            <w:tcW w:w="1916" w:type="dxa"/>
            <w:vAlign w:val="center"/>
          </w:tcPr>
          <w:p w14:paraId="6B20957E" w14:textId="77777777" w:rsidR="00CE756A" w:rsidRPr="0078385C" w:rsidRDefault="00CE756A" w:rsidP="00CE7434">
            <w:pPr>
              <w:keepNext/>
              <w:jc w:val="center"/>
              <w:rPr>
                <w:rFonts w:eastAsia="TimesNewRoman"/>
              </w:rPr>
            </w:pPr>
          </w:p>
        </w:tc>
      </w:tr>
      <w:tr w:rsidR="005C0E39" w14:paraId="401498FC" w14:textId="77777777" w:rsidTr="00C95B2F">
        <w:tc>
          <w:tcPr>
            <w:tcW w:w="1915" w:type="dxa"/>
          </w:tcPr>
          <w:p w14:paraId="0308AD82" w14:textId="77777777" w:rsidR="00CE756A" w:rsidRPr="0078385C" w:rsidRDefault="00032926" w:rsidP="00CE7434">
            <w:pPr>
              <w:keepNext/>
            </w:pPr>
            <w:r>
              <w:t>di nuova diagnosi</w:t>
            </w:r>
          </w:p>
          <w:p w14:paraId="7EF50154" w14:textId="77777777" w:rsidR="00CE756A" w:rsidRPr="0078385C" w:rsidRDefault="00032926" w:rsidP="00CE7434">
            <w:pPr>
              <w:keepNext/>
            </w:pPr>
            <w:r>
              <w:t>(N = 51)a</w:t>
            </w:r>
          </w:p>
          <w:p w14:paraId="1841010F" w14:textId="77777777" w:rsidR="0038589D" w:rsidRPr="0078385C" w:rsidRDefault="0038589D" w:rsidP="00CE7434">
            <w:pPr>
              <w:keepNext/>
              <w:rPr>
                <w:rFonts w:eastAsia="TimesNewRoman"/>
              </w:rPr>
            </w:pPr>
          </w:p>
        </w:tc>
        <w:tc>
          <w:tcPr>
            <w:tcW w:w="1915" w:type="dxa"/>
          </w:tcPr>
          <w:p w14:paraId="10D26B80" w14:textId="77777777" w:rsidR="00CE756A" w:rsidRPr="0078385C" w:rsidRDefault="00032926" w:rsidP="00CE7434">
            <w:pPr>
              <w:keepNext/>
              <w:jc w:val="center"/>
            </w:pPr>
            <w:r>
              <w:t xml:space="preserve">60,8% </w:t>
            </w:r>
          </w:p>
          <w:p w14:paraId="7372D92D" w14:textId="77777777" w:rsidR="0038589D" w:rsidRPr="0078385C" w:rsidRDefault="00032926" w:rsidP="00CE7434">
            <w:pPr>
              <w:keepNext/>
              <w:jc w:val="center"/>
            </w:pPr>
            <w:r>
              <w:t>(46,1; 74,2)</w:t>
            </w:r>
          </w:p>
        </w:tc>
        <w:tc>
          <w:tcPr>
            <w:tcW w:w="1915" w:type="dxa"/>
          </w:tcPr>
          <w:p w14:paraId="18027EB9" w14:textId="77777777" w:rsidR="00CE756A" w:rsidRPr="0078385C" w:rsidRDefault="00032926" w:rsidP="00CE7434">
            <w:pPr>
              <w:keepNext/>
              <w:jc w:val="center"/>
            </w:pPr>
            <w:r>
              <w:t xml:space="preserve">90,2% </w:t>
            </w:r>
          </w:p>
          <w:p w14:paraId="32C43DEC" w14:textId="77777777" w:rsidR="00CE756A" w:rsidRPr="0078385C" w:rsidRDefault="00032926" w:rsidP="00CE7434">
            <w:pPr>
              <w:keepNext/>
              <w:jc w:val="center"/>
            </w:pPr>
            <w:r>
              <w:t>(78,6; 96,7)</w:t>
            </w:r>
          </w:p>
        </w:tc>
        <w:tc>
          <w:tcPr>
            <w:tcW w:w="1915" w:type="dxa"/>
          </w:tcPr>
          <w:p w14:paraId="2D8861D9" w14:textId="77777777" w:rsidR="00CE756A" w:rsidRPr="0078385C" w:rsidRDefault="00032926" w:rsidP="00CE7434">
            <w:pPr>
              <w:keepNext/>
              <w:jc w:val="center"/>
            </w:pPr>
            <w:r>
              <w:t xml:space="preserve">98,0% </w:t>
            </w:r>
          </w:p>
          <w:p w14:paraId="641E96E0" w14:textId="77777777" w:rsidR="00CE756A" w:rsidRPr="0078385C" w:rsidRDefault="00032926" w:rsidP="00CE7434">
            <w:pPr>
              <w:keepNext/>
              <w:jc w:val="center"/>
            </w:pPr>
            <w:r>
              <w:t>(89,6; 100)</w:t>
            </w:r>
          </w:p>
        </w:tc>
        <w:tc>
          <w:tcPr>
            <w:tcW w:w="1916" w:type="dxa"/>
          </w:tcPr>
          <w:p w14:paraId="048EEF70" w14:textId="77777777" w:rsidR="00CE756A" w:rsidRPr="0078385C" w:rsidRDefault="00032926" w:rsidP="00CE7434">
            <w:pPr>
              <w:keepNext/>
              <w:jc w:val="center"/>
            </w:pPr>
            <w:r>
              <w:t xml:space="preserve">98,0% </w:t>
            </w:r>
          </w:p>
          <w:p w14:paraId="7A8449EA" w14:textId="77777777" w:rsidR="00CE756A" w:rsidRPr="0078385C" w:rsidRDefault="00032926" w:rsidP="00CE7434">
            <w:pPr>
              <w:keepNext/>
              <w:jc w:val="center"/>
            </w:pPr>
            <w:r>
              <w:t>(89,6; 100)</w:t>
            </w:r>
          </w:p>
        </w:tc>
      </w:tr>
      <w:tr w:rsidR="005C0E39" w14:paraId="61284A9D" w14:textId="77777777" w:rsidTr="00C95B2F">
        <w:tc>
          <w:tcPr>
            <w:tcW w:w="1915" w:type="dxa"/>
          </w:tcPr>
          <w:p w14:paraId="713DC280" w14:textId="77777777" w:rsidR="00CE756A" w:rsidRPr="0078385C" w:rsidRDefault="00032926" w:rsidP="00CE7434">
            <w:pPr>
              <w:keepNext/>
            </w:pPr>
            <w:r>
              <w:t>Precedente imatinib</w:t>
            </w:r>
          </w:p>
          <w:p w14:paraId="695BA93A" w14:textId="77777777" w:rsidR="00CE756A" w:rsidRPr="0078385C" w:rsidRDefault="00032926" w:rsidP="00CE7434">
            <w:pPr>
              <w:keepNext/>
            </w:pPr>
            <w:r>
              <w:t>(N = 46)b</w:t>
            </w:r>
          </w:p>
          <w:p w14:paraId="7C77F24E" w14:textId="77777777" w:rsidR="0038589D" w:rsidRPr="0078385C" w:rsidRDefault="0038589D" w:rsidP="00CE7434">
            <w:pPr>
              <w:keepNext/>
              <w:rPr>
                <w:rFonts w:eastAsia="TimesNewRoman"/>
              </w:rPr>
            </w:pPr>
          </w:p>
        </w:tc>
        <w:tc>
          <w:tcPr>
            <w:tcW w:w="1915" w:type="dxa"/>
          </w:tcPr>
          <w:p w14:paraId="20978B2E" w14:textId="77777777" w:rsidR="0038589D" w:rsidRPr="0078385C" w:rsidRDefault="00032926" w:rsidP="00CE7434">
            <w:pPr>
              <w:keepNext/>
              <w:jc w:val="center"/>
            </w:pPr>
            <w:r>
              <w:t>60,9%</w:t>
            </w:r>
          </w:p>
          <w:p w14:paraId="70C32C77" w14:textId="77777777" w:rsidR="00CE756A" w:rsidRPr="0078385C" w:rsidRDefault="00032926" w:rsidP="00CE7434">
            <w:pPr>
              <w:keepNext/>
              <w:jc w:val="center"/>
            </w:pPr>
            <w:r>
              <w:t>(45,4; 74,9)</w:t>
            </w:r>
          </w:p>
        </w:tc>
        <w:tc>
          <w:tcPr>
            <w:tcW w:w="1915" w:type="dxa"/>
          </w:tcPr>
          <w:p w14:paraId="0A8DB962" w14:textId="77777777" w:rsidR="0038589D" w:rsidRPr="0078385C" w:rsidRDefault="00032926" w:rsidP="00CE7434">
            <w:pPr>
              <w:keepNext/>
              <w:jc w:val="center"/>
            </w:pPr>
            <w:r>
              <w:t>82,6%</w:t>
            </w:r>
          </w:p>
          <w:p w14:paraId="7A0DAAA8" w14:textId="77777777" w:rsidR="00CE756A" w:rsidRPr="0078385C" w:rsidRDefault="00032926" w:rsidP="00CE7434">
            <w:pPr>
              <w:keepNext/>
              <w:jc w:val="center"/>
            </w:pPr>
            <w:r>
              <w:t>(68,6; 92,2)</w:t>
            </w:r>
          </w:p>
        </w:tc>
        <w:tc>
          <w:tcPr>
            <w:tcW w:w="1915" w:type="dxa"/>
          </w:tcPr>
          <w:p w14:paraId="7958E8DD" w14:textId="77777777" w:rsidR="0038589D" w:rsidRPr="0078385C" w:rsidRDefault="00032926" w:rsidP="00CE7434">
            <w:pPr>
              <w:keepNext/>
              <w:jc w:val="center"/>
            </w:pPr>
            <w:r>
              <w:t>89,1%</w:t>
            </w:r>
          </w:p>
          <w:p w14:paraId="62EA4D9C" w14:textId="77777777" w:rsidR="00CE756A" w:rsidRPr="0078385C" w:rsidRDefault="00032926" w:rsidP="00CE7434">
            <w:pPr>
              <w:keepNext/>
              <w:jc w:val="center"/>
            </w:pPr>
            <w:r>
              <w:t>(76,4; 96,4)</w:t>
            </w:r>
          </w:p>
        </w:tc>
        <w:tc>
          <w:tcPr>
            <w:tcW w:w="1916" w:type="dxa"/>
          </w:tcPr>
          <w:p w14:paraId="51B04618" w14:textId="77777777" w:rsidR="0038589D" w:rsidRPr="0078385C" w:rsidRDefault="00032926" w:rsidP="00CE7434">
            <w:pPr>
              <w:keepNext/>
              <w:jc w:val="center"/>
            </w:pPr>
            <w:r>
              <w:t>89,1%</w:t>
            </w:r>
          </w:p>
          <w:p w14:paraId="727DDA30" w14:textId="77777777" w:rsidR="00CE756A" w:rsidRPr="0078385C" w:rsidRDefault="00032926" w:rsidP="00CE7434">
            <w:pPr>
              <w:keepNext/>
              <w:jc w:val="center"/>
            </w:pPr>
            <w:r>
              <w:t xml:space="preserve"> (76,4; 96,4)</w:t>
            </w:r>
          </w:p>
        </w:tc>
      </w:tr>
      <w:tr w:rsidR="005C0E39" w14:paraId="6BA119B2" w14:textId="77777777" w:rsidTr="00C95B2F">
        <w:tc>
          <w:tcPr>
            <w:tcW w:w="1915" w:type="dxa"/>
          </w:tcPr>
          <w:p w14:paraId="61C34785" w14:textId="77777777" w:rsidR="00CE756A" w:rsidRPr="0078385C" w:rsidRDefault="00032926" w:rsidP="00CE7434">
            <w:pPr>
              <w:keepNext/>
              <w:rPr>
                <w:b/>
                <w:bCs/>
              </w:rPr>
            </w:pPr>
            <w:r>
              <w:rPr>
                <w:b/>
              </w:rPr>
              <w:t xml:space="preserve">MMR </w:t>
            </w:r>
          </w:p>
          <w:p w14:paraId="1B9B9508" w14:textId="77777777" w:rsidR="00CE756A" w:rsidRPr="0078385C" w:rsidRDefault="00032926" w:rsidP="00CE7434">
            <w:pPr>
              <w:keepNext/>
              <w:rPr>
                <w:rFonts w:eastAsia="TimesNewRoman"/>
              </w:rPr>
            </w:pPr>
            <w:r>
              <w:rPr>
                <w:b/>
              </w:rPr>
              <w:t>(95% IC)</w:t>
            </w:r>
          </w:p>
        </w:tc>
        <w:tc>
          <w:tcPr>
            <w:tcW w:w="1915" w:type="dxa"/>
          </w:tcPr>
          <w:p w14:paraId="3AB113F8" w14:textId="77777777" w:rsidR="00CE756A" w:rsidRPr="0078385C" w:rsidRDefault="00CE756A" w:rsidP="00CE7434">
            <w:pPr>
              <w:keepNext/>
              <w:jc w:val="center"/>
            </w:pPr>
          </w:p>
        </w:tc>
        <w:tc>
          <w:tcPr>
            <w:tcW w:w="1915" w:type="dxa"/>
            <w:vAlign w:val="center"/>
          </w:tcPr>
          <w:p w14:paraId="3657F68C" w14:textId="77777777" w:rsidR="00CE756A" w:rsidRPr="0078385C" w:rsidRDefault="00CE756A" w:rsidP="00CE7434">
            <w:pPr>
              <w:keepNext/>
              <w:jc w:val="center"/>
              <w:rPr>
                <w:rFonts w:eastAsia="TimesNewRoman"/>
              </w:rPr>
            </w:pPr>
          </w:p>
        </w:tc>
        <w:tc>
          <w:tcPr>
            <w:tcW w:w="1915" w:type="dxa"/>
            <w:vAlign w:val="center"/>
          </w:tcPr>
          <w:p w14:paraId="679A3073" w14:textId="77777777" w:rsidR="00CE756A" w:rsidRPr="0078385C" w:rsidRDefault="00CE756A" w:rsidP="00CE7434">
            <w:pPr>
              <w:keepNext/>
              <w:jc w:val="center"/>
              <w:rPr>
                <w:rFonts w:eastAsia="TimesNewRoman"/>
              </w:rPr>
            </w:pPr>
          </w:p>
        </w:tc>
        <w:tc>
          <w:tcPr>
            <w:tcW w:w="1916" w:type="dxa"/>
            <w:vAlign w:val="center"/>
          </w:tcPr>
          <w:p w14:paraId="21419295" w14:textId="77777777" w:rsidR="00CE756A" w:rsidRPr="0078385C" w:rsidRDefault="00CE756A" w:rsidP="00CE7434">
            <w:pPr>
              <w:keepNext/>
              <w:jc w:val="center"/>
              <w:rPr>
                <w:rFonts w:eastAsia="TimesNewRoman"/>
              </w:rPr>
            </w:pPr>
          </w:p>
        </w:tc>
      </w:tr>
      <w:tr w:rsidR="005C0E39" w14:paraId="70D23B5A" w14:textId="77777777" w:rsidTr="00C95B2F">
        <w:tc>
          <w:tcPr>
            <w:tcW w:w="1915" w:type="dxa"/>
          </w:tcPr>
          <w:p w14:paraId="1E63AB04" w14:textId="77777777" w:rsidR="00CE756A" w:rsidRPr="0078385C" w:rsidRDefault="00032926" w:rsidP="00CE7434">
            <w:pPr>
              <w:keepNext/>
            </w:pPr>
            <w:r>
              <w:t>di nuova diagnosi</w:t>
            </w:r>
          </w:p>
          <w:p w14:paraId="70A47AE9" w14:textId="77777777" w:rsidR="00CE756A" w:rsidRPr="0078385C" w:rsidRDefault="00032926" w:rsidP="00CE7434">
            <w:pPr>
              <w:keepNext/>
            </w:pPr>
            <w:r>
              <w:t>(N = 51)a</w:t>
            </w:r>
          </w:p>
          <w:p w14:paraId="710C4144" w14:textId="77777777" w:rsidR="0038589D" w:rsidRPr="0078385C" w:rsidRDefault="0038589D" w:rsidP="00CE7434">
            <w:pPr>
              <w:keepNext/>
              <w:rPr>
                <w:rFonts w:eastAsia="TimesNewRoman"/>
              </w:rPr>
            </w:pPr>
          </w:p>
        </w:tc>
        <w:tc>
          <w:tcPr>
            <w:tcW w:w="1915" w:type="dxa"/>
          </w:tcPr>
          <w:p w14:paraId="7E30BB05" w14:textId="77777777" w:rsidR="00CE756A" w:rsidRPr="0078385C" w:rsidRDefault="00032926" w:rsidP="00CE7434">
            <w:pPr>
              <w:keepNext/>
              <w:jc w:val="center"/>
            </w:pPr>
            <w:r>
              <w:t xml:space="preserve">7,8% </w:t>
            </w:r>
          </w:p>
          <w:p w14:paraId="2E83AF9F" w14:textId="77777777" w:rsidR="00CE756A" w:rsidRPr="0078385C" w:rsidRDefault="00032926" w:rsidP="00CE7434">
            <w:pPr>
              <w:keepNext/>
              <w:jc w:val="center"/>
            </w:pPr>
            <w:r>
              <w:t>(2,2; 18,9)</w:t>
            </w:r>
          </w:p>
        </w:tc>
        <w:tc>
          <w:tcPr>
            <w:tcW w:w="1915" w:type="dxa"/>
          </w:tcPr>
          <w:p w14:paraId="0CF52388" w14:textId="77777777" w:rsidR="00CE756A" w:rsidRPr="0078385C" w:rsidRDefault="00032926" w:rsidP="00CE7434">
            <w:pPr>
              <w:keepNext/>
              <w:jc w:val="center"/>
            </w:pPr>
            <w:r>
              <w:t>31,4% </w:t>
            </w:r>
          </w:p>
          <w:p w14:paraId="3360D7CC" w14:textId="77777777" w:rsidR="00CE756A" w:rsidRPr="0078385C" w:rsidRDefault="00032926" w:rsidP="00CE7434">
            <w:pPr>
              <w:keepNext/>
              <w:jc w:val="center"/>
            </w:pPr>
            <w:r>
              <w:t>(19,1; 45,9)</w:t>
            </w:r>
          </w:p>
        </w:tc>
        <w:tc>
          <w:tcPr>
            <w:tcW w:w="1915" w:type="dxa"/>
          </w:tcPr>
          <w:p w14:paraId="25437A36" w14:textId="77777777" w:rsidR="00CE756A" w:rsidRPr="0078385C" w:rsidRDefault="00032926" w:rsidP="00CE7434">
            <w:pPr>
              <w:keepNext/>
              <w:jc w:val="center"/>
            </w:pPr>
            <w:r>
              <w:t>56,9% </w:t>
            </w:r>
          </w:p>
          <w:p w14:paraId="28B43FF0" w14:textId="77777777" w:rsidR="00CE756A" w:rsidRPr="0078385C" w:rsidRDefault="00032926" w:rsidP="00CE7434">
            <w:pPr>
              <w:keepNext/>
              <w:jc w:val="center"/>
            </w:pPr>
            <w:r>
              <w:t>(42,2; 70,7)</w:t>
            </w:r>
          </w:p>
        </w:tc>
        <w:tc>
          <w:tcPr>
            <w:tcW w:w="1916" w:type="dxa"/>
          </w:tcPr>
          <w:p w14:paraId="26059742" w14:textId="77777777" w:rsidR="00CE756A" w:rsidRPr="0078385C" w:rsidRDefault="00032926" w:rsidP="00CE7434">
            <w:pPr>
              <w:keepNext/>
              <w:jc w:val="center"/>
            </w:pPr>
            <w:r>
              <w:t>74,5% </w:t>
            </w:r>
          </w:p>
          <w:p w14:paraId="3F8873E0" w14:textId="77777777" w:rsidR="0038589D" w:rsidRPr="0078385C" w:rsidRDefault="00032926" w:rsidP="00CE7434">
            <w:pPr>
              <w:keepNext/>
              <w:jc w:val="center"/>
            </w:pPr>
            <w:r>
              <w:t>(60,4; 85,7)</w:t>
            </w:r>
          </w:p>
        </w:tc>
      </w:tr>
      <w:tr w:rsidR="005C0E39" w14:paraId="49D9B09A" w14:textId="77777777" w:rsidTr="00C95B2F">
        <w:tc>
          <w:tcPr>
            <w:tcW w:w="1915" w:type="dxa"/>
            <w:tcBorders>
              <w:bottom w:val="single" w:sz="4" w:space="0" w:color="auto"/>
            </w:tcBorders>
          </w:tcPr>
          <w:p w14:paraId="4C3BE9E0" w14:textId="77777777" w:rsidR="00CE756A" w:rsidRPr="0078385C" w:rsidRDefault="00032926" w:rsidP="00CE7434">
            <w:pPr>
              <w:keepNext/>
            </w:pPr>
            <w:r>
              <w:t>Precedente imatinib</w:t>
            </w:r>
          </w:p>
          <w:p w14:paraId="31880BB8" w14:textId="77777777" w:rsidR="00CE756A" w:rsidRPr="0078385C" w:rsidRDefault="00032926" w:rsidP="00CE7434">
            <w:pPr>
              <w:keepNext/>
            </w:pPr>
            <w:r>
              <w:t>(N = 46)b</w:t>
            </w:r>
          </w:p>
          <w:p w14:paraId="4B366769" w14:textId="77777777" w:rsidR="0038589D" w:rsidRPr="0078385C" w:rsidRDefault="0038589D" w:rsidP="00CE7434">
            <w:pPr>
              <w:keepNext/>
              <w:rPr>
                <w:rFonts w:eastAsia="TimesNewRoman"/>
              </w:rPr>
            </w:pPr>
          </w:p>
        </w:tc>
        <w:tc>
          <w:tcPr>
            <w:tcW w:w="1915" w:type="dxa"/>
            <w:tcBorders>
              <w:bottom w:val="single" w:sz="4" w:space="0" w:color="auto"/>
            </w:tcBorders>
          </w:tcPr>
          <w:p w14:paraId="012A119F" w14:textId="77777777" w:rsidR="00CE756A" w:rsidRPr="0078385C" w:rsidRDefault="00032926" w:rsidP="00CE7434">
            <w:pPr>
              <w:keepNext/>
              <w:jc w:val="center"/>
            </w:pPr>
            <w:r>
              <w:t xml:space="preserve">15,2% </w:t>
            </w:r>
          </w:p>
          <w:p w14:paraId="45F2B882" w14:textId="77777777" w:rsidR="00CE756A" w:rsidRPr="0078385C" w:rsidRDefault="00032926" w:rsidP="00CE7434">
            <w:pPr>
              <w:keepNext/>
              <w:jc w:val="center"/>
            </w:pPr>
            <w:r>
              <w:t>(6,3; 28,9)</w:t>
            </w:r>
          </w:p>
        </w:tc>
        <w:tc>
          <w:tcPr>
            <w:tcW w:w="1915" w:type="dxa"/>
            <w:tcBorders>
              <w:bottom w:val="single" w:sz="4" w:space="0" w:color="auto"/>
            </w:tcBorders>
          </w:tcPr>
          <w:p w14:paraId="0B9D3277" w14:textId="77777777" w:rsidR="00CE756A" w:rsidRPr="0078385C" w:rsidRDefault="00032926" w:rsidP="00CE7434">
            <w:pPr>
              <w:keepNext/>
              <w:jc w:val="center"/>
            </w:pPr>
            <w:r>
              <w:t xml:space="preserve">26,1% </w:t>
            </w:r>
          </w:p>
          <w:p w14:paraId="28A5B900" w14:textId="77777777" w:rsidR="00CE756A" w:rsidRPr="0078385C" w:rsidRDefault="00032926" w:rsidP="00CE7434">
            <w:pPr>
              <w:keepNext/>
              <w:jc w:val="center"/>
            </w:pPr>
            <w:r>
              <w:t>(14,3; 41,1)</w:t>
            </w:r>
          </w:p>
        </w:tc>
        <w:tc>
          <w:tcPr>
            <w:tcW w:w="1915" w:type="dxa"/>
            <w:tcBorders>
              <w:bottom w:val="single" w:sz="4" w:space="0" w:color="auto"/>
            </w:tcBorders>
          </w:tcPr>
          <w:p w14:paraId="78B7108F" w14:textId="77777777" w:rsidR="00CE756A" w:rsidRPr="0078385C" w:rsidRDefault="00032926" w:rsidP="00CE7434">
            <w:pPr>
              <w:keepNext/>
              <w:jc w:val="center"/>
            </w:pPr>
            <w:r>
              <w:t xml:space="preserve">39,1% </w:t>
            </w:r>
          </w:p>
          <w:p w14:paraId="22033CCE" w14:textId="77777777" w:rsidR="00CE756A" w:rsidRPr="0078385C" w:rsidRDefault="00032926" w:rsidP="00CE7434">
            <w:pPr>
              <w:keepNext/>
              <w:jc w:val="center"/>
            </w:pPr>
            <w:r>
              <w:t>(25,1; 54,6)</w:t>
            </w:r>
          </w:p>
        </w:tc>
        <w:tc>
          <w:tcPr>
            <w:tcW w:w="1916" w:type="dxa"/>
            <w:tcBorders>
              <w:bottom w:val="single" w:sz="4" w:space="0" w:color="auto"/>
            </w:tcBorders>
          </w:tcPr>
          <w:p w14:paraId="7140723D" w14:textId="77777777" w:rsidR="00CE756A" w:rsidRPr="0078385C" w:rsidRDefault="00032926" w:rsidP="00CE7434">
            <w:pPr>
              <w:keepNext/>
              <w:jc w:val="center"/>
            </w:pPr>
            <w:r>
              <w:t xml:space="preserve">52,2% </w:t>
            </w:r>
          </w:p>
          <w:p w14:paraId="506B9255" w14:textId="77777777" w:rsidR="00CE756A" w:rsidRPr="0078385C" w:rsidRDefault="00032926" w:rsidP="00CE7434">
            <w:pPr>
              <w:keepNext/>
              <w:jc w:val="center"/>
            </w:pPr>
            <w:r>
              <w:t>(36,9; 67,1)</w:t>
            </w:r>
          </w:p>
        </w:tc>
      </w:tr>
    </w:tbl>
    <w:p w14:paraId="3F58E919" w14:textId="77777777" w:rsidR="0038589D" w:rsidRPr="00C974B3" w:rsidRDefault="00032926" w:rsidP="0082715A">
      <w:pPr>
        <w:keepNext/>
        <w:ind w:left="180" w:hanging="180"/>
        <w:rPr>
          <w:sz w:val="18"/>
          <w:szCs w:val="18"/>
        </w:rPr>
      </w:pPr>
      <w:r>
        <w:rPr>
          <w:sz w:val="18"/>
          <w:vertAlign w:val="superscript"/>
        </w:rPr>
        <w:t>a</w:t>
      </w:r>
      <w:r>
        <w:rPr>
          <w:sz w:val="18"/>
        </w:rPr>
        <w:t xml:space="preserve"> Pazienti dello studio pediatrico di Fase II con LMC in fase cronica di nuova diagnosi trattati con la formulazione in compresse per uso orale</w:t>
      </w:r>
    </w:p>
    <w:p w14:paraId="50F3462A" w14:textId="77777777" w:rsidR="0038589D" w:rsidRPr="00C974B3" w:rsidRDefault="00032926" w:rsidP="0082715A">
      <w:pPr>
        <w:keepNext/>
        <w:ind w:left="180" w:hanging="180"/>
        <w:rPr>
          <w:sz w:val="18"/>
          <w:szCs w:val="18"/>
        </w:rPr>
      </w:pPr>
      <w:r>
        <w:rPr>
          <w:sz w:val="18"/>
          <w:vertAlign w:val="superscript"/>
        </w:rPr>
        <w:t xml:space="preserve">b </w:t>
      </w:r>
      <w:r>
        <w:rPr>
          <w:sz w:val="18"/>
        </w:rPr>
        <w:t>Pazienti degli studi pediatrici di Fase I e Fase II con LMC in fase cronica resistente o intollerante a imatinib trattati con la formulazione in compresse per uso orale</w:t>
      </w:r>
    </w:p>
    <w:p w14:paraId="1FD78A2F" w14:textId="77777777" w:rsidR="0038589D" w:rsidRPr="00C974B3" w:rsidRDefault="0038589D" w:rsidP="0038589D">
      <w:pPr>
        <w:pStyle w:val="EMEABodyText"/>
        <w:rPr>
          <w:sz w:val="18"/>
          <w:szCs w:val="18"/>
        </w:rPr>
      </w:pPr>
    </w:p>
    <w:p w14:paraId="2ADCE725" w14:textId="77777777" w:rsidR="00CE756A" w:rsidRPr="00C974B3" w:rsidRDefault="00032926" w:rsidP="0038589D">
      <w:pPr>
        <w:pStyle w:val="EMEABodyText"/>
        <w:rPr>
          <w:szCs w:val="22"/>
        </w:rPr>
      </w:pPr>
      <w:r>
        <w:t>Nello studio pediatrico di Fase I, dopo un follow up minimo di 7 anni tra i 17 pazienti con LMC in fase cronica resistente o intollerante a imatinib, la durata mediana di PFS è stata di 53,6 mesi ed il tasso di OS è stato di 82,4%.</w:t>
      </w:r>
    </w:p>
    <w:p w14:paraId="779C4783" w14:textId="77777777" w:rsidR="00CE756A" w:rsidRPr="00C974B3" w:rsidRDefault="00CE756A" w:rsidP="00CE756A">
      <w:pPr>
        <w:pStyle w:val="EMEABodyText"/>
        <w:rPr>
          <w:szCs w:val="22"/>
        </w:rPr>
      </w:pPr>
    </w:p>
    <w:p w14:paraId="41705AF6" w14:textId="77777777" w:rsidR="00CE756A" w:rsidRPr="00C974B3" w:rsidRDefault="00032926" w:rsidP="00CE756A">
      <w:pPr>
        <w:pStyle w:val="EMEABodyText"/>
        <w:rPr>
          <w:szCs w:val="22"/>
        </w:rPr>
      </w:pPr>
      <w:r>
        <w:lastRenderedPageBreak/>
        <w:t>Nello studio pediatrico di Fase II, nei pazienti che hanno ricevuto la formulazione in compresse, il tasso di PFS stimato a 24 mesi è stato di 94,0% (82,6; 98,0) nei 51 pazienti con LMC in fase cronica di nuova diagnosi e di 81,7% (61,4; 92,0) nei 29 pazienti con LMC in fase cronica resistente/intollerante a imatinib. Dopo 24 mesi di follow up, la OS è stata del 100% nei pazienti con nuova diagnosi e del 96,6% nei pazienti resistenti o intolleranti a imatinib.</w:t>
      </w:r>
    </w:p>
    <w:p w14:paraId="0E5E5847" w14:textId="77777777" w:rsidR="00CE756A" w:rsidRPr="00C974B3" w:rsidRDefault="00032926" w:rsidP="00CE756A">
      <w:pPr>
        <w:pStyle w:val="EMEABodyText"/>
        <w:rPr>
          <w:szCs w:val="22"/>
        </w:rPr>
      </w:pPr>
      <w:r>
        <w:t>Nello studio pediatrico di Fase II, un paziente con nuova diagnosi e 2 pazienti resistenti o intolleranti a imatinib hanno presentato progressione della LMC alla fase blastica.</w:t>
      </w:r>
    </w:p>
    <w:p w14:paraId="546D4527" w14:textId="77777777" w:rsidR="00CE756A" w:rsidRPr="00C974B3" w:rsidRDefault="00CE756A" w:rsidP="00CE756A">
      <w:pPr>
        <w:pStyle w:val="EMEABodyText"/>
        <w:rPr>
          <w:szCs w:val="22"/>
        </w:rPr>
      </w:pPr>
    </w:p>
    <w:p w14:paraId="7F02CD32" w14:textId="77777777" w:rsidR="00CE756A" w:rsidRPr="00C974B3" w:rsidRDefault="00032926" w:rsidP="00CE756A">
      <w:pPr>
        <w:pStyle w:val="EMEABodyText"/>
        <w:rPr>
          <w:szCs w:val="22"/>
        </w:rPr>
      </w:pPr>
      <w:r>
        <w:t>Trentatré pazienti pediatrici con LMC in fase cronica di nuova diagnosi hanno ricevuto SPRYCEL polvere per sospensione orale ad una dose di 72 mg/m</w:t>
      </w:r>
      <w:r>
        <w:rPr>
          <w:rStyle w:val="EMEASuperscript"/>
        </w:rPr>
        <w:t>2</w:t>
      </w:r>
      <w:r>
        <w:t>. Questa dose rappresenta un'esposizione del 30% inferiore rispetto alla dose raccomandata (vedere paragrafo 5.2 del Riassunto delle Caratteristiche del Prodotto di SPRYCEL polvere per sospensione orale). In questi pazienti, CCyR e MMR sono stati CCyR: 87,9% [95% IC: (71,8</w:t>
      </w:r>
      <w:r>
        <w:noBreakHyphen/>
        <w:t>96,6)] e MMR: 45,5% [95% IC: (28,1</w:t>
      </w:r>
      <w:r>
        <w:noBreakHyphen/>
        <w:t>63,6)] a 12 mesi.</w:t>
      </w:r>
    </w:p>
    <w:p w14:paraId="2986E3D0" w14:textId="77777777" w:rsidR="00CE756A" w:rsidRPr="00C974B3" w:rsidRDefault="00CE756A" w:rsidP="00CE756A">
      <w:pPr>
        <w:pStyle w:val="EMEABodyText"/>
        <w:rPr>
          <w:szCs w:val="22"/>
        </w:rPr>
      </w:pPr>
    </w:p>
    <w:p w14:paraId="36DE64BA" w14:textId="77777777" w:rsidR="00CE756A" w:rsidRPr="00C974B3" w:rsidRDefault="00032926" w:rsidP="00CE756A">
      <w:pPr>
        <w:pStyle w:val="EMEABodyText"/>
        <w:rPr>
          <w:szCs w:val="22"/>
        </w:rPr>
      </w:pPr>
      <w:r>
        <w:t>Nei pazienti pediatrici con LMC in fase cronica trattati con dasatinib e precedentemente esposti a imatinib, le mutazioni rilevate alla fine del trattamento sono state: T315A, E255K e F317L. Tuttavia, E255K e F317L erano state rilevate anche prima del trattamento.  Non sono state rilevate mutazioni in pazienti con LMC in fase cronica di nuova diagnosi alla fine del trattamento.</w:t>
      </w:r>
    </w:p>
    <w:p w14:paraId="0CCAF5F6" w14:textId="77777777" w:rsidR="0053045C" w:rsidRPr="00C974B3" w:rsidRDefault="0053045C" w:rsidP="00CE756A">
      <w:pPr>
        <w:pStyle w:val="EMEABodyText"/>
        <w:rPr>
          <w:szCs w:val="22"/>
        </w:rPr>
      </w:pPr>
    </w:p>
    <w:p w14:paraId="614A8F4B" w14:textId="77777777" w:rsidR="00F21915" w:rsidRPr="00C974B3" w:rsidRDefault="00032926" w:rsidP="00F21915">
      <w:pPr>
        <w:keepNext/>
        <w:rPr>
          <w:szCs w:val="22"/>
        </w:rPr>
      </w:pPr>
      <w:r>
        <w:rPr>
          <w:i/>
          <w:u w:val="single"/>
        </w:rPr>
        <w:t>Pazienti pediatrici con LLA</w:t>
      </w:r>
    </w:p>
    <w:p w14:paraId="0468218B" w14:textId="77777777" w:rsidR="00F21915" w:rsidRPr="00C974B3" w:rsidRDefault="00032926" w:rsidP="00F21915">
      <w:pPr>
        <w:rPr>
          <w:szCs w:val="22"/>
        </w:rPr>
      </w:pPr>
      <w:r>
        <w:t>L'efficacia di SPRYCEL in combinazione con chemioterapia è stata valutata in uno studio registrativo su pazienti pediatrici con più di un anno di età con LLA Ph+ di nuova diagnosi.</w:t>
      </w:r>
    </w:p>
    <w:p w14:paraId="29DB7730" w14:textId="77777777" w:rsidR="00F21915" w:rsidRPr="00A67A6E" w:rsidRDefault="00F21915" w:rsidP="00F21915">
      <w:pPr>
        <w:rPr>
          <w:szCs w:val="22"/>
        </w:rPr>
      </w:pPr>
    </w:p>
    <w:p w14:paraId="63782DEC" w14:textId="77777777" w:rsidR="00F21915" w:rsidRPr="00C974B3" w:rsidRDefault="00032926" w:rsidP="00F21915">
      <w:pPr>
        <w:rPr>
          <w:szCs w:val="22"/>
        </w:rPr>
      </w:pPr>
      <w:r>
        <w:t>In questo studio multicentrico, a controllo storico di Fase II di dasatinib aggiunto a chemioterapia standard 106 pazienti pediatrici con LLA Ph + di nuova diagnosi, di cui 104 pazienti con LLA Ph + confermata, hanno ricevuto dasatinib a una dose giornaliera di 60 mg/m</w:t>
      </w:r>
      <w:r>
        <w:rPr>
          <w:vertAlign w:val="superscript"/>
        </w:rPr>
        <w:t>2</w:t>
      </w:r>
      <w:r>
        <w:t xml:space="preserve"> in un regime di dosaggio continuo per un massimo di 24 mesi, in combinazione con chemioterapia. Ottantadue pazienti hanno ricevuto esclusivamente dasatinib compresse e 24 pazienti hanno ricevuto dasatinib in polvere per sospensione orale almeno una volta, 8 dei quali hanno ricevuto esclusivamente dasatinib in polvere per sospensione orale. Il regime chemioterapico di base era lo stesso utilizzato nello studio AIEOP-BFM ALL 2000 (protocollo chemioterapico standard multi-agente chemioterapico). L’endpoint principale di </w:t>
      </w:r>
      <w:ins w:id="10" w:author="BMS">
        <w:r w:rsidR="007C03FA">
          <w:t xml:space="preserve">efficacia </w:t>
        </w:r>
      </w:ins>
      <w:del w:id="11" w:author="BMS">
        <w:r w:rsidDel="007C03FA">
          <w:delText xml:space="preserve">sicurezza </w:delText>
        </w:r>
      </w:del>
      <w:r>
        <w:t xml:space="preserve">era la sopravvivenza libera da eventi a 3 anni (EFS), che è stata del 65.5% (55.5, 73.7). </w:t>
      </w:r>
    </w:p>
    <w:p w14:paraId="1486AD80" w14:textId="77777777" w:rsidR="00F21915" w:rsidRPr="00A67A6E" w:rsidRDefault="00F21915" w:rsidP="00F21915">
      <w:pPr>
        <w:keepNext/>
        <w:keepLines/>
        <w:rPr>
          <w:szCs w:val="22"/>
        </w:rPr>
      </w:pPr>
    </w:p>
    <w:p w14:paraId="0DBAB728" w14:textId="77777777" w:rsidR="00F21915" w:rsidRPr="00C974B3" w:rsidRDefault="00032926" w:rsidP="00F21915">
      <w:pPr>
        <w:rPr>
          <w:szCs w:val="22"/>
        </w:rPr>
      </w:pPr>
      <w:r>
        <w:t>Il tasso di malattia residua minima (MRD) negativa valutato mediante riarrangiamento Ig/TCR era del 71,7% al termine del consolidamento in tutti i pazienti trattati. Quando questa percentuale si riferiva agli 85 pazienti con Ig/TCR valutabili, la stima era dell'89,4%. I tassi di MRD negativa alla fine dell'induzione e del consolidamento misurati mediante citometria a flusso erano rispettivamente del 66,0% e 84,0%.</w:t>
      </w:r>
    </w:p>
    <w:p w14:paraId="4F114116" w14:textId="77777777" w:rsidR="00CE756A" w:rsidRPr="00C974B3" w:rsidRDefault="00CE756A" w:rsidP="009E36ED">
      <w:pPr>
        <w:pStyle w:val="EMEABodyText"/>
        <w:rPr>
          <w:szCs w:val="22"/>
        </w:rPr>
      </w:pPr>
    </w:p>
    <w:p w14:paraId="63FAD4BD" w14:textId="77777777" w:rsidR="00610AF1" w:rsidRPr="00C974B3" w:rsidRDefault="00032926" w:rsidP="009E36ED">
      <w:pPr>
        <w:pStyle w:val="EMEAHeading2"/>
      </w:pPr>
      <w:r>
        <w:t>5.2</w:t>
      </w:r>
      <w:r>
        <w:tab/>
        <w:t>Proprietà farmacocinetiche</w:t>
      </w:r>
    </w:p>
    <w:p w14:paraId="28C03825" w14:textId="77777777" w:rsidR="00610AF1" w:rsidRPr="00C974B3" w:rsidRDefault="00610AF1" w:rsidP="009E36ED">
      <w:pPr>
        <w:pStyle w:val="EMEAHeading2"/>
      </w:pPr>
    </w:p>
    <w:p w14:paraId="7136A2FA" w14:textId="77777777" w:rsidR="00610AF1" w:rsidRPr="00C974B3" w:rsidRDefault="00032926" w:rsidP="009E36ED">
      <w:pPr>
        <w:pStyle w:val="EMEABodyText"/>
      </w:pPr>
      <w:r>
        <w:t>La farmacocinetica di dasatinib è stata valutata in 229 soggetti adulti sani ed in 84 pazienti.</w:t>
      </w:r>
    </w:p>
    <w:p w14:paraId="58175238" w14:textId="77777777" w:rsidR="00610AF1" w:rsidRPr="00C974B3" w:rsidRDefault="00610AF1" w:rsidP="009E36ED">
      <w:pPr>
        <w:pStyle w:val="EMEABodyText"/>
      </w:pPr>
    </w:p>
    <w:p w14:paraId="11BA22DC" w14:textId="77777777" w:rsidR="00610AF1" w:rsidRPr="00C974B3" w:rsidRDefault="00032926" w:rsidP="009E36ED">
      <w:pPr>
        <w:pStyle w:val="EMEABodyText"/>
        <w:keepNext/>
        <w:rPr>
          <w:u w:val="single"/>
        </w:rPr>
      </w:pPr>
      <w:r>
        <w:rPr>
          <w:u w:val="single"/>
        </w:rPr>
        <w:t>Assorbimento</w:t>
      </w:r>
    </w:p>
    <w:p w14:paraId="2CD816B5" w14:textId="77777777" w:rsidR="00610AF1" w:rsidRPr="00C974B3" w:rsidRDefault="00032926" w:rsidP="002E24CF">
      <w:pPr>
        <w:autoSpaceDE w:val="0"/>
        <w:autoSpaceDN w:val="0"/>
        <w:adjustRightInd w:val="0"/>
        <w:rPr>
          <w:bCs/>
          <w:i/>
        </w:rPr>
      </w:pPr>
      <w:r>
        <w:t>A seguito di somministrazione orale, dasatinib è rapidamente assorbito nei pazienti, con picchi di concentrazione tra 0,5 e 3 ore. A seguito di somministrazione orale, l'aumento nell'esposizione media (AUC</w:t>
      </w:r>
      <w:r>
        <w:rPr>
          <w:vertAlign w:val="subscript"/>
        </w:rPr>
        <w:t>τ</w:t>
      </w:r>
      <w:r>
        <w:t>) è approssimativamente proporzionale all'aumento della dose per dosi variabili da 25 a 120 mg due volte al giorno. L'emivita terminale media totale di dasatinib nei pazienti è approssimativamente di 5</w:t>
      </w:r>
      <w:r>
        <w:noBreakHyphen/>
        <w:t>6 ore.</w:t>
      </w:r>
    </w:p>
    <w:p w14:paraId="78EBEDD9" w14:textId="77777777" w:rsidR="00610AF1" w:rsidRPr="00C974B3" w:rsidRDefault="00610AF1" w:rsidP="009E36ED">
      <w:pPr>
        <w:pStyle w:val="EMEABodyText"/>
        <w:rPr>
          <w:b/>
          <w:szCs w:val="24"/>
        </w:rPr>
      </w:pPr>
    </w:p>
    <w:p w14:paraId="0E10A4B5" w14:textId="77777777" w:rsidR="00610AF1" w:rsidRPr="00C974B3" w:rsidRDefault="00032926" w:rsidP="009E36ED">
      <w:pPr>
        <w:pStyle w:val="EMEABodyText"/>
        <w:rPr>
          <w:b/>
        </w:rPr>
      </w:pPr>
      <w:r>
        <w:t xml:space="preserve">I dati relativi alla somministrazione in soggetti sani di una dose singola da 100 mg di dasatinib, 30 minuti dopo un pasto ad alto contenuto di grassi, mostrano un aumento del 14% dell'AUC media del dasatinib. La somministrazione 30 minuti prima di un pasto a basso contenuto di grassi ha mostrato un aumento del 21% dell'AUC media del dasatinib. Gli effetti del cibo osservati non rappresentano cambiamenti clinicamente rilevanti sull'esposizione. La variabilità dell'esposizione a </w:t>
      </w:r>
      <w:r>
        <w:lastRenderedPageBreak/>
        <w:t>dasatinib è più elevata a digiuno (47% CV) rispetto ad un pasto a basso contenuto di grassi (39% CV) e ad alto contenuto di grassi (32% CV).</w:t>
      </w:r>
    </w:p>
    <w:p w14:paraId="2F8B656F" w14:textId="77777777" w:rsidR="00CA60E2" w:rsidRPr="00A67A6E" w:rsidRDefault="00CA60E2" w:rsidP="00CA60E2">
      <w:pPr>
        <w:pStyle w:val="EMEABodyText"/>
        <w:rPr>
          <w:bCs/>
        </w:rPr>
      </w:pPr>
    </w:p>
    <w:p w14:paraId="11BF1736" w14:textId="77777777" w:rsidR="003D4E46" w:rsidRPr="00C974B3" w:rsidRDefault="003D4E46" w:rsidP="003D4E46">
      <w:pPr>
        <w:pStyle w:val="EMEABodyText"/>
      </w:pPr>
      <w:r>
        <w:t>Sulla base dell'analisi farmacocinetica della popolazione di pazienti, è stato stimato che la variabilità dell'esposizione a dasatibib è dovuta principalmente alla variabilità inter-occasionale della biodisponibilità (44% CV) e, in misura minore, alla variabilità inter-individuale della biodisponibilità ed alla variabilità inter-individuale della clearance (30% e 32% CV, rispettivamente). Non si prevede che la variabilità inter-occasionale casuale della variabilità influenzi l'esposizione cumulativa e l'efficacia o la sicurezza.</w:t>
      </w:r>
    </w:p>
    <w:p w14:paraId="6AEA3BD2" w14:textId="77777777" w:rsidR="003D4E46" w:rsidRPr="00A67A6E" w:rsidRDefault="003D4E46" w:rsidP="00CA60E2">
      <w:pPr>
        <w:pStyle w:val="EMEABodyText"/>
        <w:rPr>
          <w:bCs/>
        </w:rPr>
      </w:pPr>
    </w:p>
    <w:p w14:paraId="3705D2E3" w14:textId="77777777" w:rsidR="00610AF1" w:rsidRPr="00C974B3" w:rsidRDefault="00032926" w:rsidP="009E36ED">
      <w:pPr>
        <w:pStyle w:val="EMEABodyText"/>
        <w:keepNext/>
        <w:rPr>
          <w:u w:val="single"/>
        </w:rPr>
      </w:pPr>
      <w:r>
        <w:rPr>
          <w:u w:val="single"/>
        </w:rPr>
        <w:t>Distribuzione</w:t>
      </w:r>
    </w:p>
    <w:p w14:paraId="75782202" w14:textId="77777777" w:rsidR="00610AF1" w:rsidRPr="00C974B3" w:rsidRDefault="00032926" w:rsidP="009E36ED">
      <w:pPr>
        <w:pStyle w:val="EMEABodyText"/>
        <w:rPr>
          <w:b/>
          <w:bCs/>
          <w:szCs w:val="24"/>
        </w:rPr>
      </w:pPr>
      <w:r>
        <w:t xml:space="preserve">Dasatinib ha mostrato nei pazienti un ampio volume apparente di distribuzione (2.505 L), con un coefficiente di variazione (CV% 93%), suggerendo che il medicinale è largamente distribuito nello spazio extravascolare. Alle concentrazioni clinicamente rilevanti di dasatinib, il legame alle proteine plasmatiche, sulla base degli esperimenti </w:t>
      </w:r>
      <w:r>
        <w:rPr>
          <w:i/>
        </w:rPr>
        <w:t>in vitro</w:t>
      </w:r>
      <w:r>
        <w:t>, è stato approssimativamente del 96%.</w:t>
      </w:r>
    </w:p>
    <w:p w14:paraId="1CBD94E0" w14:textId="77777777" w:rsidR="00610AF1" w:rsidRPr="00C974B3" w:rsidRDefault="00610AF1" w:rsidP="009E36ED">
      <w:pPr>
        <w:pStyle w:val="EMEABodyText"/>
      </w:pPr>
    </w:p>
    <w:p w14:paraId="30050974" w14:textId="77777777" w:rsidR="00610AF1" w:rsidRPr="00C974B3" w:rsidRDefault="00032926" w:rsidP="009E36ED">
      <w:pPr>
        <w:pStyle w:val="EMEABodyText"/>
        <w:keepNext/>
        <w:rPr>
          <w:u w:val="single"/>
        </w:rPr>
      </w:pPr>
      <w:r>
        <w:rPr>
          <w:u w:val="single"/>
        </w:rPr>
        <w:t>Biotrasformazione</w:t>
      </w:r>
    </w:p>
    <w:p w14:paraId="4C4863D5" w14:textId="77777777" w:rsidR="00610AF1" w:rsidRPr="00C974B3" w:rsidRDefault="00032926" w:rsidP="009E36ED">
      <w:pPr>
        <w:pStyle w:val="EMEABodyText"/>
        <w:rPr>
          <w:bCs/>
        </w:rPr>
      </w:pPr>
      <w:r>
        <w:t>Dasatinib è largamente metabolizzato nell'uomo con molteplici enzimi coinvolti nella generazione dei metaboliti. A seguito di somministrazione di 100 mg di dasatinib [</w:t>
      </w:r>
      <w:r>
        <w:rPr>
          <w:vertAlign w:val="superscript"/>
        </w:rPr>
        <w:t>14</w:t>
      </w:r>
      <w:r>
        <w:t>C]</w:t>
      </w:r>
      <w:r>
        <w:noBreakHyphen/>
        <w:t xml:space="preserve">marcato in soggetti sani, il dasatinib immodificato rappresentava il 29% della radioattività plasmatica circolante. La concentrazione plasmatica e l'attività misurata </w:t>
      </w:r>
      <w:r>
        <w:rPr>
          <w:i/>
        </w:rPr>
        <w:t>in vitro</w:t>
      </w:r>
      <w:r>
        <w:t xml:space="preserve"> indicano che i metaboliti di dasatinib verosimilmente non giocano un ruolo principale nella farmacologia osservata del prodotto. CYP3A4 è l'enzima principale responsabile del metabolismo del dasatinib.</w:t>
      </w:r>
    </w:p>
    <w:p w14:paraId="102AC12B" w14:textId="77777777" w:rsidR="00610AF1" w:rsidRPr="00C974B3" w:rsidRDefault="00610AF1" w:rsidP="009E36ED">
      <w:pPr>
        <w:pStyle w:val="EMEABodyText"/>
      </w:pPr>
    </w:p>
    <w:p w14:paraId="5341397B" w14:textId="77777777" w:rsidR="00610AF1" w:rsidRPr="00C974B3" w:rsidRDefault="00032926" w:rsidP="009E36ED">
      <w:pPr>
        <w:pStyle w:val="EMEABodyText"/>
        <w:keepNext/>
        <w:rPr>
          <w:u w:val="single"/>
        </w:rPr>
      </w:pPr>
      <w:r>
        <w:rPr>
          <w:u w:val="single"/>
        </w:rPr>
        <w:t>Eliminazione</w:t>
      </w:r>
    </w:p>
    <w:p w14:paraId="0846F9A1" w14:textId="77777777" w:rsidR="00C62353" w:rsidRPr="00C974B3" w:rsidRDefault="00032926" w:rsidP="00C62353">
      <w:pPr>
        <w:pStyle w:val="EMEABodyText"/>
        <w:rPr>
          <w:bCs/>
        </w:rPr>
      </w:pPr>
      <w:r>
        <w:t>L'emivita media del dasatinib va da 3 a 5 ore. La clearance orale apparente media è 363,8 L/hr (CV% 81,3%).</w:t>
      </w:r>
    </w:p>
    <w:p w14:paraId="25E35614" w14:textId="77777777" w:rsidR="00C62353" w:rsidRPr="00C974B3" w:rsidRDefault="00C62353" w:rsidP="009E36ED">
      <w:pPr>
        <w:pStyle w:val="EMEABodyText"/>
        <w:rPr>
          <w:bCs/>
        </w:rPr>
      </w:pPr>
    </w:p>
    <w:p w14:paraId="1D6A06C6" w14:textId="77777777" w:rsidR="00610AF1" w:rsidRPr="00C974B3" w:rsidRDefault="00032926" w:rsidP="009E36ED">
      <w:pPr>
        <w:pStyle w:val="EMEABodyText"/>
        <w:rPr>
          <w:bCs/>
        </w:rPr>
      </w:pPr>
      <w:r>
        <w:t>L'eliminazione avviene principalmente attraverso le feci, la maggior parte in forma di metaboliti. A seguito di una dose orale singola di dasatinib [</w:t>
      </w:r>
      <w:r>
        <w:rPr>
          <w:vertAlign w:val="superscript"/>
        </w:rPr>
        <w:t>14</w:t>
      </w:r>
      <w:r>
        <w:t>C]</w:t>
      </w:r>
      <w:r>
        <w:noBreakHyphen/>
        <w:t>marcato, approssimativamente l'89% della dose è stata eliminata entro 10 giorni, con il 4% e l'85% della radioattività ritrovata rispettivamente nelle urine e nelle feci. Dasatinib immodificato rappresentava lo 0,1% ed il 19% della dose rispettivamente nell'urina e nelle feci, con la restante quota costituita da metaboliti.</w:t>
      </w:r>
    </w:p>
    <w:p w14:paraId="079294AD" w14:textId="77777777" w:rsidR="00610AF1" w:rsidRPr="00C974B3" w:rsidRDefault="00610AF1" w:rsidP="009E36ED">
      <w:pPr>
        <w:pStyle w:val="EMEABodyText"/>
        <w:rPr>
          <w:bCs/>
          <w:i/>
        </w:rPr>
      </w:pPr>
    </w:p>
    <w:p w14:paraId="1D5E73E9" w14:textId="77777777" w:rsidR="00610AF1" w:rsidRPr="00C974B3" w:rsidRDefault="00032926" w:rsidP="009E36ED">
      <w:pPr>
        <w:pStyle w:val="EMEABodyText"/>
        <w:keepNext/>
        <w:rPr>
          <w:u w:val="single"/>
        </w:rPr>
      </w:pPr>
      <w:r>
        <w:rPr>
          <w:u w:val="single"/>
        </w:rPr>
        <w:t>Insufficienza epatica e renale</w:t>
      </w:r>
    </w:p>
    <w:p w14:paraId="4B917AED" w14:textId="77777777" w:rsidR="00610AF1" w:rsidRPr="00C974B3" w:rsidRDefault="00032926" w:rsidP="009E36ED">
      <w:pPr>
        <w:pStyle w:val="EMEABodyText"/>
        <w:rPr>
          <w:bCs/>
        </w:rPr>
      </w:pPr>
      <w:r>
        <w:t>L'effetto dell'insufficienza epatica sulla farmacocinetica di una dose singola di dasatinib è stato valutato su 8 soggetti con insufficienza epatica moderata che avevano ricevuto una dose da 50 mg e su 5 soggetti con insufficienza epatica grave che avevano ricevuto una dose da 20 mg confrontati a volontari sani che avevano ricevuto una dose di dasatinib da 70 mg. La C</w:t>
      </w:r>
      <w:r>
        <w:rPr>
          <w:vertAlign w:val="subscript"/>
        </w:rPr>
        <w:t>max</w:t>
      </w:r>
      <w:r>
        <w:t xml:space="preserve"> media e l'AUC di dasatinib aggiustate per la dose da 70 mg sono diminuite, rispettivamente, del 47% e dell'8% nei soggetti con insufficienza epatica moderata confrontati con i soggetti con funzionalità epatica normale. In soggetti con insufficienza epatica grave, la C</w:t>
      </w:r>
      <w:r>
        <w:rPr>
          <w:vertAlign w:val="subscript"/>
        </w:rPr>
        <w:t>max</w:t>
      </w:r>
      <w:r>
        <w:t xml:space="preserve"> media e l'AUC di dasatinib aggiustate per la dose da 70 mg sono diminuite, rispettivamente, del 43% e del 28% confrontati con i soggetti con funzionalità epatica normale (vedere paragrafi 4.2 e 4.4).</w:t>
      </w:r>
    </w:p>
    <w:p w14:paraId="2725A24D" w14:textId="77777777" w:rsidR="00610AF1" w:rsidRPr="00C974B3" w:rsidRDefault="00610AF1" w:rsidP="009E36ED">
      <w:pPr>
        <w:pStyle w:val="EMEABodyText"/>
        <w:rPr>
          <w:bCs/>
        </w:rPr>
      </w:pPr>
    </w:p>
    <w:p w14:paraId="69D03365" w14:textId="77777777" w:rsidR="00610AF1" w:rsidRPr="00C974B3" w:rsidRDefault="00032926" w:rsidP="009E36ED">
      <w:pPr>
        <w:pStyle w:val="EMEABodyText"/>
        <w:rPr>
          <w:bCs/>
        </w:rPr>
      </w:pPr>
      <w:r>
        <w:t>Dasatinib e i suoi metaboliti non sono escreti in misura significativa attraverso i reni.</w:t>
      </w:r>
    </w:p>
    <w:p w14:paraId="73509835" w14:textId="77777777" w:rsidR="00466B02" w:rsidRPr="00C974B3" w:rsidRDefault="00466B02" w:rsidP="009E36ED">
      <w:pPr>
        <w:pStyle w:val="EMEABodyText"/>
        <w:rPr>
          <w:bCs/>
        </w:rPr>
      </w:pPr>
    </w:p>
    <w:p w14:paraId="75EC2662" w14:textId="77777777" w:rsidR="00466B02" w:rsidRPr="00C974B3" w:rsidRDefault="00032926" w:rsidP="00466B02">
      <w:pPr>
        <w:pStyle w:val="EMEABodyText"/>
        <w:keepNext/>
        <w:rPr>
          <w:bCs/>
          <w:u w:val="single"/>
        </w:rPr>
      </w:pPr>
      <w:r>
        <w:rPr>
          <w:u w:val="single"/>
        </w:rPr>
        <w:t xml:space="preserve">Popolazione pediatrica </w:t>
      </w:r>
    </w:p>
    <w:p w14:paraId="7F8964A0" w14:textId="77777777" w:rsidR="00466B02" w:rsidRPr="00C974B3" w:rsidRDefault="00032926" w:rsidP="00466B02">
      <w:pPr>
        <w:pStyle w:val="EMEABodyText"/>
        <w:rPr>
          <w:bCs/>
        </w:rPr>
      </w:pPr>
      <w:r>
        <w:t>La farmacocinetica di dasatinib è stata valutata in 104 pazienti pediatrici con leucemia o tumori solidi (72 hanno ricevuto la formulazione in compresse e 32 la polvere per sospensione orale).</w:t>
      </w:r>
    </w:p>
    <w:p w14:paraId="54E64509" w14:textId="77777777" w:rsidR="003A5F3B" w:rsidRPr="00C974B3" w:rsidRDefault="003A5F3B" w:rsidP="00466B02">
      <w:pPr>
        <w:pStyle w:val="EMEABodyText"/>
        <w:rPr>
          <w:bCs/>
        </w:rPr>
      </w:pPr>
    </w:p>
    <w:p w14:paraId="20F34E4D" w14:textId="77777777" w:rsidR="00466B02" w:rsidRPr="00C974B3" w:rsidRDefault="00032926" w:rsidP="00466B02">
      <w:pPr>
        <w:pStyle w:val="EMEABodyText"/>
        <w:rPr>
          <w:bCs/>
        </w:rPr>
      </w:pPr>
      <w:r>
        <w:t>In uno studio di farmacocinetica pediatrica, l'esposizione al dasatinib dose-normalizzata (C</w:t>
      </w:r>
      <w:r>
        <w:rPr>
          <w:vertAlign w:val="subscript"/>
        </w:rPr>
        <w:t>avg</w:t>
      </w:r>
      <w:r>
        <w:t>, C</w:t>
      </w:r>
      <w:r>
        <w:rPr>
          <w:vertAlign w:val="subscript"/>
        </w:rPr>
        <w:t>min</w:t>
      </w:r>
      <w:r>
        <w:t xml:space="preserve"> and C</w:t>
      </w:r>
      <w:r>
        <w:rPr>
          <w:vertAlign w:val="subscript"/>
        </w:rPr>
        <w:t>max</w:t>
      </w:r>
      <w:r>
        <w:t>) appare simile tra 21 pazienti con LMC in fase cronica e 16 pazienti con LLA Ph+.</w:t>
      </w:r>
    </w:p>
    <w:p w14:paraId="310FA642" w14:textId="77777777" w:rsidR="0017394B" w:rsidRPr="00C974B3" w:rsidRDefault="0017394B" w:rsidP="009E36ED">
      <w:pPr>
        <w:pStyle w:val="EMEABodyText"/>
        <w:rPr>
          <w:bCs/>
        </w:rPr>
      </w:pPr>
    </w:p>
    <w:p w14:paraId="4069F3FD" w14:textId="77777777" w:rsidR="005F1FAF" w:rsidRPr="00C974B3" w:rsidRDefault="00032926" w:rsidP="009E36ED">
      <w:pPr>
        <w:pStyle w:val="EMEABodyText"/>
        <w:rPr>
          <w:bCs/>
        </w:rPr>
      </w:pPr>
      <w:r>
        <w:t>La farmacocinetica della formulazione in compresse di dasatinib è stata valutata in 72 pazienti pediatrici con leucemia recidivante o refrattaria o tumori solidi a dosi orali comprese tra 60 e 120 mg/m</w:t>
      </w:r>
      <w:r>
        <w:rPr>
          <w:rStyle w:val="EMEASuperscript"/>
        </w:rPr>
        <w:t>2</w:t>
      </w:r>
      <w:r>
        <w:t xml:space="preserve"> una volta al giorno e tra 50 e 110 mg/m</w:t>
      </w:r>
      <w:r>
        <w:rPr>
          <w:rStyle w:val="EMEASuperscript"/>
        </w:rPr>
        <w:t>2</w:t>
      </w:r>
      <w:r>
        <w:t xml:space="preserve"> due volte al giorno. I dati aggregati di due studi </w:t>
      </w:r>
      <w:r>
        <w:lastRenderedPageBreak/>
        <w:t>hanno dimostrato che dasatinib è stato rapidamente assorbito. È stato osservato un T</w:t>
      </w:r>
      <w:r>
        <w:rPr>
          <w:vertAlign w:val="subscript"/>
        </w:rPr>
        <w:t>max</w:t>
      </w:r>
      <w:r>
        <w:t xml:space="preserve"> medio tra 0,5 e 6 ore con un'emivita media compresa tra 2 e 5  ore a tutti i livelli di dose e gruppi di età. La farmacocinetica di dasatinib ha mostrato una dose</w:t>
      </w:r>
      <w:r>
        <w:noBreakHyphen/>
        <w:t>proporzionalità con un aumento dose correlato dell'esposizione osservato nei pazienti pediatrici. Non vi è stata alcuna differenza significativa della farmacocinetica di dasatinib tra i bambini e gli adolescenti. Le medie geometriche di C</w:t>
      </w:r>
      <w:r>
        <w:rPr>
          <w:vertAlign w:val="subscript"/>
        </w:rPr>
        <w:t>max</w:t>
      </w:r>
      <w:r>
        <w:t>, AUC (0</w:t>
      </w:r>
      <w:r>
        <w:noBreakHyphen/>
        <w:t>T) e AUC (INF) di dasatinib dose normalizzato sono apparse simili nei bambini e negli adolescenti a diversi livelli di dose. Secondo quanto previsto da una simulazione basata su un modello di farmacocinetica di popolazione (PPK), la raccomandazione per il dosaggio basata sulle fasce di peso corporeo descritta per la formulazione in compresse nel paragrafo 4.2, fornirebbe un'esposizione simile alla dose di 60 mg/m</w:t>
      </w:r>
      <w:r>
        <w:rPr>
          <w:rStyle w:val="EMEASuperscript"/>
        </w:rPr>
        <w:t>2</w:t>
      </w:r>
      <w:r>
        <w:t xml:space="preserve"> delle compresse. Tali dati devono essere presi in considerazione se i pazienti devono passare dalle compresse alla polvere per sospensione orale o viceversa.</w:t>
      </w:r>
    </w:p>
    <w:p w14:paraId="3BC20BB9" w14:textId="77777777" w:rsidR="00610AF1" w:rsidRPr="00C974B3" w:rsidRDefault="00610AF1" w:rsidP="009E36ED">
      <w:pPr>
        <w:pStyle w:val="EMEABodyText"/>
        <w:rPr>
          <w:bCs/>
        </w:rPr>
      </w:pPr>
    </w:p>
    <w:p w14:paraId="1E4897BE" w14:textId="77777777" w:rsidR="00610AF1" w:rsidRPr="00C974B3" w:rsidRDefault="00032926" w:rsidP="009E36ED">
      <w:pPr>
        <w:pStyle w:val="EMEAHeading2"/>
      </w:pPr>
      <w:r>
        <w:t>5.3</w:t>
      </w:r>
      <w:r>
        <w:tab/>
        <w:t>Dati preclinici di sicurezza</w:t>
      </w:r>
    </w:p>
    <w:p w14:paraId="61F21E33" w14:textId="77777777" w:rsidR="00610AF1" w:rsidRPr="00C974B3" w:rsidRDefault="00610AF1" w:rsidP="009E36ED">
      <w:pPr>
        <w:pStyle w:val="EMEAHeading2"/>
      </w:pPr>
    </w:p>
    <w:p w14:paraId="207D83FD" w14:textId="77777777" w:rsidR="00610AF1" w:rsidRPr="00C974B3" w:rsidRDefault="00032926" w:rsidP="009E36ED">
      <w:pPr>
        <w:pStyle w:val="EMEABodyText"/>
      </w:pPr>
      <w:r>
        <w:t>Il profilo non</w:t>
      </w:r>
      <w:r>
        <w:noBreakHyphen/>
        <w:t xml:space="preserve">clinico di sicurezza del dasatinib è stato valutato in una serie di studi </w:t>
      </w:r>
      <w:r>
        <w:rPr>
          <w:i/>
        </w:rPr>
        <w:t>in vitro</w:t>
      </w:r>
      <w:r>
        <w:t xml:space="preserve"> ed </w:t>
      </w:r>
      <w:r>
        <w:rPr>
          <w:i/>
        </w:rPr>
        <w:t>in vivo</w:t>
      </w:r>
      <w:r>
        <w:t xml:space="preserve"> su topi, ratti, scimmie e conigli.</w:t>
      </w:r>
    </w:p>
    <w:p w14:paraId="0A3D4540" w14:textId="77777777" w:rsidR="00610AF1" w:rsidRPr="00C974B3" w:rsidRDefault="00610AF1" w:rsidP="009E36ED">
      <w:pPr>
        <w:pStyle w:val="EMEABodyText"/>
      </w:pPr>
    </w:p>
    <w:p w14:paraId="6B964E89" w14:textId="77777777" w:rsidR="00610AF1" w:rsidRPr="00C974B3" w:rsidRDefault="00032926" w:rsidP="009E36ED">
      <w:pPr>
        <w:pStyle w:val="EMEABodyText"/>
      </w:pPr>
      <w:r>
        <w:t>Le tossicità principali si sono verificate a carico dei sistemi gastrointestinale, ematopoietico e linfatico. La tossicità gastrointestinale è stata dose limitante nei ratti e nelle scimmie, in quanto l'intestino era un organo bersaglio costante. Nei ratti, le diminuzioni da minime a lievi nei parametri degli eritrociti sono state accompagnate da cambiamenti del midollo osseo; variazioni simili si sono verificate con incidenza più bassa nelle scimmie. Tossicità linfoide nei ratti si è manifestata come deplezione linfoide dei linfonodi, della milza e del timo e diminuzione di peso degli organi linfatici. Le modifiche a carico dei sistemi gastrointestinale, ematopoietico e linfatico erano reversibili dopo interruzione del trattamento.</w:t>
      </w:r>
    </w:p>
    <w:p w14:paraId="004FD702" w14:textId="77777777" w:rsidR="00610AF1" w:rsidRPr="00C974B3" w:rsidRDefault="00610AF1" w:rsidP="009E36ED">
      <w:pPr>
        <w:pStyle w:val="EMEABodyText"/>
      </w:pPr>
    </w:p>
    <w:p w14:paraId="11F8174F" w14:textId="77777777" w:rsidR="00610AF1" w:rsidRPr="00C974B3" w:rsidRDefault="00032926" w:rsidP="009E36ED">
      <w:pPr>
        <w:pStyle w:val="EMEABodyText"/>
      </w:pPr>
      <w:r>
        <w:t xml:space="preserve">I cambiamenti renali nelle scimmie trattate fino a 9 mesi sono stati limitati ad un aumento della mineralizzazione renale di fondo. In uno studio con dose singola orale, nelle scimmie è stata osservata emorragia cutanea non osservata in studi con dosi ripetute sia nelle scimmie che nei ratti. </w:t>
      </w:r>
      <w:r>
        <w:rPr>
          <w:i/>
        </w:rPr>
        <w:t>In vitro</w:t>
      </w:r>
      <w:r>
        <w:t xml:space="preserve">, dasatinib ha inibito nei ratti l'aggregazione piastrinica e prolungato </w:t>
      </w:r>
      <w:r>
        <w:rPr>
          <w:i/>
        </w:rPr>
        <w:t>in vivo</w:t>
      </w:r>
      <w:r>
        <w:t xml:space="preserve"> il tempo di sanguinamento cuticulare, ma non ha causato emorragie spontanee.</w:t>
      </w:r>
    </w:p>
    <w:p w14:paraId="75A2F249" w14:textId="77777777" w:rsidR="00610AF1" w:rsidRPr="00C974B3" w:rsidRDefault="00610AF1" w:rsidP="009E36ED">
      <w:pPr>
        <w:pStyle w:val="EMEABodyText"/>
      </w:pPr>
    </w:p>
    <w:p w14:paraId="0735D8C2" w14:textId="77777777" w:rsidR="00610AF1" w:rsidRPr="00C974B3" w:rsidRDefault="00032926" w:rsidP="009E36ED">
      <w:pPr>
        <w:pStyle w:val="EMEABodyText"/>
      </w:pPr>
      <w:r>
        <w:t xml:space="preserve">L'attività </w:t>
      </w:r>
      <w:r>
        <w:rPr>
          <w:i/>
        </w:rPr>
        <w:t>in vitro</w:t>
      </w:r>
      <w:r>
        <w:t xml:space="preserve"> di dasatinib nell'analisi dei canali delle fibre hERG e del Purkinje ha suggerito un potenziale per il prolungamento della ripolarizzazione ventricolare cardiaca (intervallo QT). Comunque, in uno studio con dose singola </w:t>
      </w:r>
      <w:r>
        <w:rPr>
          <w:i/>
        </w:rPr>
        <w:t>in vivo</w:t>
      </w:r>
      <w:r>
        <w:t xml:space="preserve"> su scimmie vigili monitorate per telemetria, non ci sono stati cambiamenti nell'intervallo QT o nella forma dell'onda elettrocardiografica.</w:t>
      </w:r>
    </w:p>
    <w:p w14:paraId="37C9484B" w14:textId="77777777" w:rsidR="00610AF1" w:rsidRPr="00C974B3" w:rsidRDefault="00610AF1" w:rsidP="009E36ED">
      <w:pPr>
        <w:pStyle w:val="EMEABodyText"/>
      </w:pPr>
    </w:p>
    <w:p w14:paraId="3FE73977" w14:textId="77777777" w:rsidR="00610AF1" w:rsidRPr="00C974B3" w:rsidRDefault="00032926" w:rsidP="009E36ED">
      <w:pPr>
        <w:pStyle w:val="EMEABodyText"/>
      </w:pPr>
      <w:r>
        <w:t xml:space="preserve">Dasatinib non si è dimostrato mutagenico quando testato con un'analisi delle cellule batteriche </w:t>
      </w:r>
      <w:r>
        <w:rPr>
          <w:i/>
        </w:rPr>
        <w:t>in vitro</w:t>
      </w:r>
      <w:r>
        <w:t xml:space="preserve"> (test di Ames) né genotossico in uno studio </w:t>
      </w:r>
      <w:r>
        <w:rPr>
          <w:i/>
        </w:rPr>
        <w:t>in vivo</w:t>
      </w:r>
      <w:r>
        <w:t xml:space="preserve"> con un test del micronucleo di topo. Dasatinib è stato considerato clastogenico </w:t>
      </w:r>
      <w:r>
        <w:rPr>
          <w:i/>
        </w:rPr>
        <w:t>in vitro</w:t>
      </w:r>
      <w:r>
        <w:t xml:space="preserve"> su cellule di Ovaio di Criceto Cinese (CHO) in divisione.</w:t>
      </w:r>
    </w:p>
    <w:p w14:paraId="24946A5E" w14:textId="77777777" w:rsidR="00610AF1" w:rsidRPr="00C974B3" w:rsidRDefault="00610AF1" w:rsidP="009E36ED">
      <w:pPr>
        <w:pStyle w:val="EMEABodyText"/>
      </w:pPr>
    </w:p>
    <w:p w14:paraId="6CC14D58" w14:textId="77777777" w:rsidR="00610AF1" w:rsidRPr="00C974B3" w:rsidRDefault="00032926" w:rsidP="009E36ED">
      <w:pPr>
        <w:pStyle w:val="EMEABodyText"/>
      </w:pPr>
      <w:r>
        <w:t>In uno studio convenzionale sullo sviluppo embrionale precoce e sulla fertilità nel ratto, dasatinib non ha influenzato la fertilità maschile o femminile ma ha indotto embrioletalità a dosi similari a quelli di esposizione clinica nell’uomo. Negli studi sullo sviluppo embriofetale, dasatinib ha, allo stesso modo, indotto lesioni embrionali con associata diminuzione della dimensione della cucciolata nei ratti così come alterazioni scheletriche fetali sia nei ratti sia nei conigli. Questi effetti si sono verificati a dosi che non hanno prodotto tossicità materna, indicando che dasatinib è un agente tossico selettivo per la riproduzione dall’impianto sino al completamento dell’organogenesi.</w:t>
      </w:r>
    </w:p>
    <w:p w14:paraId="4EC127D2" w14:textId="77777777" w:rsidR="00610AF1" w:rsidRPr="00C974B3" w:rsidRDefault="00610AF1" w:rsidP="009E36ED">
      <w:pPr>
        <w:pStyle w:val="EMEABodyText"/>
      </w:pPr>
    </w:p>
    <w:p w14:paraId="6321910F" w14:textId="77777777" w:rsidR="00610AF1" w:rsidRPr="00C974B3" w:rsidRDefault="00032926" w:rsidP="009E36ED">
      <w:pPr>
        <w:pStyle w:val="EMEABodyText"/>
        <w:rPr>
          <w:szCs w:val="22"/>
        </w:rPr>
      </w:pPr>
      <w:r>
        <w:t>Nei topi, dasatinib ha indotto immunosoppressione dose</w:t>
      </w:r>
      <w:r>
        <w:noBreakHyphen/>
        <w:t xml:space="preserve">correlata ed efficacemente gestita riducendo la dose e/o modificando lo schema posologico. Dasatinib ha dimostrato un potenziale fototossico in un test </w:t>
      </w:r>
      <w:r>
        <w:rPr>
          <w:i/>
        </w:rPr>
        <w:t>in vitro</w:t>
      </w:r>
      <w:r>
        <w:t xml:space="preserve"> mediante l'assunzione di rosso neutro nei fibroblasti del topo. </w:t>
      </w:r>
      <w:r>
        <w:rPr>
          <w:i/>
        </w:rPr>
        <w:t>In vivo</w:t>
      </w:r>
      <w:r>
        <w:t>, dasatinib è stato considerato non</w:t>
      </w:r>
      <w:r>
        <w:noBreakHyphen/>
        <w:t>fototossico dopo una somministrazione singola orale su topi femmina glabri con esposizione 3 volte superiore all'esposizione umana a seguito di somministrazione della dose terapeutica raccomandata (in base all'AUC).</w:t>
      </w:r>
    </w:p>
    <w:p w14:paraId="19C6CA43" w14:textId="77777777" w:rsidR="00610AF1" w:rsidRPr="00C974B3" w:rsidRDefault="00610AF1" w:rsidP="009E36ED">
      <w:pPr>
        <w:pStyle w:val="EMEABodyText"/>
      </w:pPr>
    </w:p>
    <w:p w14:paraId="7A4A2FB2" w14:textId="77777777" w:rsidR="00610AF1" w:rsidRPr="00C974B3" w:rsidRDefault="00032926" w:rsidP="009E36ED">
      <w:pPr>
        <w:pStyle w:val="EMEABodyText"/>
      </w:pPr>
      <w:r>
        <w:lastRenderedPageBreak/>
        <w:t>In uno studio di carcinogenicità a 2 anni, ai ratti sono state somministrate dosi orali di dasatinib pari a 0,3, 1 e 3 mg/kg/die. La dose più alta ha deteminato un livello di esposizione plasmatica (AUC) equivalente all'esposizione nell'uomo nell'intervallo di dose iniziale raccomandato da 100 a 140 mg al giorno. Nelle femmine trattate con un' alta dose è stato notato un aumento statisticamente significativo nell'incidenza combinata di carcinoma a cellule squamose e papilloma nell'utero e nella cervice e nei maschi trattati con una bassa dose è stato notato adenoma prostatico. La rilevanza per l'uomo di quanto riscontrato negli studi di carcinogenicità sui ratti non è nota.</w:t>
      </w:r>
    </w:p>
    <w:p w14:paraId="0B14CB2F" w14:textId="77777777" w:rsidR="00610AF1" w:rsidRPr="00C974B3" w:rsidRDefault="00610AF1" w:rsidP="009E36ED">
      <w:pPr>
        <w:pStyle w:val="EMEABodyText"/>
      </w:pPr>
    </w:p>
    <w:p w14:paraId="37C385F1" w14:textId="77777777" w:rsidR="00610AF1" w:rsidRPr="00C974B3" w:rsidRDefault="00610AF1" w:rsidP="009E36ED">
      <w:pPr>
        <w:pStyle w:val="EMEABodyText"/>
      </w:pPr>
    </w:p>
    <w:p w14:paraId="62F64D68" w14:textId="77777777" w:rsidR="00610AF1" w:rsidRPr="00C974B3" w:rsidRDefault="00032926" w:rsidP="009E36ED">
      <w:pPr>
        <w:pStyle w:val="EMEAHeading1"/>
      </w:pPr>
      <w:r>
        <w:t>6.</w:t>
      </w:r>
      <w:r>
        <w:tab/>
        <w:t>INFORMAZIONI FARMACEUTICHE</w:t>
      </w:r>
    </w:p>
    <w:p w14:paraId="1E048D56" w14:textId="77777777" w:rsidR="00610AF1" w:rsidRPr="00C974B3" w:rsidRDefault="00610AF1" w:rsidP="009E36ED">
      <w:pPr>
        <w:pStyle w:val="EMEAHeading1"/>
      </w:pPr>
    </w:p>
    <w:p w14:paraId="2FAEEE11" w14:textId="77777777" w:rsidR="00610AF1" w:rsidRPr="00C974B3" w:rsidRDefault="00032926" w:rsidP="009E36ED">
      <w:pPr>
        <w:pStyle w:val="EMEAHeading2"/>
      </w:pPr>
      <w:r>
        <w:t>6.1</w:t>
      </w:r>
      <w:r>
        <w:tab/>
        <w:t xml:space="preserve">Elenco degli eccipienti </w:t>
      </w:r>
    </w:p>
    <w:p w14:paraId="64EFC323" w14:textId="77777777" w:rsidR="00610AF1" w:rsidRPr="00C974B3" w:rsidRDefault="00610AF1" w:rsidP="009E36ED">
      <w:pPr>
        <w:pStyle w:val="EMEAHeading2"/>
      </w:pPr>
    </w:p>
    <w:p w14:paraId="5D1E020F" w14:textId="77777777" w:rsidR="00610AF1" w:rsidRPr="00C974B3" w:rsidRDefault="00032926" w:rsidP="009E36ED">
      <w:pPr>
        <w:pStyle w:val="EMEABodyText"/>
        <w:keepNext/>
        <w:rPr>
          <w:u w:val="single"/>
        </w:rPr>
      </w:pPr>
      <w:r>
        <w:rPr>
          <w:u w:val="single"/>
        </w:rPr>
        <w:t>Nucleo della compressa</w:t>
      </w:r>
    </w:p>
    <w:p w14:paraId="6341EC50" w14:textId="77777777" w:rsidR="00610AF1" w:rsidRPr="00C974B3" w:rsidRDefault="00032926" w:rsidP="009E36ED">
      <w:pPr>
        <w:pStyle w:val="EMEABodyText"/>
      </w:pPr>
      <w:r>
        <w:t>Lattosio monoidrato</w:t>
      </w:r>
    </w:p>
    <w:p w14:paraId="7313A45B" w14:textId="77777777" w:rsidR="00610AF1" w:rsidRPr="00C974B3" w:rsidRDefault="00032926" w:rsidP="009E36ED">
      <w:pPr>
        <w:pStyle w:val="EMEABodyText"/>
      </w:pPr>
      <w:r>
        <w:t>Cellulosa microcristallina</w:t>
      </w:r>
    </w:p>
    <w:p w14:paraId="53953B75" w14:textId="77777777" w:rsidR="00610AF1" w:rsidRPr="00C974B3" w:rsidRDefault="00032926" w:rsidP="009E36ED">
      <w:pPr>
        <w:pStyle w:val="EMEABodyText"/>
      </w:pPr>
      <w:r>
        <w:t>Croscarmellosa sodica</w:t>
      </w:r>
    </w:p>
    <w:p w14:paraId="1F16CFD9" w14:textId="77777777" w:rsidR="00610AF1" w:rsidRPr="00C974B3" w:rsidRDefault="00032926" w:rsidP="009E36ED">
      <w:pPr>
        <w:pStyle w:val="EMEABodyText"/>
      </w:pPr>
      <w:r>
        <w:t>Idrossipropilcellulosa</w:t>
      </w:r>
    </w:p>
    <w:p w14:paraId="4930713A" w14:textId="77777777" w:rsidR="00610AF1" w:rsidRPr="00C974B3" w:rsidRDefault="00032926" w:rsidP="009E36ED">
      <w:pPr>
        <w:pStyle w:val="EMEABodyText"/>
      </w:pPr>
      <w:r>
        <w:t>Magnesio stearato</w:t>
      </w:r>
    </w:p>
    <w:p w14:paraId="62749D27" w14:textId="77777777" w:rsidR="00610AF1" w:rsidRPr="00C974B3" w:rsidRDefault="00610AF1" w:rsidP="009E36ED">
      <w:pPr>
        <w:pStyle w:val="EMEABodyText"/>
      </w:pPr>
    </w:p>
    <w:p w14:paraId="2EBDCE44" w14:textId="77777777" w:rsidR="00610AF1" w:rsidRPr="00C974B3" w:rsidRDefault="00032926" w:rsidP="009E36ED">
      <w:pPr>
        <w:pStyle w:val="EMEABodyText"/>
        <w:keepNext/>
        <w:rPr>
          <w:u w:val="single"/>
        </w:rPr>
      </w:pPr>
      <w:r>
        <w:rPr>
          <w:u w:val="single"/>
        </w:rPr>
        <w:t>Film di rivestimento</w:t>
      </w:r>
    </w:p>
    <w:p w14:paraId="429ECC29" w14:textId="77777777" w:rsidR="00610AF1" w:rsidRPr="00856D91" w:rsidRDefault="00032926" w:rsidP="009E36ED">
      <w:pPr>
        <w:pStyle w:val="EMEABodyText"/>
      </w:pPr>
      <w:r>
        <w:t>Ipromellosa</w:t>
      </w:r>
    </w:p>
    <w:p w14:paraId="610B2958" w14:textId="77777777" w:rsidR="00610AF1" w:rsidRPr="00856D91" w:rsidRDefault="00032926" w:rsidP="009E36ED">
      <w:pPr>
        <w:pStyle w:val="EMEABodyText"/>
      </w:pPr>
      <w:r>
        <w:t>Titanio biossido (E171)</w:t>
      </w:r>
    </w:p>
    <w:p w14:paraId="043DF6C1" w14:textId="77777777" w:rsidR="00B05707" w:rsidRPr="00856D91" w:rsidRDefault="00032926" w:rsidP="009E36ED">
      <w:pPr>
        <w:pStyle w:val="EMEABodyText"/>
      </w:pPr>
      <w:r>
        <w:t>Macrogol 400</w:t>
      </w:r>
    </w:p>
    <w:p w14:paraId="582FFF29" w14:textId="77777777" w:rsidR="00B05707" w:rsidRPr="002E5F6D" w:rsidRDefault="00B05707" w:rsidP="00B05707">
      <w:pPr>
        <w:pStyle w:val="EMEABodyText"/>
        <w:rPr>
          <w:bCs/>
          <w:lang w:val="nl-NL"/>
        </w:rPr>
      </w:pPr>
    </w:p>
    <w:p w14:paraId="445CB8D0" w14:textId="77777777" w:rsidR="00610AF1" w:rsidRPr="00C974B3" w:rsidRDefault="00032926" w:rsidP="009E36ED">
      <w:pPr>
        <w:pStyle w:val="EMEAHeading2"/>
      </w:pPr>
      <w:r>
        <w:t>6.2</w:t>
      </w:r>
      <w:r>
        <w:tab/>
        <w:t>Incompatibilità</w:t>
      </w:r>
    </w:p>
    <w:p w14:paraId="342AD323" w14:textId="77777777" w:rsidR="00610AF1" w:rsidRPr="00C974B3" w:rsidRDefault="00610AF1" w:rsidP="009E36ED">
      <w:pPr>
        <w:pStyle w:val="EMEAHeading2"/>
      </w:pPr>
    </w:p>
    <w:p w14:paraId="69F2BBCE" w14:textId="77777777" w:rsidR="00610AF1" w:rsidRPr="00C974B3" w:rsidRDefault="00032926" w:rsidP="009E36ED">
      <w:pPr>
        <w:pStyle w:val="EMEABodyText"/>
      </w:pPr>
      <w:r>
        <w:t>Non pertinente.</w:t>
      </w:r>
    </w:p>
    <w:p w14:paraId="201BC2BA" w14:textId="77777777" w:rsidR="00610AF1" w:rsidRPr="00C974B3" w:rsidRDefault="00610AF1" w:rsidP="009E36ED">
      <w:pPr>
        <w:pStyle w:val="EMEABodyText"/>
      </w:pPr>
    </w:p>
    <w:p w14:paraId="640A1AD5" w14:textId="77777777" w:rsidR="00610AF1" w:rsidRPr="00C974B3" w:rsidRDefault="00032926" w:rsidP="009E36ED">
      <w:pPr>
        <w:pStyle w:val="EMEAHeading2"/>
      </w:pPr>
      <w:r>
        <w:t>6.3</w:t>
      </w:r>
      <w:r>
        <w:tab/>
        <w:t>Periodo di validità</w:t>
      </w:r>
    </w:p>
    <w:p w14:paraId="72B43F3C" w14:textId="77777777" w:rsidR="00610AF1" w:rsidRPr="00C974B3" w:rsidRDefault="00610AF1" w:rsidP="009E36ED">
      <w:pPr>
        <w:pStyle w:val="EMEAHeading2"/>
      </w:pPr>
    </w:p>
    <w:p w14:paraId="07EAC32E" w14:textId="77777777" w:rsidR="00610AF1" w:rsidRPr="00C974B3" w:rsidRDefault="00032926" w:rsidP="009E36ED">
      <w:pPr>
        <w:pStyle w:val="EMEABodyText"/>
      </w:pPr>
      <w:r>
        <w:t>3 anni.</w:t>
      </w:r>
    </w:p>
    <w:p w14:paraId="544E8238" w14:textId="77777777" w:rsidR="00610AF1" w:rsidRPr="00C974B3" w:rsidRDefault="00610AF1" w:rsidP="009E36ED">
      <w:pPr>
        <w:pStyle w:val="EMEABodyText"/>
      </w:pPr>
    </w:p>
    <w:p w14:paraId="62E67542" w14:textId="77777777" w:rsidR="00610AF1" w:rsidRPr="00C974B3" w:rsidRDefault="00032926" w:rsidP="009E36ED">
      <w:pPr>
        <w:pStyle w:val="EMEAHeading2"/>
      </w:pPr>
      <w:r>
        <w:t>6.4</w:t>
      </w:r>
      <w:r>
        <w:tab/>
        <w:t>Precauzioni particolari per la conservazione</w:t>
      </w:r>
    </w:p>
    <w:p w14:paraId="3E2D59CA" w14:textId="77777777" w:rsidR="00610AF1" w:rsidRPr="00C974B3" w:rsidRDefault="00610AF1" w:rsidP="009E36ED">
      <w:pPr>
        <w:pStyle w:val="EMEAHeading2"/>
      </w:pPr>
    </w:p>
    <w:p w14:paraId="6CDA7B0A" w14:textId="77777777" w:rsidR="00610AF1" w:rsidRPr="00C974B3" w:rsidRDefault="00032926" w:rsidP="009E36ED">
      <w:pPr>
        <w:pStyle w:val="EMEABodyText"/>
      </w:pPr>
      <w:r>
        <w:t>Questo medicinale non richiede alcuna speciale condizione di conservazione.</w:t>
      </w:r>
    </w:p>
    <w:p w14:paraId="14AF149D" w14:textId="77777777" w:rsidR="00610AF1" w:rsidRPr="00C974B3" w:rsidRDefault="00610AF1" w:rsidP="009E36ED">
      <w:pPr>
        <w:pStyle w:val="EMEABodyText"/>
      </w:pPr>
    </w:p>
    <w:p w14:paraId="1BB686C1" w14:textId="77777777" w:rsidR="00610AF1" w:rsidRPr="00C974B3" w:rsidRDefault="00032926" w:rsidP="009E36ED">
      <w:pPr>
        <w:pStyle w:val="EMEAHeading2"/>
      </w:pPr>
      <w:r>
        <w:t>6.5</w:t>
      </w:r>
      <w:r>
        <w:tab/>
        <w:t>Natura e contenuto del contenitore</w:t>
      </w:r>
    </w:p>
    <w:p w14:paraId="445C6B09" w14:textId="77777777" w:rsidR="00610AF1" w:rsidRPr="00C974B3" w:rsidRDefault="00610AF1" w:rsidP="009E36ED">
      <w:pPr>
        <w:pStyle w:val="EMEAHeading2"/>
      </w:pPr>
    </w:p>
    <w:p w14:paraId="288318B4" w14:textId="77777777" w:rsidR="00710D23" w:rsidRPr="00C974B3" w:rsidRDefault="00032926" w:rsidP="00A33CD1">
      <w:pPr>
        <w:pStyle w:val="EMEABodyText"/>
        <w:keepNext/>
        <w:rPr>
          <w:u w:val="single"/>
        </w:rPr>
      </w:pPr>
      <w:r>
        <w:rPr>
          <w:u w:val="single"/>
        </w:rPr>
        <w:t>SPRYCEL 20 mg, SPRYCEL 50 mg e SPRYCEL 70 mg compresse rivestite con film</w:t>
      </w:r>
    </w:p>
    <w:p w14:paraId="48578276" w14:textId="77777777" w:rsidR="00610AF1" w:rsidRPr="00C974B3" w:rsidRDefault="00032926" w:rsidP="00575F1C">
      <w:pPr>
        <w:pStyle w:val="EMEABodyText"/>
        <w:keepNext/>
      </w:pPr>
      <w:r>
        <w:t>Blister Alu/Alu (blister calendarizzati o blister divisibili per dose unitaria)</w:t>
      </w:r>
    </w:p>
    <w:p w14:paraId="6034D73C" w14:textId="77777777" w:rsidR="00BD17E3" w:rsidRPr="00C974B3" w:rsidRDefault="00032926" w:rsidP="009E36ED">
      <w:pPr>
        <w:pStyle w:val="EMEABodyText"/>
      </w:pPr>
      <w:r>
        <w:t>Flacone in HDPE con chiusura in polipropilene a prova di bambino</w:t>
      </w:r>
      <w:r w:rsidR="00275E31">
        <w:t xml:space="preserve"> e un essicante in gel di silice</w:t>
      </w:r>
      <w:r>
        <w:t>.</w:t>
      </w:r>
    </w:p>
    <w:p w14:paraId="663207FD" w14:textId="77777777" w:rsidR="00BD17E3" w:rsidRPr="00C974B3" w:rsidRDefault="00BD17E3" w:rsidP="009E36ED">
      <w:pPr>
        <w:pStyle w:val="EMEABodyText"/>
      </w:pPr>
    </w:p>
    <w:p w14:paraId="28696408" w14:textId="77777777" w:rsidR="00610AF1" w:rsidRPr="00C974B3" w:rsidRDefault="00032926" w:rsidP="009E36ED">
      <w:pPr>
        <w:pStyle w:val="EMEABodyText"/>
      </w:pPr>
      <w:r>
        <w:t>Astuccio contenente 56 compresse rivestite con film in 4 blister calendarizzati ciascuno da 14 compresse rivestite con film.</w:t>
      </w:r>
    </w:p>
    <w:p w14:paraId="6E2F48B1" w14:textId="77777777" w:rsidR="00610AF1" w:rsidRPr="00C974B3" w:rsidRDefault="00610AF1" w:rsidP="009E36ED">
      <w:pPr>
        <w:pStyle w:val="EMEABodyText"/>
      </w:pPr>
    </w:p>
    <w:p w14:paraId="27049A93" w14:textId="77777777" w:rsidR="00610AF1" w:rsidRPr="00C974B3" w:rsidRDefault="00032926" w:rsidP="009E36ED">
      <w:pPr>
        <w:pStyle w:val="EMEABodyText"/>
      </w:pPr>
      <w:r>
        <w:t>Astuccio contenente 60 x 1 compresse rivestite con film in blister divisibili per dose unitaria.</w:t>
      </w:r>
    </w:p>
    <w:p w14:paraId="76AABF02" w14:textId="77777777" w:rsidR="00610AF1" w:rsidRPr="00C974B3" w:rsidRDefault="00610AF1" w:rsidP="009E36ED">
      <w:pPr>
        <w:pStyle w:val="EMEABodyText"/>
      </w:pPr>
    </w:p>
    <w:p w14:paraId="0F6EA61E" w14:textId="77777777" w:rsidR="00B05707" w:rsidRPr="00C974B3" w:rsidRDefault="00032926" w:rsidP="009E36ED">
      <w:pPr>
        <w:pStyle w:val="EMEABodyText"/>
      </w:pPr>
      <w:r>
        <w:t>Astuccio contenente 1 flacone con 60 compresse rivestite con film.</w:t>
      </w:r>
    </w:p>
    <w:p w14:paraId="22E78014" w14:textId="77777777" w:rsidR="00B05707" w:rsidRPr="00A67A6E" w:rsidRDefault="00B05707" w:rsidP="00B05707">
      <w:pPr>
        <w:pStyle w:val="EMEABodyText"/>
        <w:rPr>
          <w:bCs/>
        </w:rPr>
      </w:pPr>
    </w:p>
    <w:p w14:paraId="26293511" w14:textId="77777777" w:rsidR="00710D23" w:rsidRPr="00C974B3" w:rsidRDefault="00032926" w:rsidP="00A33CD1">
      <w:pPr>
        <w:pStyle w:val="EMEABodyText"/>
        <w:keepNext/>
        <w:rPr>
          <w:u w:val="single"/>
        </w:rPr>
      </w:pPr>
      <w:r>
        <w:rPr>
          <w:u w:val="single"/>
        </w:rPr>
        <w:t>SPRYCEL 100 mg compresse rivestite con film</w:t>
      </w:r>
    </w:p>
    <w:p w14:paraId="15E590B0" w14:textId="77777777" w:rsidR="00710D23" w:rsidRPr="00C974B3" w:rsidRDefault="00032926" w:rsidP="00575F1C">
      <w:pPr>
        <w:pStyle w:val="EMEABodyText"/>
        <w:keepNext/>
      </w:pPr>
      <w:r>
        <w:t>Blister Alu/Alu (blister divisibili per dose unitaria)</w:t>
      </w:r>
    </w:p>
    <w:p w14:paraId="22EC7CAB" w14:textId="77777777" w:rsidR="00710D23" w:rsidRPr="00C974B3" w:rsidRDefault="00032926" w:rsidP="00710D23">
      <w:pPr>
        <w:pStyle w:val="EMEABodyText"/>
      </w:pPr>
      <w:r>
        <w:t>Flacone in HDPE con chiusura in polipropilene a prova di bambino</w:t>
      </w:r>
      <w:r w:rsidR="00275E31">
        <w:t xml:space="preserve"> e un essiccante in gel di silice</w:t>
      </w:r>
      <w:r>
        <w:t>.</w:t>
      </w:r>
    </w:p>
    <w:p w14:paraId="65775F98" w14:textId="77777777" w:rsidR="00710D23" w:rsidRPr="00C974B3" w:rsidRDefault="00710D23" w:rsidP="00710D23">
      <w:pPr>
        <w:pStyle w:val="EMEABodyText"/>
      </w:pPr>
    </w:p>
    <w:p w14:paraId="2F9B4241" w14:textId="77777777" w:rsidR="00710D23" w:rsidRPr="00C974B3" w:rsidRDefault="00032926" w:rsidP="00710D23">
      <w:pPr>
        <w:pStyle w:val="EMEABodyText"/>
      </w:pPr>
      <w:r>
        <w:t>Astuccio contenente 30 x 1 compresse rivestite con film in blister divisibili per dose unitaria.</w:t>
      </w:r>
    </w:p>
    <w:p w14:paraId="72499100" w14:textId="77777777" w:rsidR="00710D23" w:rsidRPr="00C974B3" w:rsidRDefault="00710D23" w:rsidP="00710D23">
      <w:pPr>
        <w:pStyle w:val="EMEABodyText"/>
      </w:pPr>
    </w:p>
    <w:p w14:paraId="0B4CA198" w14:textId="77777777" w:rsidR="00710D23" w:rsidRDefault="00032926" w:rsidP="00710D23">
      <w:pPr>
        <w:pStyle w:val="EMEABodyText"/>
      </w:pPr>
      <w:r>
        <w:t>Astuccio contenente 1 flacone con 30 compresse rivestite con film.</w:t>
      </w:r>
    </w:p>
    <w:p w14:paraId="15DFE99C" w14:textId="77777777" w:rsidR="00485551" w:rsidRDefault="00485551" w:rsidP="00710D23">
      <w:pPr>
        <w:pStyle w:val="EMEABodyText"/>
      </w:pPr>
    </w:p>
    <w:p w14:paraId="4A11D1A6" w14:textId="77777777" w:rsidR="00485551" w:rsidRPr="00C974B3" w:rsidRDefault="00485551" w:rsidP="00485551">
      <w:pPr>
        <w:pStyle w:val="EMEABodyText"/>
        <w:keepNext/>
        <w:rPr>
          <w:u w:val="single"/>
        </w:rPr>
      </w:pPr>
      <w:r>
        <w:rPr>
          <w:u w:val="single"/>
        </w:rPr>
        <w:t>SPRYCEL 80 mg e SPRYCEL 140 mg compresse rivestite con film</w:t>
      </w:r>
    </w:p>
    <w:p w14:paraId="28A4AE30" w14:textId="77777777" w:rsidR="00485551" w:rsidRPr="00C974B3" w:rsidRDefault="00485551" w:rsidP="00485551">
      <w:pPr>
        <w:pStyle w:val="EMEABodyText"/>
        <w:keepNext/>
      </w:pPr>
      <w:r>
        <w:t>Blister Alu/Alu (blister divisibili per dose unitaria)</w:t>
      </w:r>
    </w:p>
    <w:p w14:paraId="50BB3BF5" w14:textId="77777777" w:rsidR="00485551" w:rsidRPr="00C974B3" w:rsidRDefault="00485551" w:rsidP="00485551">
      <w:pPr>
        <w:pStyle w:val="EMEABodyText"/>
      </w:pPr>
      <w:r>
        <w:t>Flacone in HDPE con chiusura in polipropilene a prova di bambino.</w:t>
      </w:r>
    </w:p>
    <w:p w14:paraId="39F7FBA6" w14:textId="77777777" w:rsidR="00485551" w:rsidRPr="00C974B3" w:rsidRDefault="00485551" w:rsidP="00485551">
      <w:pPr>
        <w:pStyle w:val="EMEABodyText"/>
      </w:pPr>
    </w:p>
    <w:p w14:paraId="797DDA61" w14:textId="77777777" w:rsidR="00485551" w:rsidRPr="00C974B3" w:rsidRDefault="00485551" w:rsidP="00485551">
      <w:pPr>
        <w:pStyle w:val="EMEABodyText"/>
      </w:pPr>
      <w:r>
        <w:t>Astuccio contenente 30 x 1 compresse rivestite con film in blister divisibili per dose unitaria.</w:t>
      </w:r>
    </w:p>
    <w:p w14:paraId="6C2FBB97" w14:textId="77777777" w:rsidR="00485551" w:rsidRPr="00C974B3" w:rsidRDefault="00485551" w:rsidP="00485551">
      <w:pPr>
        <w:pStyle w:val="EMEABodyText"/>
      </w:pPr>
    </w:p>
    <w:p w14:paraId="7E3C6F89" w14:textId="77777777" w:rsidR="00485551" w:rsidRPr="00C974B3" w:rsidRDefault="00485551" w:rsidP="00485551">
      <w:pPr>
        <w:pStyle w:val="EMEABodyText"/>
      </w:pPr>
      <w:r>
        <w:t>Astuccio contenente 1 flacone con 30 compresse rivestite con film.</w:t>
      </w:r>
    </w:p>
    <w:p w14:paraId="6F8FD952" w14:textId="77777777" w:rsidR="00710D23" w:rsidRPr="00C974B3" w:rsidRDefault="00710D23" w:rsidP="009E36ED">
      <w:pPr>
        <w:pStyle w:val="EMEABodyText"/>
      </w:pPr>
    </w:p>
    <w:p w14:paraId="7C91170C" w14:textId="77777777" w:rsidR="00610AF1" w:rsidRPr="00C974B3" w:rsidRDefault="00032926" w:rsidP="009E36ED">
      <w:pPr>
        <w:pStyle w:val="EMEABodyText"/>
      </w:pPr>
      <w:r>
        <w:t>È possibile che non tutte le confezioni siano commercializzate.</w:t>
      </w:r>
    </w:p>
    <w:p w14:paraId="652E15BA" w14:textId="77777777" w:rsidR="006F71A8" w:rsidRPr="00A67A6E" w:rsidRDefault="006F71A8" w:rsidP="006F71A8">
      <w:pPr>
        <w:pStyle w:val="EMEABodyText"/>
        <w:rPr>
          <w:bCs/>
        </w:rPr>
      </w:pPr>
    </w:p>
    <w:p w14:paraId="34046FD7" w14:textId="77777777" w:rsidR="00610AF1" w:rsidRPr="00C974B3" w:rsidRDefault="00032926" w:rsidP="009E36ED">
      <w:pPr>
        <w:pStyle w:val="EMEAHeading2"/>
      </w:pPr>
      <w:r>
        <w:t>6.6</w:t>
      </w:r>
      <w:r>
        <w:tab/>
        <w:t>Precauzioni particolari per lo smaltimento e la manipolazione</w:t>
      </w:r>
    </w:p>
    <w:p w14:paraId="29435AD5" w14:textId="77777777" w:rsidR="00610AF1" w:rsidRPr="00C974B3" w:rsidRDefault="00610AF1" w:rsidP="009E36ED">
      <w:pPr>
        <w:pStyle w:val="EMEAHeading2"/>
      </w:pPr>
    </w:p>
    <w:p w14:paraId="18005B0C" w14:textId="77777777" w:rsidR="00610AF1" w:rsidRPr="00C974B3" w:rsidRDefault="00032926" w:rsidP="009E36ED">
      <w:pPr>
        <w:pStyle w:val="EMEABodyText"/>
        <w:rPr>
          <w:szCs w:val="22"/>
        </w:rPr>
      </w:pPr>
      <w:r>
        <w:t>Le compresse rivestite con film hanno un nucleo rivestito con un film per evitare l'esposizione del personale sanitario alla sostanza attiva. È raccomandato l'uso di guanti in lattice o nitrile per l'appropriato smaltimento in caso di manipolazione di compresse frantumate o rotte inavvertitamente, al fine di minimizzare il rischio di esposizione cutanea.</w:t>
      </w:r>
    </w:p>
    <w:p w14:paraId="60B1A1A4" w14:textId="77777777" w:rsidR="00450B0A" w:rsidRPr="00C974B3" w:rsidRDefault="00450B0A" w:rsidP="009E36ED">
      <w:pPr>
        <w:pStyle w:val="EMEABodyText"/>
        <w:rPr>
          <w:szCs w:val="24"/>
        </w:rPr>
      </w:pPr>
    </w:p>
    <w:p w14:paraId="1992F8F5" w14:textId="77777777" w:rsidR="00610AF1" w:rsidRPr="00C974B3" w:rsidRDefault="00032926" w:rsidP="009E36ED">
      <w:pPr>
        <w:pStyle w:val="EMEABodyText"/>
      </w:pPr>
      <w:r>
        <w:t>Il medicinale non utilizzato e i rifiuti derivati da tale medicinale devono essere smaltiti in conformità alla normativa locale vigente.</w:t>
      </w:r>
    </w:p>
    <w:p w14:paraId="36658374" w14:textId="77777777" w:rsidR="006D381C" w:rsidRPr="00C974B3" w:rsidRDefault="006D381C" w:rsidP="009E36ED">
      <w:pPr>
        <w:pStyle w:val="EMEABodyText"/>
      </w:pPr>
    </w:p>
    <w:p w14:paraId="6F70D8AC" w14:textId="77777777" w:rsidR="006F71A8" w:rsidRPr="00A67A6E" w:rsidRDefault="006F71A8" w:rsidP="006F71A8">
      <w:pPr>
        <w:pStyle w:val="EMEABodyText"/>
        <w:rPr>
          <w:bCs/>
        </w:rPr>
      </w:pPr>
    </w:p>
    <w:p w14:paraId="57352F07" w14:textId="77777777" w:rsidR="00610AF1" w:rsidRPr="00C974B3" w:rsidRDefault="00032926" w:rsidP="009E36ED">
      <w:pPr>
        <w:pStyle w:val="EMEAHeading1"/>
      </w:pPr>
      <w:r>
        <w:t>7.</w:t>
      </w:r>
      <w:r>
        <w:tab/>
        <w:t>TITOLARE DELL'AUTORIZZAZIONE ALL'IMMISSIONE IN COMMERCIO</w:t>
      </w:r>
    </w:p>
    <w:p w14:paraId="2E59F2CA" w14:textId="77777777" w:rsidR="00610AF1" w:rsidRPr="00C974B3" w:rsidRDefault="00610AF1" w:rsidP="009E36ED">
      <w:pPr>
        <w:pStyle w:val="EMEAHeading1"/>
      </w:pPr>
    </w:p>
    <w:p w14:paraId="4BC401A7" w14:textId="77777777" w:rsidR="00BB4015" w:rsidRPr="00C974B3" w:rsidRDefault="00BB4015" w:rsidP="00BB4015">
      <w:pPr>
        <w:pStyle w:val="EMEAAddress"/>
      </w:pPr>
      <w:r>
        <w:t>Bristol</w:t>
      </w:r>
      <w:r>
        <w:noBreakHyphen/>
        <w:t>Myers Squibb Pharma EEIG</w:t>
      </w:r>
      <w:r>
        <w:br/>
        <w:t>Plaza 254</w:t>
      </w:r>
      <w:r>
        <w:br/>
        <w:t>Blanchardstown Corporate Park 2</w:t>
      </w:r>
    </w:p>
    <w:p w14:paraId="39804E71" w14:textId="77777777" w:rsidR="00BB4015" w:rsidRPr="00C974B3" w:rsidRDefault="00BB4015" w:rsidP="00BB4015">
      <w:pPr>
        <w:pStyle w:val="EMEAAddress"/>
      </w:pPr>
      <w:r>
        <w:t>Dublin 15, D15 T867</w:t>
      </w:r>
      <w:r>
        <w:br/>
        <w:t>Irlanda</w:t>
      </w:r>
    </w:p>
    <w:p w14:paraId="0A4E18AD" w14:textId="77777777" w:rsidR="00610AF1" w:rsidRPr="00C974B3" w:rsidRDefault="00610AF1" w:rsidP="009E36ED">
      <w:pPr>
        <w:pStyle w:val="EMEABodyText"/>
      </w:pPr>
    </w:p>
    <w:p w14:paraId="71154D3B" w14:textId="77777777" w:rsidR="00610AF1" w:rsidRPr="00C974B3" w:rsidRDefault="00610AF1" w:rsidP="009E36ED">
      <w:pPr>
        <w:pStyle w:val="EMEABodyText"/>
      </w:pPr>
    </w:p>
    <w:p w14:paraId="5940CCF7" w14:textId="77777777" w:rsidR="00610AF1" w:rsidRPr="00C974B3" w:rsidRDefault="00032926" w:rsidP="009E36ED">
      <w:pPr>
        <w:pStyle w:val="EMEAHeading1"/>
      </w:pPr>
      <w:r>
        <w:t>8.</w:t>
      </w:r>
      <w:r>
        <w:tab/>
        <w:t>NUMERO(I) DELL’AUTORIZZAZIONE ALL’IMMISSIONE IN COMMERCIO</w:t>
      </w:r>
    </w:p>
    <w:p w14:paraId="2603F560" w14:textId="77777777" w:rsidR="00610AF1" w:rsidRPr="00C974B3" w:rsidRDefault="00610AF1" w:rsidP="009E36ED">
      <w:pPr>
        <w:pStyle w:val="EMEAHeading1"/>
      </w:pPr>
    </w:p>
    <w:p w14:paraId="00E92EF5" w14:textId="77777777" w:rsidR="004C0F53" w:rsidRPr="00C974B3" w:rsidRDefault="00032926" w:rsidP="00A33CD1">
      <w:pPr>
        <w:pStyle w:val="EMEABodyText"/>
        <w:keepNext/>
        <w:rPr>
          <w:u w:val="single"/>
        </w:rPr>
      </w:pPr>
      <w:r>
        <w:rPr>
          <w:u w:val="single"/>
        </w:rPr>
        <w:t>SPRYCEL 20 mg compresse rivestite con film</w:t>
      </w:r>
    </w:p>
    <w:p w14:paraId="0CBB20A2" w14:textId="77777777" w:rsidR="00610AF1" w:rsidRPr="00C974B3" w:rsidRDefault="00032926" w:rsidP="009E36ED">
      <w:pPr>
        <w:pStyle w:val="EMEABodyText"/>
      </w:pPr>
      <w:r>
        <w:t>EU/1/06/363/004</w:t>
      </w:r>
      <w:r>
        <w:br/>
        <w:t>EU/1/06/363/007</w:t>
      </w:r>
      <w:r>
        <w:br/>
        <w:t>EU/1/06/363/001</w:t>
      </w:r>
    </w:p>
    <w:p w14:paraId="01DFA01A" w14:textId="77777777" w:rsidR="00610AF1" w:rsidRPr="009227DF" w:rsidRDefault="00610AF1" w:rsidP="009E36ED">
      <w:pPr>
        <w:pStyle w:val="EMEABodyText"/>
        <w:rPr>
          <w:lang w:val="de-DE"/>
        </w:rPr>
      </w:pPr>
    </w:p>
    <w:p w14:paraId="7B0DBBBA" w14:textId="77777777" w:rsidR="004C0F53" w:rsidRPr="00C974B3" w:rsidRDefault="00032926" w:rsidP="00A33CD1">
      <w:pPr>
        <w:pStyle w:val="EMEABodyText"/>
        <w:keepNext/>
        <w:rPr>
          <w:u w:val="single"/>
        </w:rPr>
      </w:pPr>
      <w:r>
        <w:rPr>
          <w:u w:val="single"/>
        </w:rPr>
        <w:t>SPRYCEL 50 mg compresse rivestite con film</w:t>
      </w:r>
    </w:p>
    <w:p w14:paraId="58E7D28F" w14:textId="77777777" w:rsidR="00FB3E34" w:rsidRPr="009227DF" w:rsidRDefault="00032926" w:rsidP="00FB3E34">
      <w:pPr>
        <w:pStyle w:val="EMEABodyText"/>
      </w:pPr>
      <w:r>
        <w:t>EU/1/06/363/005</w:t>
      </w:r>
      <w:r>
        <w:br/>
        <w:t>EU/1/06/363/008</w:t>
      </w:r>
      <w:r>
        <w:br/>
        <w:t>EU/1/06/363/002</w:t>
      </w:r>
    </w:p>
    <w:p w14:paraId="5085942F" w14:textId="77777777" w:rsidR="00FB3E34" w:rsidRPr="009227DF" w:rsidRDefault="00FB3E34" w:rsidP="004C0F53">
      <w:pPr>
        <w:pStyle w:val="EMEABodyText"/>
        <w:rPr>
          <w:szCs w:val="22"/>
          <w:lang w:val="de-DE"/>
        </w:rPr>
      </w:pPr>
    </w:p>
    <w:p w14:paraId="2F92BFEB" w14:textId="77777777" w:rsidR="004C0F53" w:rsidRPr="009227DF" w:rsidRDefault="00032926" w:rsidP="00A33CD1">
      <w:pPr>
        <w:pStyle w:val="EMEABodyText"/>
        <w:keepNext/>
        <w:rPr>
          <w:u w:val="single"/>
        </w:rPr>
      </w:pPr>
      <w:r>
        <w:rPr>
          <w:u w:val="single"/>
        </w:rPr>
        <w:t>SPRYCEL 70 mg compresse rivestite con film</w:t>
      </w:r>
    </w:p>
    <w:p w14:paraId="2BD962FA" w14:textId="77777777" w:rsidR="00FB3E34" w:rsidRPr="009227DF" w:rsidRDefault="00032926" w:rsidP="00FB3E34">
      <w:pPr>
        <w:pStyle w:val="EMEABodyText"/>
      </w:pPr>
      <w:r>
        <w:t>EU/1/06/363/006</w:t>
      </w:r>
      <w:r>
        <w:br/>
        <w:t>EU/1/06/363/009</w:t>
      </w:r>
      <w:r>
        <w:br/>
        <w:t>EU/1/06/363/003</w:t>
      </w:r>
    </w:p>
    <w:p w14:paraId="4DB6EB09" w14:textId="77777777" w:rsidR="00FB3E34" w:rsidRPr="009227DF" w:rsidRDefault="00FB3E34" w:rsidP="004C0F53">
      <w:pPr>
        <w:pStyle w:val="EMEABodyText"/>
        <w:rPr>
          <w:szCs w:val="22"/>
          <w:lang w:val="de-DE"/>
        </w:rPr>
      </w:pPr>
    </w:p>
    <w:p w14:paraId="7D63866B" w14:textId="77777777" w:rsidR="004C0F53" w:rsidRPr="00C974B3" w:rsidRDefault="00032926" w:rsidP="00A33CD1">
      <w:pPr>
        <w:pStyle w:val="EMEABodyText"/>
        <w:keepNext/>
        <w:rPr>
          <w:u w:val="single"/>
        </w:rPr>
      </w:pPr>
      <w:r>
        <w:rPr>
          <w:u w:val="single"/>
        </w:rPr>
        <w:t>SPRYCEL 80 mg compresse rivestite con film</w:t>
      </w:r>
    </w:p>
    <w:p w14:paraId="6E28A204" w14:textId="77777777" w:rsidR="00FB3E34" w:rsidRPr="00C974B3" w:rsidRDefault="00032926" w:rsidP="00FB3E34">
      <w:pPr>
        <w:pStyle w:val="EMEABodyText"/>
      </w:pPr>
      <w:r>
        <w:t>EU/1/06/363/013</w:t>
      </w:r>
      <w:r>
        <w:br/>
        <w:t>EU/1/06/363/012</w:t>
      </w:r>
    </w:p>
    <w:p w14:paraId="27DC6A11" w14:textId="77777777" w:rsidR="00FB3E34" w:rsidRPr="00C974B3" w:rsidRDefault="00FB3E34" w:rsidP="004C0F53">
      <w:pPr>
        <w:pStyle w:val="EMEABodyText"/>
        <w:rPr>
          <w:szCs w:val="22"/>
        </w:rPr>
      </w:pPr>
    </w:p>
    <w:p w14:paraId="4DDDD655" w14:textId="77777777" w:rsidR="004C0F53" w:rsidRPr="00C974B3" w:rsidRDefault="00032926" w:rsidP="00A33CD1">
      <w:pPr>
        <w:pStyle w:val="EMEABodyText"/>
        <w:keepNext/>
        <w:rPr>
          <w:u w:val="single"/>
        </w:rPr>
      </w:pPr>
      <w:r>
        <w:rPr>
          <w:u w:val="single"/>
        </w:rPr>
        <w:t>SPRYCEL 100 mg compresse rivestite con film</w:t>
      </w:r>
    </w:p>
    <w:p w14:paraId="527451A5" w14:textId="77777777" w:rsidR="00FB3E34" w:rsidRPr="00C974B3" w:rsidRDefault="00032926" w:rsidP="00FB3E34">
      <w:pPr>
        <w:pStyle w:val="EMEABodyText"/>
      </w:pPr>
      <w:r>
        <w:t>EU/1/06/363/011</w:t>
      </w:r>
      <w:r>
        <w:br/>
        <w:t>EU/1/06/363/010</w:t>
      </w:r>
    </w:p>
    <w:p w14:paraId="536D0DD1" w14:textId="77777777" w:rsidR="00FB3E34" w:rsidRPr="009227DF" w:rsidRDefault="00FB3E34" w:rsidP="004C0F53">
      <w:pPr>
        <w:pStyle w:val="EMEABodyText"/>
        <w:rPr>
          <w:szCs w:val="22"/>
          <w:lang w:val="de-DE"/>
        </w:rPr>
      </w:pPr>
    </w:p>
    <w:p w14:paraId="19B7F3D4" w14:textId="77777777" w:rsidR="004C0F53" w:rsidRPr="00C974B3" w:rsidRDefault="00032926" w:rsidP="00A33CD1">
      <w:pPr>
        <w:pStyle w:val="EMEABodyText"/>
        <w:keepNext/>
        <w:rPr>
          <w:u w:val="single"/>
        </w:rPr>
      </w:pPr>
      <w:r>
        <w:rPr>
          <w:u w:val="single"/>
        </w:rPr>
        <w:lastRenderedPageBreak/>
        <w:t>SPRYCEL 140 mg compresse rivestite con film</w:t>
      </w:r>
    </w:p>
    <w:p w14:paraId="4111CAE1" w14:textId="77777777" w:rsidR="00FB3E34" w:rsidRPr="00C974B3" w:rsidRDefault="00032926" w:rsidP="004C0F53">
      <w:pPr>
        <w:pStyle w:val="EMEABodyText"/>
        <w:rPr>
          <w:szCs w:val="22"/>
        </w:rPr>
      </w:pPr>
      <w:r>
        <w:t>EU/1/06/363/015</w:t>
      </w:r>
      <w:r>
        <w:br/>
        <w:t>EU/1/06/363/014</w:t>
      </w:r>
    </w:p>
    <w:p w14:paraId="62A102C9" w14:textId="77777777" w:rsidR="00610AF1" w:rsidRPr="009227DF" w:rsidRDefault="00610AF1" w:rsidP="009E36ED">
      <w:pPr>
        <w:pStyle w:val="EMEABodyText"/>
        <w:rPr>
          <w:lang w:val="de-DE"/>
        </w:rPr>
      </w:pPr>
    </w:p>
    <w:p w14:paraId="55F4CC2F" w14:textId="77777777" w:rsidR="005E1B34" w:rsidRPr="009227DF" w:rsidRDefault="005E1B34" w:rsidP="009E36ED">
      <w:pPr>
        <w:pStyle w:val="EMEABodyText"/>
        <w:rPr>
          <w:lang w:val="de-DE"/>
        </w:rPr>
      </w:pPr>
    </w:p>
    <w:p w14:paraId="2B4A07E2" w14:textId="77777777" w:rsidR="00610AF1" w:rsidRPr="00C974B3" w:rsidRDefault="00032926" w:rsidP="009E36ED">
      <w:pPr>
        <w:pStyle w:val="EMEAHeading1"/>
      </w:pPr>
      <w:r>
        <w:t>9.</w:t>
      </w:r>
      <w:r>
        <w:tab/>
        <w:t>DATA DELLA PRIMA AUTORIZZAZIONE/RINNOVO DELL’AUTORIZZAZIONE</w:t>
      </w:r>
    </w:p>
    <w:p w14:paraId="521D36A7" w14:textId="77777777" w:rsidR="00610AF1" w:rsidRPr="00C974B3" w:rsidRDefault="00610AF1" w:rsidP="009E36ED">
      <w:pPr>
        <w:pStyle w:val="EMEAHeading1"/>
      </w:pPr>
    </w:p>
    <w:p w14:paraId="45C67E6F" w14:textId="77777777" w:rsidR="00610AF1" w:rsidRPr="00C974B3" w:rsidRDefault="00032926" w:rsidP="009E36ED">
      <w:pPr>
        <w:pStyle w:val="EMEABodyText"/>
      </w:pPr>
      <w:r>
        <w:t>Data della prima autorizzazione: 20 novembre 2006</w:t>
      </w:r>
    </w:p>
    <w:p w14:paraId="6AED3307" w14:textId="77777777" w:rsidR="003F29AE" w:rsidRPr="00C974B3" w:rsidRDefault="00032926" w:rsidP="003F29AE">
      <w:pPr>
        <w:pStyle w:val="EMEABodyText"/>
      </w:pPr>
      <w:r>
        <w:t>Data del rinnovo più recente: 15 luglio 2016</w:t>
      </w:r>
    </w:p>
    <w:p w14:paraId="28CB710E" w14:textId="77777777" w:rsidR="00610AF1" w:rsidRPr="00C974B3" w:rsidRDefault="00610AF1" w:rsidP="009E36ED">
      <w:pPr>
        <w:pStyle w:val="EMEABodyText"/>
      </w:pPr>
    </w:p>
    <w:p w14:paraId="1FBCF3F0" w14:textId="77777777" w:rsidR="00610AF1" w:rsidRPr="00C974B3" w:rsidRDefault="00610AF1" w:rsidP="009E36ED">
      <w:pPr>
        <w:pStyle w:val="EMEABodyText"/>
      </w:pPr>
    </w:p>
    <w:p w14:paraId="2EE70D77" w14:textId="77777777" w:rsidR="00610AF1" w:rsidRPr="00C974B3" w:rsidRDefault="00032926" w:rsidP="009E36ED">
      <w:pPr>
        <w:pStyle w:val="EMEAHeading1"/>
        <w:rPr>
          <w:szCs w:val="24"/>
        </w:rPr>
      </w:pPr>
      <w:r>
        <w:t>10.</w:t>
      </w:r>
      <w:r>
        <w:tab/>
        <w:t>DATA DI REVISIONE DEL TESTO</w:t>
      </w:r>
    </w:p>
    <w:p w14:paraId="70FC4872" w14:textId="77777777" w:rsidR="00610AF1" w:rsidRPr="00C974B3" w:rsidRDefault="00610AF1" w:rsidP="009E36ED">
      <w:pPr>
        <w:pStyle w:val="EMEABodyText"/>
      </w:pPr>
    </w:p>
    <w:p w14:paraId="197442CA" w14:textId="77777777" w:rsidR="00610AF1" w:rsidRPr="00C974B3" w:rsidRDefault="00032926" w:rsidP="009E36ED">
      <w:pPr>
        <w:pStyle w:val="EMEABodyText"/>
      </w:pPr>
      <w:r>
        <w:t>Informazioni più dettagliate su questo medicinale sono disponibili sul sito web dell'Agenzia europea dei medicinali,</w:t>
      </w:r>
      <w:r w:rsidR="00275E31">
        <w:t xml:space="preserve"> </w:t>
      </w:r>
      <w:hyperlink r:id="rId14" w:tgtFrame="_blank" w:history="1">
        <w:r w:rsidR="00275E31" w:rsidRPr="00E90F5A">
          <w:rPr>
            <w:rStyle w:val="Hyperlink"/>
          </w:rPr>
          <w:t>https://www.ema.europa.eu</w:t>
        </w:r>
      </w:hyperlink>
      <w:r>
        <w:t xml:space="preserve"> </w:t>
      </w:r>
    </w:p>
    <w:p w14:paraId="1C32FF26" w14:textId="77777777" w:rsidR="00052EBF" w:rsidRPr="00C974B3" w:rsidRDefault="00032926" w:rsidP="00052EBF">
      <w:pPr>
        <w:pStyle w:val="EMEAHeading1"/>
        <w:ind w:left="0" w:firstLine="0"/>
      </w:pPr>
      <w:r>
        <w:br w:type="page"/>
      </w:r>
      <w:r>
        <w:lastRenderedPageBreak/>
        <w:t>1.</w:t>
      </w:r>
      <w:r>
        <w:tab/>
        <w:t>DENOMINAZIONE DEL MEDICINALE</w:t>
      </w:r>
    </w:p>
    <w:p w14:paraId="6B731E62" w14:textId="77777777" w:rsidR="00052EBF" w:rsidRPr="00C974B3" w:rsidRDefault="00052EBF" w:rsidP="00052EBF">
      <w:pPr>
        <w:pStyle w:val="EMEAHeading1"/>
      </w:pPr>
    </w:p>
    <w:p w14:paraId="3A617DAD" w14:textId="77777777" w:rsidR="00052EBF" w:rsidRPr="00C974B3" w:rsidRDefault="00032926" w:rsidP="00893965">
      <w:pPr>
        <w:pStyle w:val="EMEABodyText"/>
        <w:rPr>
          <w:szCs w:val="22"/>
        </w:rPr>
      </w:pPr>
      <w:r>
        <w:t>SPRYCEL 10 mg/mL polvere per sospensione orale</w:t>
      </w:r>
    </w:p>
    <w:p w14:paraId="491F3B3A" w14:textId="77777777" w:rsidR="00386111" w:rsidRPr="00A67A6E" w:rsidRDefault="00386111" w:rsidP="00386111"/>
    <w:p w14:paraId="4E2FF0B1" w14:textId="77777777" w:rsidR="00EA4F84" w:rsidRPr="00A67A6E" w:rsidRDefault="00EA4F84" w:rsidP="00386111"/>
    <w:p w14:paraId="2031A13A" w14:textId="77777777" w:rsidR="00052EBF" w:rsidRPr="00C974B3" w:rsidRDefault="00032926" w:rsidP="00893965">
      <w:pPr>
        <w:pStyle w:val="EMEAHeading1"/>
      </w:pPr>
      <w:r>
        <w:t>2.</w:t>
      </w:r>
      <w:r>
        <w:tab/>
        <w:t>COMPOSIZIONE QUALITATIVA E QUANTITATIVA</w:t>
      </w:r>
    </w:p>
    <w:p w14:paraId="2B02E944" w14:textId="77777777" w:rsidR="00052EBF" w:rsidRPr="00C974B3" w:rsidRDefault="00052EBF" w:rsidP="00052EBF">
      <w:pPr>
        <w:pStyle w:val="EMEAHeading1"/>
      </w:pPr>
    </w:p>
    <w:p w14:paraId="29BB9C36" w14:textId="77777777" w:rsidR="0010551F" w:rsidRPr="00C974B3" w:rsidRDefault="00032926" w:rsidP="00A4358E">
      <w:pPr>
        <w:pStyle w:val="EMEABodyText"/>
      </w:pPr>
      <w:r>
        <w:t>Un flacone di polvere per sospensione orale contiene 990 mg di dasatinib (come monoidrato).</w:t>
      </w:r>
    </w:p>
    <w:p w14:paraId="1D649A89" w14:textId="77777777" w:rsidR="00A4358E" w:rsidRPr="00C974B3" w:rsidRDefault="00032926" w:rsidP="00A4358E">
      <w:pPr>
        <w:pStyle w:val="EMEABodyText"/>
      </w:pPr>
      <w:r>
        <w:t>Dopo la ricostituzione, un flacone contiene 99 mL di sospensione orale. Ogni m</w:t>
      </w:r>
      <w:ins w:id="12" w:author="BMS">
        <w:r w:rsidR="00453A61">
          <w:t>L</w:t>
        </w:r>
      </w:ins>
      <w:del w:id="13" w:author="BMS">
        <w:r w:rsidDel="00453A61">
          <w:delText>l</w:delText>
        </w:r>
      </w:del>
      <w:r>
        <w:t xml:space="preserve"> di sospensione orale contiene 10 mg di dasatinib (come monoidrato).</w:t>
      </w:r>
    </w:p>
    <w:p w14:paraId="37894838" w14:textId="77777777" w:rsidR="00A4358E" w:rsidRPr="00C974B3" w:rsidRDefault="00A4358E" w:rsidP="00A4358E">
      <w:pPr>
        <w:pStyle w:val="EMEABodyText"/>
      </w:pPr>
    </w:p>
    <w:p w14:paraId="28A46D01" w14:textId="77777777" w:rsidR="00052EBF" w:rsidRPr="00C974B3" w:rsidRDefault="00032926" w:rsidP="00A4358E">
      <w:pPr>
        <w:pStyle w:val="EMEABodyText"/>
      </w:pPr>
      <w:r>
        <w:rPr>
          <w:i/>
          <w:u w:val="single"/>
        </w:rPr>
        <w:t>Eccipiente con effetti noti</w:t>
      </w:r>
    </w:p>
    <w:p w14:paraId="46F67EFA" w14:textId="77777777" w:rsidR="00052EBF" w:rsidRPr="00C974B3" w:rsidRDefault="00032926" w:rsidP="00194372">
      <w:pPr>
        <w:pStyle w:val="EMEABodyText"/>
      </w:pPr>
      <w:r>
        <w:t>Ogni mL di sospensione orale contiene circa 291 mg di saccarosio, 2,1 mg di sodio, 0,25 mg di sodio benzoato, 0,25 mg di acido benzoico, 0,017  mg di alcool benzilico e &lt;10 ppm di anidride solforosa (E220).</w:t>
      </w:r>
    </w:p>
    <w:p w14:paraId="79721ED3" w14:textId="77777777" w:rsidR="00194372" w:rsidRPr="00C974B3" w:rsidRDefault="00194372" w:rsidP="00052EBF">
      <w:pPr>
        <w:pStyle w:val="EMEABodyText"/>
      </w:pPr>
    </w:p>
    <w:p w14:paraId="2A1574F9" w14:textId="77777777" w:rsidR="00052EBF" w:rsidRPr="00C974B3" w:rsidRDefault="00032926" w:rsidP="00052EBF">
      <w:pPr>
        <w:pStyle w:val="EMEABodyText"/>
      </w:pPr>
      <w:r>
        <w:t>Per l'elenco completo degli eccipienti, vedere paragrafo 6.1.</w:t>
      </w:r>
    </w:p>
    <w:p w14:paraId="143532BA" w14:textId="77777777" w:rsidR="00A4358E" w:rsidRPr="00C974B3" w:rsidRDefault="00A4358E" w:rsidP="00052EBF">
      <w:pPr>
        <w:pStyle w:val="EMEABodyText"/>
      </w:pPr>
    </w:p>
    <w:p w14:paraId="57E7BADF" w14:textId="77777777" w:rsidR="00052EBF" w:rsidRPr="00C974B3" w:rsidRDefault="00052EBF" w:rsidP="00052EBF">
      <w:pPr>
        <w:pStyle w:val="EMEABodyText"/>
        <w:rPr>
          <w:szCs w:val="22"/>
        </w:rPr>
      </w:pPr>
    </w:p>
    <w:p w14:paraId="6FF8EAC7" w14:textId="77777777" w:rsidR="00052EBF" w:rsidRPr="00C974B3" w:rsidRDefault="00032926" w:rsidP="00052EBF">
      <w:pPr>
        <w:pStyle w:val="EMEAHeading1"/>
      </w:pPr>
      <w:r>
        <w:t>3.</w:t>
      </w:r>
      <w:r>
        <w:tab/>
        <w:t>FORMA FARMACEUTICA</w:t>
      </w:r>
    </w:p>
    <w:p w14:paraId="3B53D878" w14:textId="77777777" w:rsidR="00052EBF" w:rsidRPr="00C974B3" w:rsidRDefault="00052EBF" w:rsidP="00052EBF">
      <w:pPr>
        <w:pStyle w:val="EMEAHeading1"/>
      </w:pPr>
    </w:p>
    <w:p w14:paraId="1AA436F5" w14:textId="77777777" w:rsidR="00052EBF" w:rsidRPr="00C974B3" w:rsidRDefault="00032926" w:rsidP="00052EBF">
      <w:pPr>
        <w:pStyle w:val="EMEABodyText"/>
      </w:pPr>
      <w:r>
        <w:t>Polvere per sospensione orale.</w:t>
      </w:r>
    </w:p>
    <w:p w14:paraId="28DD13CC" w14:textId="77777777" w:rsidR="00052EBF" w:rsidRPr="00C974B3" w:rsidRDefault="00032926" w:rsidP="00052EBF">
      <w:pPr>
        <w:pStyle w:val="EMEABodyText"/>
      </w:pPr>
      <w:r>
        <w:t>Polvere di colore da bianco a biancastro.</w:t>
      </w:r>
    </w:p>
    <w:p w14:paraId="444D34D4" w14:textId="77777777" w:rsidR="00052EBF" w:rsidRPr="00C974B3" w:rsidRDefault="00052EBF" w:rsidP="00052EBF">
      <w:pPr>
        <w:pStyle w:val="EMEABodyText"/>
      </w:pPr>
    </w:p>
    <w:p w14:paraId="60F079F0" w14:textId="77777777" w:rsidR="00A4358E" w:rsidRPr="00C974B3" w:rsidRDefault="00A4358E" w:rsidP="00052EBF">
      <w:pPr>
        <w:pStyle w:val="EMEABodyText"/>
      </w:pPr>
    </w:p>
    <w:p w14:paraId="0482CCA0" w14:textId="77777777" w:rsidR="00052EBF" w:rsidRPr="00C974B3" w:rsidRDefault="00032926" w:rsidP="00052EBF">
      <w:pPr>
        <w:pStyle w:val="EMEAHeading1"/>
      </w:pPr>
      <w:r>
        <w:t>4.</w:t>
      </w:r>
      <w:r>
        <w:tab/>
        <w:t>INFORMAZIONI CLINICHE</w:t>
      </w:r>
    </w:p>
    <w:p w14:paraId="28F0C0D6" w14:textId="77777777" w:rsidR="00052EBF" w:rsidRPr="00C974B3" w:rsidRDefault="00052EBF" w:rsidP="00052EBF">
      <w:pPr>
        <w:pStyle w:val="EMEAHeading1"/>
      </w:pPr>
    </w:p>
    <w:p w14:paraId="372299C0" w14:textId="77777777" w:rsidR="00052EBF" w:rsidRPr="00C974B3" w:rsidRDefault="00032926" w:rsidP="00052EBF">
      <w:pPr>
        <w:pStyle w:val="EMEAHeading2"/>
      </w:pPr>
      <w:r>
        <w:t>4.1</w:t>
      </w:r>
      <w:r>
        <w:tab/>
        <w:t>Indicazioni terapeutiche</w:t>
      </w:r>
    </w:p>
    <w:p w14:paraId="45712395" w14:textId="77777777" w:rsidR="00052EBF" w:rsidRPr="00C974B3" w:rsidRDefault="00052EBF" w:rsidP="00052EBF">
      <w:pPr>
        <w:pStyle w:val="EMEAHeading2"/>
      </w:pPr>
    </w:p>
    <w:p w14:paraId="206ED3E3" w14:textId="77777777" w:rsidR="00F52B5A" w:rsidRPr="00C974B3" w:rsidRDefault="00032926" w:rsidP="00F52B5A">
      <w:pPr>
        <w:pStyle w:val="EMEABodyText"/>
      </w:pPr>
      <w:r>
        <w:t>SPRYCEL è indicato per il trattamento di pazienti pediatrici con:</w:t>
      </w:r>
    </w:p>
    <w:p w14:paraId="56C36D40" w14:textId="77777777" w:rsidR="00A33020" w:rsidRPr="00C974B3" w:rsidRDefault="00032926" w:rsidP="00F52B5A">
      <w:pPr>
        <w:pStyle w:val="EMEABodyTextIndent"/>
      </w:pPr>
      <w:r>
        <w:t>leucemia mieloide cronica (LMC) con cromosoma Philadelphia positivo (Ph+) in fase cronica di nuova diagnosi o leucemia mieloide cronica (LMC) con cromosoma Philadelphia positivo (Ph+) in fase cronica con resistenza o intolleranza ad una precedente terapia comprendente imatinib.</w:t>
      </w:r>
    </w:p>
    <w:p w14:paraId="22431C86" w14:textId="77777777" w:rsidR="0047107A" w:rsidRPr="00C974B3" w:rsidRDefault="00032926" w:rsidP="00CC56D6">
      <w:pPr>
        <w:pStyle w:val="EMEABodyTextIndent"/>
        <w:tabs>
          <w:tab w:val="left" w:pos="270"/>
        </w:tabs>
      </w:pPr>
      <w:r>
        <w:t xml:space="preserve"> leucemia linfoblastica acuta (LLA ) con cromosoma Philadelphia (Ph+) di nuova diagnosi in combinazione con chemioterapia.</w:t>
      </w:r>
    </w:p>
    <w:p w14:paraId="03AA0638" w14:textId="77777777" w:rsidR="008734F6" w:rsidRPr="00C974B3" w:rsidRDefault="008734F6" w:rsidP="008734F6">
      <w:pPr>
        <w:pStyle w:val="EMEABodyText"/>
      </w:pPr>
    </w:p>
    <w:p w14:paraId="2CBD3509" w14:textId="77777777" w:rsidR="00052EBF" w:rsidRPr="00C974B3" w:rsidRDefault="00032926" w:rsidP="00052EBF">
      <w:pPr>
        <w:pStyle w:val="EMEAHeading2"/>
      </w:pPr>
      <w:r>
        <w:t>4.2</w:t>
      </w:r>
      <w:r>
        <w:tab/>
        <w:t>Posologia e modo di somministrazione</w:t>
      </w:r>
    </w:p>
    <w:p w14:paraId="71A877ED" w14:textId="77777777" w:rsidR="00AD7AB0" w:rsidRPr="00C974B3" w:rsidRDefault="00AD7AB0" w:rsidP="00520088">
      <w:pPr>
        <w:pStyle w:val="EMEAHeading2"/>
      </w:pPr>
    </w:p>
    <w:p w14:paraId="670DC13F" w14:textId="77777777" w:rsidR="00052EBF" w:rsidRPr="00C974B3" w:rsidRDefault="00032926" w:rsidP="00052EBF">
      <w:pPr>
        <w:pStyle w:val="EMEABodyText"/>
      </w:pPr>
      <w:r>
        <w:t>La terapia deve essere iniziata da un medico esperto nella diagnosi e nel trattamento di pazienti con leucemia.</w:t>
      </w:r>
    </w:p>
    <w:p w14:paraId="15BB7B5C" w14:textId="77777777" w:rsidR="00052EBF" w:rsidRPr="00C974B3" w:rsidRDefault="00052EBF" w:rsidP="00052EBF">
      <w:pPr>
        <w:pStyle w:val="EMEABodyText"/>
      </w:pPr>
    </w:p>
    <w:p w14:paraId="54783A5C" w14:textId="77777777" w:rsidR="00052EBF" w:rsidRPr="00C974B3" w:rsidRDefault="00032926" w:rsidP="00297C20">
      <w:pPr>
        <w:rPr>
          <w:u w:val="single"/>
        </w:rPr>
      </w:pPr>
      <w:r>
        <w:rPr>
          <w:u w:val="single"/>
        </w:rPr>
        <w:t>Posologia</w:t>
      </w:r>
    </w:p>
    <w:p w14:paraId="2363AF45" w14:textId="77777777" w:rsidR="00052EBF" w:rsidRPr="00C974B3" w:rsidRDefault="00032926" w:rsidP="00052EBF">
      <w:pPr>
        <w:pStyle w:val="EMEABodyText"/>
        <w:rPr>
          <w:rFonts w:eastAsia="MS Mincho"/>
        </w:rPr>
      </w:pPr>
      <w:r>
        <w:t>Il dosaggio è basato sul peso corporeo (vedere Tabella 1). Dasatinib è somministrato per via orale una volta al giorno sotto forma di SPRYCEL polvere per sospensione orale o compresse rivestite con film (vedere il Riassunto delle Caratteristiche del Prodotto di SPRYCEL compresse rivestite con film). La dose deve essere ricalcolata ogni 3 mesi in funzione delle variazioni del peso corporeo o più spesso, se necessario. La compressa non è consigliata nei pazienti di peso inferiore a 10 kg; in questi pazienti deve essere utilizzata la polvere per sospensione orale. Si raccomanda l'incremento o la riduzione della dose sulla base della risposta e della tollerabilità del singolo paziente. Non vi è esperienza relativa al trattamento con SPRYCEL in bambini di età inferiore a 1 anno.</w:t>
      </w:r>
    </w:p>
    <w:p w14:paraId="4247A75C" w14:textId="77777777" w:rsidR="00052EBF" w:rsidRPr="00C974B3" w:rsidRDefault="00052EBF" w:rsidP="00052EBF">
      <w:pPr>
        <w:pStyle w:val="EMEABodyText"/>
        <w:rPr>
          <w:rFonts w:eastAsia="MS Mincho"/>
          <w:lang w:eastAsia="ja-JP"/>
        </w:rPr>
      </w:pPr>
    </w:p>
    <w:p w14:paraId="51EC3E3A" w14:textId="77777777" w:rsidR="007B1131" w:rsidRPr="00C974B3" w:rsidRDefault="00032926" w:rsidP="007B1131">
      <w:pPr>
        <w:pStyle w:val="EMEABodyText"/>
        <w:rPr>
          <w:rFonts w:eastAsia="MS Mincho"/>
        </w:rPr>
      </w:pPr>
      <w:r>
        <w:t>SPRYCEL compresse rivestite con film e SPRYCEL polvere per sospensione orale non sono bioequivalenti. I pazienti che sono in grado di deglutire le compresse e desiderano passare da SPRYCEL polvere per sospensione orale a SPRYCEL compresse o i pazienti che non sono in grado di deglutire le compresse e desiderano passare dalle compresse alla sospensione orale possono farlo, purché siano seguite correttamente le raccomandazioni posologiche per le singole formulazioni.</w:t>
      </w:r>
    </w:p>
    <w:p w14:paraId="6F1C0DAF" w14:textId="77777777" w:rsidR="00052EBF" w:rsidRPr="00C974B3" w:rsidRDefault="00052EBF" w:rsidP="00052EBF">
      <w:pPr>
        <w:pStyle w:val="EMEABodyText"/>
        <w:rPr>
          <w:rFonts w:eastAsia="MS Mincho"/>
          <w:lang w:eastAsia="ja-JP"/>
        </w:rPr>
      </w:pPr>
    </w:p>
    <w:p w14:paraId="2245F1E1" w14:textId="77777777" w:rsidR="00052EBF" w:rsidRPr="00C974B3" w:rsidRDefault="00032926" w:rsidP="00052EBF">
      <w:pPr>
        <w:pStyle w:val="EMEABodyText"/>
        <w:rPr>
          <w:rFonts w:eastAsia="MS Mincho"/>
        </w:rPr>
      </w:pPr>
      <w:r>
        <w:lastRenderedPageBreak/>
        <w:t>La dose iniziale giornaliera raccomandata di SPRYCEL polvere per sospensione orale per pazienti pediatrici con LMC Ph+ in fase cronica o LLA Ph+ e pazienti adulti LMC Ph+ in fase cronica che non sono in grado di deglutire le compresse è riportata nella Tabella 1.</w:t>
      </w:r>
    </w:p>
    <w:p w14:paraId="705D0F97" w14:textId="77777777" w:rsidR="00052EBF" w:rsidRPr="00C974B3" w:rsidRDefault="00052EBF" w:rsidP="00052EBF">
      <w:pPr>
        <w:pStyle w:val="EMEABodyText"/>
        <w:rPr>
          <w:rFonts w:eastAsia="MS Mincho"/>
          <w:lang w:eastAsia="ja-JP"/>
        </w:rPr>
      </w:pPr>
    </w:p>
    <w:tbl>
      <w:tblPr>
        <w:tblW w:w="10098" w:type="dxa"/>
        <w:tblBorders>
          <w:bottom w:val="double" w:sz="6" w:space="0" w:color="auto"/>
        </w:tblBorders>
        <w:tblLayout w:type="fixed"/>
        <w:tblLook w:val="0000" w:firstRow="0" w:lastRow="0" w:firstColumn="0" w:lastColumn="0" w:noHBand="0" w:noVBand="0"/>
      </w:tblPr>
      <w:tblGrid>
        <w:gridCol w:w="4788"/>
        <w:gridCol w:w="5310"/>
      </w:tblGrid>
      <w:tr w:rsidR="005C0E39" w:rsidRPr="004C2153" w14:paraId="5BEE1918" w14:textId="77777777" w:rsidTr="009F0035">
        <w:trPr>
          <w:tblHeader/>
        </w:trPr>
        <w:tc>
          <w:tcPr>
            <w:tcW w:w="10098" w:type="dxa"/>
            <w:gridSpan w:val="2"/>
            <w:tcBorders>
              <w:bottom w:val="single" w:sz="4" w:space="0" w:color="auto"/>
            </w:tcBorders>
            <w:vAlign w:val="center"/>
          </w:tcPr>
          <w:p w14:paraId="3D2BFF4E" w14:textId="77777777" w:rsidR="00052EBF" w:rsidRPr="00C974B3" w:rsidRDefault="00032926" w:rsidP="00046D33">
            <w:pPr>
              <w:pStyle w:val="BMSTableTitle"/>
              <w:tabs>
                <w:tab w:val="clear" w:pos="2160"/>
                <w:tab w:val="left" w:pos="1026"/>
              </w:tabs>
              <w:spacing w:before="0" w:after="0"/>
              <w:ind w:left="990" w:hanging="990"/>
              <w:rPr>
                <w:rFonts w:eastAsia="TimesNewRoman"/>
                <w:sz w:val="22"/>
                <w:szCs w:val="22"/>
              </w:rPr>
            </w:pPr>
            <w:r>
              <w:rPr>
                <w:sz w:val="22"/>
              </w:rPr>
              <w:t>Tabella 1:</w:t>
            </w:r>
            <w:r>
              <w:rPr>
                <w:sz w:val="22"/>
              </w:rPr>
              <w:tab/>
              <w:t>Posologia di SPRYCEL polvere per sospensione orale nei pazienti con LMC Ph+ in fase cronica e nei pazienti pediatrici con LLA Ph+ (10 mg/mL sospensione dopo ricostituzione)</w:t>
            </w:r>
          </w:p>
        </w:tc>
      </w:tr>
      <w:tr w:rsidR="005C0E39" w14:paraId="19524F24" w14:textId="77777777" w:rsidTr="009F0035">
        <w:trPr>
          <w:tblHeader/>
        </w:trPr>
        <w:tc>
          <w:tcPr>
            <w:tcW w:w="4788" w:type="dxa"/>
            <w:tcBorders>
              <w:top w:val="single" w:sz="4" w:space="0" w:color="auto"/>
              <w:bottom w:val="single" w:sz="4" w:space="0" w:color="auto"/>
            </w:tcBorders>
            <w:vAlign w:val="center"/>
          </w:tcPr>
          <w:p w14:paraId="58458BAD" w14:textId="77777777" w:rsidR="00052EBF" w:rsidRPr="00EA4F84" w:rsidRDefault="00032926" w:rsidP="00CE7434">
            <w:pPr>
              <w:pStyle w:val="BMSTableHeader"/>
              <w:keepNext/>
              <w:spacing w:before="0" w:after="0"/>
              <w:rPr>
                <w:rFonts w:eastAsia="TimesNewRoman"/>
                <w:sz w:val="22"/>
                <w:szCs w:val="22"/>
              </w:rPr>
            </w:pPr>
            <w:r>
              <w:rPr>
                <w:sz w:val="22"/>
              </w:rPr>
              <w:t xml:space="preserve">Peso corporeo (kg) </w:t>
            </w:r>
          </w:p>
        </w:tc>
        <w:tc>
          <w:tcPr>
            <w:tcW w:w="5310" w:type="dxa"/>
            <w:tcBorders>
              <w:top w:val="single" w:sz="4" w:space="0" w:color="auto"/>
              <w:bottom w:val="single" w:sz="4" w:space="0" w:color="auto"/>
            </w:tcBorders>
            <w:vAlign w:val="center"/>
          </w:tcPr>
          <w:p w14:paraId="7F0C6381" w14:textId="77777777" w:rsidR="00052EBF" w:rsidRPr="00EA4F84" w:rsidRDefault="00032926" w:rsidP="00CE7434">
            <w:pPr>
              <w:pStyle w:val="BMSTableHeader"/>
              <w:keepNext/>
              <w:spacing w:before="0" w:after="0"/>
              <w:rPr>
                <w:rFonts w:eastAsia="TimesNewRoman"/>
                <w:sz w:val="22"/>
                <w:szCs w:val="22"/>
              </w:rPr>
            </w:pPr>
            <w:r>
              <w:rPr>
                <w:sz w:val="22"/>
              </w:rPr>
              <w:t>Dose giornaliera, mL (mg)</w:t>
            </w:r>
          </w:p>
        </w:tc>
      </w:tr>
      <w:tr w:rsidR="005C0E39" w14:paraId="2571D83F" w14:textId="77777777" w:rsidTr="009F0035">
        <w:tc>
          <w:tcPr>
            <w:tcW w:w="4788" w:type="dxa"/>
            <w:tcBorders>
              <w:top w:val="single" w:sz="4" w:space="0" w:color="auto"/>
              <w:bottom w:val="nil"/>
            </w:tcBorders>
            <w:vAlign w:val="center"/>
          </w:tcPr>
          <w:p w14:paraId="05B2D48D" w14:textId="77777777" w:rsidR="00052EBF" w:rsidRPr="00EA4F84" w:rsidRDefault="00032926" w:rsidP="00CE7434">
            <w:pPr>
              <w:keepNext/>
              <w:jc w:val="center"/>
              <w:rPr>
                <w:rFonts w:eastAsia="TimesNewRoman"/>
              </w:rPr>
            </w:pPr>
            <w:r>
              <w:t>da 5 a &lt;10 kg</w:t>
            </w:r>
          </w:p>
        </w:tc>
        <w:tc>
          <w:tcPr>
            <w:tcW w:w="5310" w:type="dxa"/>
            <w:tcBorders>
              <w:top w:val="single" w:sz="4" w:space="0" w:color="auto"/>
              <w:bottom w:val="nil"/>
            </w:tcBorders>
            <w:vAlign w:val="center"/>
          </w:tcPr>
          <w:p w14:paraId="3890C8BD" w14:textId="77777777" w:rsidR="00052EBF" w:rsidRPr="00EA4F84" w:rsidRDefault="00032926" w:rsidP="00CE7434">
            <w:pPr>
              <w:keepNext/>
              <w:jc w:val="center"/>
              <w:rPr>
                <w:rFonts w:eastAsia="TimesNewRoman"/>
              </w:rPr>
            </w:pPr>
            <w:r>
              <w:t>4 mL (40 mg)</w:t>
            </w:r>
          </w:p>
        </w:tc>
      </w:tr>
      <w:tr w:rsidR="005C0E39" w14:paraId="49D20C3D" w14:textId="77777777" w:rsidTr="009F0035">
        <w:tc>
          <w:tcPr>
            <w:tcW w:w="4788" w:type="dxa"/>
            <w:tcBorders>
              <w:bottom w:val="nil"/>
            </w:tcBorders>
            <w:vAlign w:val="center"/>
          </w:tcPr>
          <w:p w14:paraId="1B81BDB5" w14:textId="77777777" w:rsidR="00052EBF" w:rsidRPr="00EA4F84" w:rsidRDefault="00032926" w:rsidP="00CE7434">
            <w:pPr>
              <w:keepNext/>
              <w:jc w:val="center"/>
              <w:rPr>
                <w:rFonts w:eastAsia="TimesNewRoman"/>
              </w:rPr>
            </w:pPr>
            <w:r>
              <w:t>da 10 a &lt;20 kg</w:t>
            </w:r>
          </w:p>
        </w:tc>
        <w:tc>
          <w:tcPr>
            <w:tcW w:w="5310" w:type="dxa"/>
            <w:tcBorders>
              <w:bottom w:val="nil"/>
            </w:tcBorders>
            <w:vAlign w:val="center"/>
          </w:tcPr>
          <w:p w14:paraId="5B5793E8" w14:textId="77777777" w:rsidR="00052EBF" w:rsidRPr="00EA4F84" w:rsidRDefault="00032926" w:rsidP="00CE7434">
            <w:pPr>
              <w:keepNext/>
              <w:jc w:val="center"/>
              <w:rPr>
                <w:rFonts w:eastAsia="TimesNewRoman"/>
              </w:rPr>
            </w:pPr>
            <w:r>
              <w:t>6 mL (60 mg)</w:t>
            </w:r>
          </w:p>
        </w:tc>
      </w:tr>
      <w:tr w:rsidR="005C0E39" w14:paraId="41265078" w14:textId="77777777" w:rsidTr="009F0035">
        <w:tc>
          <w:tcPr>
            <w:tcW w:w="4788" w:type="dxa"/>
            <w:tcBorders>
              <w:bottom w:val="nil"/>
            </w:tcBorders>
            <w:vAlign w:val="center"/>
          </w:tcPr>
          <w:p w14:paraId="1A2C5BA6" w14:textId="77777777" w:rsidR="008C7265" w:rsidRPr="00EA4F84" w:rsidRDefault="00032926" w:rsidP="00CE7434">
            <w:pPr>
              <w:keepNext/>
              <w:jc w:val="center"/>
              <w:rPr>
                <w:rFonts w:eastAsia="TimesNewRoman"/>
              </w:rPr>
            </w:pPr>
            <w:r>
              <w:t>da 20 a &lt; 30 kg</w:t>
            </w:r>
          </w:p>
        </w:tc>
        <w:tc>
          <w:tcPr>
            <w:tcW w:w="5310" w:type="dxa"/>
            <w:tcBorders>
              <w:bottom w:val="nil"/>
            </w:tcBorders>
            <w:vAlign w:val="center"/>
          </w:tcPr>
          <w:p w14:paraId="32C4C0D4" w14:textId="77777777" w:rsidR="008C7265" w:rsidRPr="00EA4F84" w:rsidRDefault="00032926" w:rsidP="00CE7434">
            <w:pPr>
              <w:keepNext/>
              <w:jc w:val="center"/>
              <w:rPr>
                <w:rFonts w:eastAsia="TimesNewRoman"/>
              </w:rPr>
            </w:pPr>
            <w:r>
              <w:t>9 m</w:t>
            </w:r>
            <w:ins w:id="14" w:author="BMS">
              <w:r w:rsidR="00BB7998">
                <w:t>L</w:t>
              </w:r>
            </w:ins>
            <w:del w:id="15" w:author="BMS">
              <w:r w:rsidDel="00BB7998">
                <w:delText>l</w:delText>
              </w:r>
            </w:del>
            <w:r>
              <w:t xml:space="preserve"> (90 mg)</w:t>
            </w:r>
          </w:p>
        </w:tc>
      </w:tr>
      <w:tr w:rsidR="005C0E39" w14:paraId="0F4D0706" w14:textId="77777777" w:rsidTr="009F0035">
        <w:tc>
          <w:tcPr>
            <w:tcW w:w="4788" w:type="dxa"/>
            <w:tcBorders>
              <w:bottom w:val="nil"/>
            </w:tcBorders>
            <w:vAlign w:val="center"/>
          </w:tcPr>
          <w:p w14:paraId="75E9E20F" w14:textId="77777777" w:rsidR="00052EBF" w:rsidRPr="00EA4F84" w:rsidRDefault="00032926" w:rsidP="00CE7434">
            <w:pPr>
              <w:keepNext/>
              <w:jc w:val="center"/>
              <w:rPr>
                <w:rFonts w:eastAsia="TimesNewRoman"/>
              </w:rPr>
            </w:pPr>
            <w:r>
              <w:t>da 30 a &lt;45 kg</w:t>
            </w:r>
          </w:p>
        </w:tc>
        <w:tc>
          <w:tcPr>
            <w:tcW w:w="5310" w:type="dxa"/>
            <w:tcBorders>
              <w:bottom w:val="nil"/>
            </w:tcBorders>
            <w:vAlign w:val="center"/>
          </w:tcPr>
          <w:p w14:paraId="28924AD1" w14:textId="77777777" w:rsidR="00052EBF" w:rsidRPr="00EA4F84" w:rsidRDefault="00032926" w:rsidP="00CE7434">
            <w:pPr>
              <w:keepNext/>
              <w:jc w:val="center"/>
              <w:rPr>
                <w:rFonts w:eastAsia="TimesNewRoman"/>
              </w:rPr>
            </w:pPr>
            <w:r>
              <w:t>10,5 m</w:t>
            </w:r>
            <w:ins w:id="16" w:author="BMS">
              <w:r w:rsidR="00BB7998">
                <w:t>L</w:t>
              </w:r>
            </w:ins>
            <w:del w:id="17" w:author="BMS">
              <w:r w:rsidDel="00BB7998">
                <w:delText>l</w:delText>
              </w:r>
            </w:del>
            <w:r>
              <w:t xml:space="preserve"> (105 mg)</w:t>
            </w:r>
          </w:p>
        </w:tc>
      </w:tr>
      <w:tr w:rsidR="005C0E39" w14:paraId="35276E2E" w14:textId="77777777" w:rsidTr="009F0035">
        <w:tc>
          <w:tcPr>
            <w:tcW w:w="4788" w:type="dxa"/>
            <w:tcBorders>
              <w:bottom w:val="single" w:sz="6" w:space="0" w:color="auto"/>
            </w:tcBorders>
            <w:vAlign w:val="center"/>
          </w:tcPr>
          <w:p w14:paraId="19133584" w14:textId="77777777" w:rsidR="00052EBF" w:rsidRPr="00EA4F84" w:rsidRDefault="00032926" w:rsidP="00CE7434">
            <w:pPr>
              <w:keepNext/>
              <w:jc w:val="center"/>
              <w:rPr>
                <w:rFonts w:eastAsia="TimesNewRoman"/>
              </w:rPr>
            </w:pPr>
            <w:r>
              <w:t>almeno 45 kg</w:t>
            </w:r>
          </w:p>
        </w:tc>
        <w:tc>
          <w:tcPr>
            <w:tcW w:w="5310" w:type="dxa"/>
            <w:tcBorders>
              <w:bottom w:val="single" w:sz="6" w:space="0" w:color="auto"/>
            </w:tcBorders>
            <w:vAlign w:val="center"/>
          </w:tcPr>
          <w:p w14:paraId="10F8D59C" w14:textId="77777777" w:rsidR="00052EBF" w:rsidRPr="00EA4F84" w:rsidRDefault="00032926" w:rsidP="00CE7434">
            <w:pPr>
              <w:keepNext/>
              <w:jc w:val="center"/>
              <w:rPr>
                <w:rFonts w:eastAsia="TimesNewRoman"/>
              </w:rPr>
            </w:pPr>
            <w:r>
              <w:t>12 mL (120 mg)</w:t>
            </w:r>
          </w:p>
        </w:tc>
      </w:tr>
    </w:tbl>
    <w:p w14:paraId="44BAB081" w14:textId="77777777" w:rsidR="00052EBF" w:rsidRPr="00EA4F84" w:rsidRDefault="00052EBF" w:rsidP="00052EBF">
      <w:pPr>
        <w:pStyle w:val="EMEABodyText"/>
        <w:rPr>
          <w:rFonts w:eastAsia="MS Mincho"/>
          <w:lang w:eastAsia="ja-JP"/>
        </w:rPr>
      </w:pPr>
    </w:p>
    <w:p w14:paraId="49121DE1" w14:textId="77777777" w:rsidR="00D90913" w:rsidRPr="00C974B3" w:rsidRDefault="00032926" w:rsidP="00052EBF">
      <w:pPr>
        <w:pStyle w:val="EMEABodyText"/>
        <w:rPr>
          <w:rFonts w:eastAsia="Verdana"/>
          <w:bCs/>
        </w:rPr>
      </w:pPr>
      <w:r>
        <w:t>La dose per l'uso della polvere per sospensione orale nei pazienti adulti con CML in fase accelerata, blastica mieloide o linfoide (fase avanzata) o LLA Ph+ non è stata determinata.</w:t>
      </w:r>
    </w:p>
    <w:p w14:paraId="5711127C" w14:textId="77777777" w:rsidR="00D90913" w:rsidRPr="00C974B3" w:rsidRDefault="00D90913" w:rsidP="00052EBF">
      <w:pPr>
        <w:pStyle w:val="EMEABodyText"/>
        <w:rPr>
          <w:rFonts w:eastAsia="MS Mincho"/>
          <w:lang w:eastAsia="ja-JP"/>
        </w:rPr>
      </w:pPr>
    </w:p>
    <w:p w14:paraId="44FEFF68" w14:textId="77777777" w:rsidR="00052EBF" w:rsidRPr="00C974B3" w:rsidRDefault="00032926" w:rsidP="00297C20">
      <w:pPr>
        <w:rPr>
          <w:i/>
          <w:u w:val="single"/>
        </w:rPr>
      </w:pPr>
      <w:r>
        <w:rPr>
          <w:i/>
          <w:u w:val="single"/>
        </w:rPr>
        <w:t>Durata del trattamento</w:t>
      </w:r>
    </w:p>
    <w:p w14:paraId="059902E4" w14:textId="77777777" w:rsidR="00052EBF" w:rsidRPr="00C974B3" w:rsidRDefault="00032926" w:rsidP="00052EBF">
      <w:pPr>
        <w:pStyle w:val="EMEABodyText"/>
      </w:pPr>
      <w:r>
        <w:t>Negli studi clinici, il trattamento con SPRYCEL negli adulti con LMC Ph+ in fase cronica, accelerata, LMC in fase blastica mieloide o linfoide (fase avanzata), o con LLA Ph+ e nei pazienti pediatrici con LMC Ph+ in fase cronica è stato continuato fino alla progressione della malattia o fino a quando non è stato più tollerato dal paziente. L'effetto dell'interruzione del trattamento sull'andamento a lungo termine della malattia dopo il raggiungimento di una risposta citogenetica o molecolare [incluse una risposta citogenetica completa (CCyR), una risposta molecolare maggiore (MMR) e MR4.5] non è stato studiato.</w:t>
      </w:r>
    </w:p>
    <w:p w14:paraId="5A108A97" w14:textId="77777777" w:rsidR="00052EBF" w:rsidRPr="00C974B3" w:rsidRDefault="00052EBF" w:rsidP="00052EBF">
      <w:pPr>
        <w:pStyle w:val="EMEABodyText"/>
      </w:pPr>
    </w:p>
    <w:p w14:paraId="47A1B1AD" w14:textId="77777777" w:rsidR="00754409" w:rsidRPr="00C974B3" w:rsidRDefault="00032926" w:rsidP="00754409">
      <w:pPr>
        <w:pStyle w:val="EMEABodyText"/>
      </w:pPr>
      <w:r>
        <w:t>Negli studi clinici, il trattamento con SPRYCEL in pazienti pediatrici con LLA Ph+ è stato somministrato continuativamente, associato a successivi blocchi di regime chemioterapico, per una durata massima di due anni. Nei pazienti che ricevono un successivo trapianto di cellule staminali, SPRYCEL può essere somministrato per un ulteriore anno dopo il trapianto.</w:t>
      </w:r>
    </w:p>
    <w:p w14:paraId="212A0620" w14:textId="77777777" w:rsidR="00754409" w:rsidRPr="00C974B3" w:rsidRDefault="00754409" w:rsidP="00052EBF">
      <w:pPr>
        <w:pStyle w:val="EMEABodyText"/>
      </w:pPr>
    </w:p>
    <w:p w14:paraId="6439D004" w14:textId="77777777" w:rsidR="00052EBF" w:rsidRPr="00C974B3" w:rsidRDefault="00032926" w:rsidP="00052EBF">
      <w:pPr>
        <w:pStyle w:val="EMEABodyText"/>
      </w:pPr>
      <w:r>
        <w:t>Per ottenere la dose raccomandata, SPRYCEL è disponibile in compresse rivestite con film da 20 mg, 50 mg, 70 mg, 80 mg, 100 mg e 140 mg e in polvere per sospensione orale (10 mg/m</w:t>
      </w:r>
      <w:ins w:id="18" w:author="BMS">
        <w:r w:rsidR="00EC5443">
          <w:t>L</w:t>
        </w:r>
      </w:ins>
      <w:del w:id="19" w:author="BMS">
        <w:r w:rsidDel="00EC5443">
          <w:delText>l</w:delText>
        </w:r>
      </w:del>
      <w:r>
        <w:t xml:space="preserve"> di sospensione dopo ricostituzione). Si raccomanda l'incremento o la riduzione della dose sulla base della risposta e della tollerabilità del paziente.</w:t>
      </w:r>
    </w:p>
    <w:p w14:paraId="18EE13DB" w14:textId="77777777" w:rsidR="00F215BD" w:rsidRPr="00C974B3" w:rsidRDefault="00F215BD" w:rsidP="00052EBF">
      <w:pPr>
        <w:pStyle w:val="EMEABodyText"/>
      </w:pPr>
    </w:p>
    <w:p w14:paraId="007C6957" w14:textId="77777777" w:rsidR="00052EBF" w:rsidRPr="00C974B3" w:rsidRDefault="00032926" w:rsidP="001C0649">
      <w:pPr>
        <w:keepNext/>
        <w:keepLines/>
        <w:rPr>
          <w:i/>
          <w:u w:val="single"/>
        </w:rPr>
      </w:pPr>
      <w:r>
        <w:rPr>
          <w:i/>
          <w:u w:val="single"/>
        </w:rPr>
        <w:t>Aumento della dose</w:t>
      </w:r>
    </w:p>
    <w:p w14:paraId="3FE1EB99" w14:textId="77777777" w:rsidR="00052EBF" w:rsidRPr="00C974B3" w:rsidRDefault="00032926" w:rsidP="00052EBF">
      <w:pPr>
        <w:pStyle w:val="EMEABodyText"/>
      </w:pPr>
      <w:r>
        <w:t>I seguenti aumenti della dose riportati nella Tabella 2 sono consigliati nei pazienti pediatrici affetti da LMC Ph+ in fase cronica che non raggiungono una risposta ematologica, citogenetica e molecolare nei timepoint raccomandati, in accordo alle attuali linee guida di trattamento, e che tollerano il trattamento.</w:t>
      </w:r>
    </w:p>
    <w:p w14:paraId="591820E0" w14:textId="77777777" w:rsidR="00052EBF" w:rsidRPr="00C974B3" w:rsidRDefault="00052EBF" w:rsidP="00052EBF">
      <w:pPr>
        <w:pStyle w:val="EMEABodyText"/>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09"/>
        <w:gridCol w:w="2968"/>
        <w:gridCol w:w="2810"/>
      </w:tblGrid>
      <w:tr w:rsidR="005C0E39" w:rsidRPr="004C2153" w14:paraId="0619A3FB" w14:textId="77777777" w:rsidTr="000207FE">
        <w:tc>
          <w:tcPr>
            <w:tcW w:w="5000" w:type="pct"/>
            <w:gridSpan w:val="3"/>
            <w:tcBorders>
              <w:top w:val="nil"/>
              <w:left w:val="nil"/>
              <w:bottom w:val="single" w:sz="4" w:space="0" w:color="auto"/>
              <w:right w:val="nil"/>
            </w:tcBorders>
          </w:tcPr>
          <w:p w14:paraId="0DB223F2" w14:textId="77777777" w:rsidR="00052EBF" w:rsidRPr="00C974B3" w:rsidRDefault="00032926" w:rsidP="000207FE">
            <w:pPr>
              <w:pStyle w:val="BMSTableTitle"/>
              <w:tabs>
                <w:tab w:val="clear" w:pos="2160"/>
                <w:tab w:val="left" w:pos="1026"/>
              </w:tabs>
              <w:spacing w:before="0" w:after="0"/>
              <w:rPr>
                <w:b w:val="0"/>
                <w:szCs w:val="22"/>
              </w:rPr>
            </w:pPr>
            <w:r>
              <w:rPr>
                <w:sz w:val="22"/>
              </w:rPr>
              <w:t>Tabella 2:</w:t>
            </w:r>
            <w:r>
              <w:rPr>
                <w:sz w:val="22"/>
              </w:rPr>
              <w:tab/>
              <w:t>Aumento della dose nei pazienti pediatrici con LMC Ph+ in fase cronica</w:t>
            </w:r>
            <w:r>
              <w:rPr>
                <w:b w:val="0"/>
              </w:rPr>
              <w:t xml:space="preserve"> </w:t>
            </w:r>
          </w:p>
        </w:tc>
      </w:tr>
      <w:tr w:rsidR="005C0E39" w:rsidRPr="004C2153" w14:paraId="26E8375F" w14:textId="77777777" w:rsidTr="0039123F">
        <w:tc>
          <w:tcPr>
            <w:tcW w:w="1889" w:type="pct"/>
            <w:tcBorders>
              <w:top w:val="single" w:sz="4" w:space="0" w:color="auto"/>
              <w:left w:val="nil"/>
              <w:bottom w:val="single" w:sz="4" w:space="0" w:color="auto"/>
              <w:right w:val="nil"/>
            </w:tcBorders>
          </w:tcPr>
          <w:p w14:paraId="20B475FA" w14:textId="77777777" w:rsidR="00052EBF" w:rsidRPr="00A67A6E" w:rsidRDefault="00052EBF" w:rsidP="000207FE">
            <w:pPr>
              <w:keepNext/>
              <w:autoSpaceDE w:val="0"/>
              <w:jc w:val="both"/>
              <w:rPr>
                <w:b/>
                <w:szCs w:val="22"/>
              </w:rPr>
            </w:pPr>
          </w:p>
        </w:tc>
        <w:tc>
          <w:tcPr>
            <w:tcW w:w="3111" w:type="pct"/>
            <w:gridSpan w:val="2"/>
            <w:tcBorders>
              <w:top w:val="single" w:sz="4" w:space="0" w:color="auto"/>
              <w:left w:val="nil"/>
              <w:bottom w:val="single" w:sz="4" w:space="0" w:color="auto"/>
              <w:right w:val="nil"/>
            </w:tcBorders>
          </w:tcPr>
          <w:p w14:paraId="461ECE96" w14:textId="77777777" w:rsidR="00052EBF" w:rsidRPr="00C974B3" w:rsidRDefault="00032926" w:rsidP="000207FE">
            <w:pPr>
              <w:pStyle w:val="BMSTableText"/>
              <w:keepNext/>
              <w:spacing w:before="0" w:after="0"/>
              <w:rPr>
                <w:rFonts w:eastAsia="TimesNewRoman"/>
                <w:b/>
                <w:sz w:val="22"/>
                <w:szCs w:val="22"/>
              </w:rPr>
            </w:pPr>
            <w:r>
              <w:rPr>
                <w:b/>
                <w:sz w:val="22"/>
              </w:rPr>
              <w:t>Dose (dose massima giornaliera)</w:t>
            </w:r>
          </w:p>
        </w:tc>
      </w:tr>
      <w:tr w:rsidR="005C0E39" w14:paraId="3B597373" w14:textId="77777777" w:rsidTr="0039123F">
        <w:tc>
          <w:tcPr>
            <w:tcW w:w="1889" w:type="pct"/>
            <w:tcBorders>
              <w:top w:val="single" w:sz="4" w:space="0" w:color="auto"/>
              <w:left w:val="nil"/>
              <w:bottom w:val="single" w:sz="4" w:space="0" w:color="auto"/>
              <w:right w:val="nil"/>
            </w:tcBorders>
          </w:tcPr>
          <w:p w14:paraId="35A0FA0D" w14:textId="77777777" w:rsidR="00052EBF" w:rsidRPr="00EA4F84" w:rsidRDefault="00052EBF" w:rsidP="000207FE">
            <w:pPr>
              <w:keepNext/>
              <w:autoSpaceDE w:val="0"/>
              <w:jc w:val="both"/>
              <w:rPr>
                <w:b/>
                <w:szCs w:val="22"/>
                <w:lang w:val="en-US"/>
              </w:rPr>
            </w:pPr>
          </w:p>
        </w:tc>
        <w:tc>
          <w:tcPr>
            <w:tcW w:w="1598" w:type="pct"/>
            <w:tcBorders>
              <w:top w:val="single" w:sz="4" w:space="0" w:color="auto"/>
              <w:left w:val="nil"/>
              <w:bottom w:val="single" w:sz="4" w:space="0" w:color="auto"/>
              <w:right w:val="nil"/>
            </w:tcBorders>
          </w:tcPr>
          <w:p w14:paraId="7BA58396" w14:textId="77777777" w:rsidR="00052EBF" w:rsidRPr="00EA4F84" w:rsidRDefault="00032926" w:rsidP="000207FE">
            <w:pPr>
              <w:pStyle w:val="BMSTableText"/>
              <w:keepNext/>
              <w:spacing w:before="0" w:after="0"/>
              <w:rPr>
                <w:b/>
                <w:szCs w:val="22"/>
              </w:rPr>
            </w:pPr>
            <w:r>
              <w:rPr>
                <w:b/>
                <w:sz w:val="22"/>
              </w:rPr>
              <w:t>Dose iniziale</w:t>
            </w:r>
          </w:p>
        </w:tc>
        <w:tc>
          <w:tcPr>
            <w:tcW w:w="1513" w:type="pct"/>
            <w:tcBorders>
              <w:top w:val="single" w:sz="4" w:space="0" w:color="auto"/>
              <w:left w:val="nil"/>
              <w:bottom w:val="single" w:sz="4" w:space="0" w:color="auto"/>
              <w:right w:val="nil"/>
            </w:tcBorders>
          </w:tcPr>
          <w:p w14:paraId="17B5FA8B" w14:textId="77777777" w:rsidR="00052EBF" w:rsidRPr="00EA4F84" w:rsidRDefault="00032926" w:rsidP="000207FE">
            <w:pPr>
              <w:pStyle w:val="BMSTableText"/>
              <w:keepNext/>
              <w:spacing w:before="0" w:after="0"/>
              <w:rPr>
                <w:rFonts w:eastAsia="TimesNewRoman"/>
                <w:b/>
                <w:sz w:val="22"/>
                <w:szCs w:val="22"/>
              </w:rPr>
            </w:pPr>
            <w:r>
              <w:rPr>
                <w:b/>
                <w:sz w:val="22"/>
              </w:rPr>
              <w:t>Incremento</w:t>
            </w:r>
          </w:p>
        </w:tc>
      </w:tr>
      <w:tr w:rsidR="005C0E39" w14:paraId="68BADB4F" w14:textId="77777777" w:rsidTr="0039123F">
        <w:tc>
          <w:tcPr>
            <w:tcW w:w="1889" w:type="pct"/>
            <w:tcBorders>
              <w:top w:val="single" w:sz="4" w:space="0" w:color="auto"/>
              <w:left w:val="nil"/>
              <w:bottom w:val="nil"/>
            </w:tcBorders>
          </w:tcPr>
          <w:p w14:paraId="71AECB28" w14:textId="77777777" w:rsidR="00052EBF" w:rsidRPr="00EA4F84" w:rsidRDefault="00032926" w:rsidP="000207FE">
            <w:pPr>
              <w:pStyle w:val="BMSTableText"/>
              <w:keepNext/>
              <w:spacing w:before="0" w:after="0"/>
              <w:rPr>
                <w:rFonts w:eastAsia="TimesNewRoman"/>
                <w:b/>
                <w:sz w:val="22"/>
                <w:szCs w:val="22"/>
              </w:rPr>
            </w:pPr>
            <w:r>
              <w:rPr>
                <w:b/>
                <w:sz w:val="22"/>
              </w:rPr>
              <w:t>Polvere per sospensione orale</w:t>
            </w:r>
          </w:p>
        </w:tc>
        <w:tc>
          <w:tcPr>
            <w:tcW w:w="1598" w:type="pct"/>
            <w:tcBorders>
              <w:top w:val="single" w:sz="4" w:space="0" w:color="auto"/>
              <w:bottom w:val="nil"/>
              <w:right w:val="nil"/>
            </w:tcBorders>
          </w:tcPr>
          <w:p w14:paraId="59B4A934" w14:textId="77777777" w:rsidR="00052EBF" w:rsidRPr="00EA4F84" w:rsidRDefault="00032926" w:rsidP="00297C20">
            <w:pPr>
              <w:jc w:val="center"/>
              <w:rPr>
                <w:rFonts w:eastAsia="TimesNewRoman"/>
              </w:rPr>
            </w:pPr>
            <w:r>
              <w:t>4 mL (40 mg)</w:t>
            </w:r>
          </w:p>
        </w:tc>
        <w:tc>
          <w:tcPr>
            <w:tcW w:w="1513" w:type="pct"/>
            <w:tcBorders>
              <w:top w:val="single" w:sz="4" w:space="0" w:color="auto"/>
              <w:bottom w:val="nil"/>
              <w:right w:val="nil"/>
            </w:tcBorders>
          </w:tcPr>
          <w:p w14:paraId="02CC0A7C" w14:textId="77777777" w:rsidR="00052EBF" w:rsidRPr="00EA4F84" w:rsidRDefault="00032926" w:rsidP="00297C20">
            <w:pPr>
              <w:jc w:val="center"/>
              <w:rPr>
                <w:rFonts w:eastAsia="TimesNewRoman"/>
              </w:rPr>
            </w:pPr>
            <w:r>
              <w:t>5 mL (50 mg)</w:t>
            </w:r>
          </w:p>
        </w:tc>
      </w:tr>
      <w:tr w:rsidR="005C0E39" w14:paraId="75EFE49F" w14:textId="77777777" w:rsidTr="0039123F">
        <w:tc>
          <w:tcPr>
            <w:tcW w:w="1889" w:type="pct"/>
            <w:tcBorders>
              <w:top w:val="nil"/>
              <w:left w:val="nil"/>
              <w:bottom w:val="nil"/>
            </w:tcBorders>
          </w:tcPr>
          <w:p w14:paraId="637C629B" w14:textId="77777777" w:rsidR="00052EBF" w:rsidRPr="00EA4F84" w:rsidRDefault="00052EBF" w:rsidP="000207FE">
            <w:pPr>
              <w:pStyle w:val="BMSTableText"/>
              <w:keepNext/>
              <w:spacing w:before="0" w:after="0"/>
              <w:rPr>
                <w:rFonts w:eastAsia="TimesNewRoman"/>
                <w:sz w:val="22"/>
                <w:szCs w:val="22"/>
              </w:rPr>
            </w:pPr>
          </w:p>
        </w:tc>
        <w:tc>
          <w:tcPr>
            <w:tcW w:w="1598" w:type="pct"/>
            <w:tcBorders>
              <w:top w:val="nil"/>
              <w:bottom w:val="nil"/>
              <w:right w:val="nil"/>
            </w:tcBorders>
          </w:tcPr>
          <w:p w14:paraId="35DFBD49" w14:textId="77777777" w:rsidR="00052EBF" w:rsidRPr="00EA4F84" w:rsidRDefault="00032926" w:rsidP="00297C20">
            <w:pPr>
              <w:jc w:val="center"/>
              <w:rPr>
                <w:rFonts w:eastAsia="TimesNewRoman"/>
              </w:rPr>
            </w:pPr>
            <w:r>
              <w:t>6 mL (60 mg)</w:t>
            </w:r>
          </w:p>
        </w:tc>
        <w:tc>
          <w:tcPr>
            <w:tcW w:w="1513" w:type="pct"/>
            <w:tcBorders>
              <w:top w:val="nil"/>
              <w:bottom w:val="nil"/>
              <w:right w:val="nil"/>
            </w:tcBorders>
          </w:tcPr>
          <w:p w14:paraId="636D5F5A" w14:textId="77777777" w:rsidR="00052EBF" w:rsidRPr="00EA4F84" w:rsidRDefault="00032926" w:rsidP="00297C20">
            <w:pPr>
              <w:jc w:val="center"/>
              <w:rPr>
                <w:rFonts w:eastAsia="TimesNewRoman"/>
              </w:rPr>
            </w:pPr>
            <w:r>
              <w:t>8 mL (80 mg)</w:t>
            </w:r>
          </w:p>
        </w:tc>
      </w:tr>
      <w:tr w:rsidR="005C0E39" w14:paraId="68D45CF0" w14:textId="77777777" w:rsidTr="0039123F">
        <w:tc>
          <w:tcPr>
            <w:tcW w:w="1889" w:type="pct"/>
            <w:tcBorders>
              <w:top w:val="nil"/>
              <w:left w:val="nil"/>
              <w:bottom w:val="nil"/>
            </w:tcBorders>
          </w:tcPr>
          <w:p w14:paraId="0F229B4E" w14:textId="77777777" w:rsidR="007A1410" w:rsidRPr="00EA4F84" w:rsidRDefault="007A1410" w:rsidP="000207FE">
            <w:pPr>
              <w:pStyle w:val="BMSTableText"/>
              <w:keepNext/>
              <w:spacing w:before="0" w:after="0"/>
              <w:rPr>
                <w:rFonts w:eastAsia="TimesNewRoman"/>
                <w:sz w:val="22"/>
                <w:szCs w:val="22"/>
              </w:rPr>
            </w:pPr>
          </w:p>
        </w:tc>
        <w:tc>
          <w:tcPr>
            <w:tcW w:w="1598" w:type="pct"/>
            <w:tcBorders>
              <w:top w:val="nil"/>
              <w:bottom w:val="nil"/>
              <w:right w:val="nil"/>
            </w:tcBorders>
          </w:tcPr>
          <w:p w14:paraId="3DACB669" w14:textId="77777777" w:rsidR="007A1410" w:rsidRPr="00EA4F84" w:rsidRDefault="00032926" w:rsidP="00297C20">
            <w:pPr>
              <w:jc w:val="center"/>
              <w:rPr>
                <w:rFonts w:eastAsia="TimesNewRoman"/>
              </w:rPr>
            </w:pPr>
            <w:r>
              <w:t>9 mL (90 mg)</w:t>
            </w:r>
          </w:p>
        </w:tc>
        <w:tc>
          <w:tcPr>
            <w:tcW w:w="1513" w:type="pct"/>
            <w:tcBorders>
              <w:top w:val="nil"/>
              <w:bottom w:val="nil"/>
              <w:right w:val="nil"/>
            </w:tcBorders>
          </w:tcPr>
          <w:p w14:paraId="25DEA107" w14:textId="77777777" w:rsidR="007A1410" w:rsidRPr="00EA4F84" w:rsidRDefault="00032926" w:rsidP="00297C20">
            <w:pPr>
              <w:jc w:val="center"/>
              <w:rPr>
                <w:rFonts w:eastAsia="TimesNewRoman"/>
              </w:rPr>
            </w:pPr>
            <w:r>
              <w:t>12 mL (120 mg)</w:t>
            </w:r>
          </w:p>
        </w:tc>
      </w:tr>
      <w:tr w:rsidR="005C0E39" w14:paraId="3CED861F" w14:textId="77777777" w:rsidTr="0039123F">
        <w:tc>
          <w:tcPr>
            <w:tcW w:w="1889" w:type="pct"/>
            <w:tcBorders>
              <w:top w:val="nil"/>
              <w:left w:val="nil"/>
              <w:bottom w:val="nil"/>
            </w:tcBorders>
          </w:tcPr>
          <w:p w14:paraId="35FE4365" w14:textId="77777777" w:rsidR="00052EBF" w:rsidRPr="00EA4F84" w:rsidRDefault="00052EBF" w:rsidP="000207FE">
            <w:pPr>
              <w:pStyle w:val="BMSTableText"/>
              <w:keepNext/>
              <w:spacing w:before="0" w:after="0"/>
              <w:rPr>
                <w:rFonts w:eastAsia="TimesNewRoman"/>
                <w:sz w:val="22"/>
                <w:szCs w:val="22"/>
              </w:rPr>
            </w:pPr>
          </w:p>
        </w:tc>
        <w:tc>
          <w:tcPr>
            <w:tcW w:w="1598" w:type="pct"/>
            <w:tcBorders>
              <w:top w:val="nil"/>
              <w:bottom w:val="nil"/>
              <w:right w:val="nil"/>
            </w:tcBorders>
          </w:tcPr>
          <w:p w14:paraId="766C5C38" w14:textId="77777777" w:rsidR="00052EBF" w:rsidRPr="00EA4F84" w:rsidRDefault="00032926" w:rsidP="00297C20">
            <w:pPr>
              <w:jc w:val="center"/>
              <w:rPr>
                <w:rFonts w:eastAsia="TimesNewRoman"/>
              </w:rPr>
            </w:pPr>
            <w:r>
              <w:t>10,5 mL (105 mg)</w:t>
            </w:r>
          </w:p>
        </w:tc>
        <w:tc>
          <w:tcPr>
            <w:tcW w:w="1513" w:type="pct"/>
            <w:tcBorders>
              <w:top w:val="nil"/>
              <w:bottom w:val="nil"/>
              <w:right w:val="nil"/>
            </w:tcBorders>
          </w:tcPr>
          <w:p w14:paraId="361ACB14" w14:textId="77777777" w:rsidR="00052EBF" w:rsidRPr="00EA4F84" w:rsidRDefault="00032926" w:rsidP="00297C20">
            <w:pPr>
              <w:jc w:val="center"/>
              <w:rPr>
                <w:rFonts w:eastAsia="TimesNewRoman"/>
              </w:rPr>
            </w:pPr>
            <w:r>
              <w:t>14 mL (140 mg)</w:t>
            </w:r>
          </w:p>
        </w:tc>
      </w:tr>
      <w:tr w:rsidR="005C0E39" w14:paraId="5899510D" w14:textId="77777777" w:rsidTr="0039123F">
        <w:tc>
          <w:tcPr>
            <w:tcW w:w="1889" w:type="pct"/>
            <w:tcBorders>
              <w:top w:val="nil"/>
              <w:left w:val="nil"/>
              <w:bottom w:val="single" w:sz="4" w:space="0" w:color="auto"/>
            </w:tcBorders>
          </w:tcPr>
          <w:p w14:paraId="7F3F3484" w14:textId="77777777" w:rsidR="00052EBF" w:rsidRPr="00EA4F84" w:rsidRDefault="00052EBF" w:rsidP="000207FE">
            <w:pPr>
              <w:pStyle w:val="BMSTableText"/>
              <w:keepNext/>
              <w:spacing w:before="0" w:after="0"/>
              <w:rPr>
                <w:rFonts w:eastAsia="TimesNewRoman"/>
                <w:sz w:val="22"/>
                <w:szCs w:val="22"/>
              </w:rPr>
            </w:pPr>
          </w:p>
        </w:tc>
        <w:tc>
          <w:tcPr>
            <w:tcW w:w="1598" w:type="pct"/>
            <w:tcBorders>
              <w:top w:val="nil"/>
              <w:bottom w:val="single" w:sz="4" w:space="0" w:color="auto"/>
              <w:right w:val="nil"/>
            </w:tcBorders>
          </w:tcPr>
          <w:p w14:paraId="36CEA351" w14:textId="77777777" w:rsidR="00052EBF" w:rsidRPr="00EA4F84" w:rsidRDefault="00032926" w:rsidP="00297C20">
            <w:pPr>
              <w:jc w:val="center"/>
              <w:rPr>
                <w:rFonts w:eastAsia="TimesNewRoman"/>
              </w:rPr>
            </w:pPr>
            <w:r>
              <w:t>12 mL (120 mg)</w:t>
            </w:r>
          </w:p>
        </w:tc>
        <w:tc>
          <w:tcPr>
            <w:tcW w:w="1513" w:type="pct"/>
            <w:tcBorders>
              <w:top w:val="nil"/>
              <w:bottom w:val="single" w:sz="4" w:space="0" w:color="auto"/>
              <w:right w:val="nil"/>
            </w:tcBorders>
          </w:tcPr>
          <w:p w14:paraId="305C1B8A" w14:textId="77777777" w:rsidR="00052EBF" w:rsidRPr="00EA4F84" w:rsidRDefault="00032926" w:rsidP="00297C20">
            <w:pPr>
              <w:jc w:val="center"/>
              <w:rPr>
                <w:rFonts w:eastAsia="TimesNewRoman"/>
              </w:rPr>
            </w:pPr>
            <w:r>
              <w:t>16 mL (160 mg)</w:t>
            </w:r>
          </w:p>
        </w:tc>
      </w:tr>
    </w:tbl>
    <w:p w14:paraId="0CC74A59" w14:textId="77777777" w:rsidR="00052EBF" w:rsidRPr="00EA4F84" w:rsidRDefault="00052EBF" w:rsidP="00052EBF">
      <w:pPr>
        <w:pStyle w:val="EMEABodyText"/>
      </w:pPr>
    </w:p>
    <w:p w14:paraId="547BFE04" w14:textId="77777777" w:rsidR="009E24B4" w:rsidRPr="00C974B3" w:rsidRDefault="00032926" w:rsidP="009E24B4">
      <w:pPr>
        <w:pStyle w:val="EMEABodyText"/>
      </w:pPr>
      <w:r>
        <w:t>L’aumento della dose non è raccomandata nel caso dei pazienti pediatrici con LLA Ph+, poiché in questi pazienti SPRYCEL è somministrato in associazione a chemioterapia.</w:t>
      </w:r>
    </w:p>
    <w:p w14:paraId="33CCB672" w14:textId="77777777" w:rsidR="009E24B4" w:rsidRPr="00C974B3" w:rsidRDefault="009E24B4" w:rsidP="00052EBF">
      <w:pPr>
        <w:pStyle w:val="EMEABodyText"/>
      </w:pPr>
    </w:p>
    <w:p w14:paraId="4F8008D5" w14:textId="77777777" w:rsidR="00052EBF" w:rsidRPr="00C974B3" w:rsidRDefault="00032926" w:rsidP="009B5461">
      <w:pPr>
        <w:keepNext/>
        <w:keepLines/>
        <w:rPr>
          <w:i/>
          <w:u w:val="single"/>
        </w:rPr>
      </w:pPr>
      <w:r>
        <w:rPr>
          <w:i/>
          <w:u w:val="single"/>
        </w:rPr>
        <w:lastRenderedPageBreak/>
        <w:t>Adeguamento della dose in caso di reazioni avverse</w:t>
      </w:r>
    </w:p>
    <w:p w14:paraId="7DDFAFE9" w14:textId="77777777" w:rsidR="00052EBF" w:rsidRPr="00C974B3" w:rsidRDefault="00032926" w:rsidP="009B5461">
      <w:pPr>
        <w:keepNext/>
        <w:keepLines/>
        <w:rPr>
          <w:i/>
        </w:rPr>
      </w:pPr>
      <w:r>
        <w:rPr>
          <w:i/>
        </w:rPr>
        <w:t>Mielosoppressione</w:t>
      </w:r>
    </w:p>
    <w:p w14:paraId="096C8A5D" w14:textId="77777777" w:rsidR="00052EBF" w:rsidRPr="00C974B3" w:rsidRDefault="00032926" w:rsidP="009B5461">
      <w:pPr>
        <w:pStyle w:val="EMEABodyText"/>
        <w:keepNext/>
        <w:keepLines/>
        <w:rPr>
          <w:iCs/>
        </w:rPr>
      </w:pPr>
      <w:r>
        <w:t>Negli studi clinici, la mielosoppressione è stata gestita con la sospensione, con la riduzione della dose o con l'interruzione della terapia. Sono state effettuate trasfusioni di piastrine ed emazie quando appropriato. Il fattore di crescita ematopoietico è stato utilizzato in pazienti con mielosoppressione resistente.</w:t>
      </w:r>
    </w:p>
    <w:p w14:paraId="2404CA0F" w14:textId="77777777" w:rsidR="00241643" w:rsidRPr="00C974B3" w:rsidRDefault="00032926" w:rsidP="009B5461">
      <w:pPr>
        <w:pStyle w:val="EMEABodyText"/>
        <w:keepNext/>
        <w:keepLines/>
      </w:pPr>
      <w:r>
        <w:t>Le linee guida per le modifiche della dose nei pazienti pediatrici con LMC in fase cronica sono riassunte nella Tabella 3. Le linee guida relative ai pazienti pediatrici con LLA Ph+ trattati in combinazione con chemioterapia sono in un paragrafo separato dopo la tabella.</w:t>
      </w:r>
    </w:p>
    <w:p w14:paraId="66C864BC" w14:textId="77777777" w:rsidR="00241643" w:rsidRPr="00C974B3" w:rsidRDefault="00241643" w:rsidP="00241643">
      <w:pPr>
        <w:pStyle w:val="EMEABodyText"/>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1666"/>
        <w:gridCol w:w="1729"/>
        <w:gridCol w:w="1805"/>
        <w:gridCol w:w="1777"/>
      </w:tblGrid>
      <w:tr w:rsidR="005C0E39" w:rsidRPr="004C2153" w14:paraId="51AE7AE3" w14:textId="77777777" w:rsidTr="0039123F">
        <w:tc>
          <w:tcPr>
            <w:tcW w:w="9270" w:type="dxa"/>
            <w:gridSpan w:val="5"/>
            <w:tcBorders>
              <w:top w:val="nil"/>
              <w:left w:val="nil"/>
              <w:right w:val="nil"/>
            </w:tcBorders>
          </w:tcPr>
          <w:p w14:paraId="30CD5E7C" w14:textId="77777777" w:rsidR="00052EBF" w:rsidRPr="00C974B3" w:rsidRDefault="00032926" w:rsidP="00CE7434">
            <w:pPr>
              <w:pStyle w:val="BMSTableTitle"/>
              <w:tabs>
                <w:tab w:val="clear" w:pos="2160"/>
                <w:tab w:val="left" w:pos="1026"/>
              </w:tabs>
              <w:spacing w:before="0" w:after="0"/>
              <w:ind w:left="990" w:hanging="990"/>
              <w:rPr>
                <w:b w:val="0"/>
              </w:rPr>
            </w:pPr>
            <w:r>
              <w:rPr>
                <w:sz w:val="22"/>
              </w:rPr>
              <w:t xml:space="preserve">Tabella 3: </w:t>
            </w:r>
            <w:r>
              <w:rPr>
                <w:sz w:val="22"/>
              </w:rPr>
              <w:tab/>
              <w:t>Aggiustamenti della dose in caso di neutropenia e trombocitopenia in pazienti pediatrici con LMC Ph+ in fase cronica</w:t>
            </w:r>
          </w:p>
        </w:tc>
      </w:tr>
      <w:tr w:rsidR="005C0E39" w:rsidRPr="004C2153" w14:paraId="54757357" w14:textId="77777777" w:rsidTr="0039123F">
        <w:tc>
          <w:tcPr>
            <w:tcW w:w="1868" w:type="dxa"/>
            <w:vMerge w:val="restart"/>
            <w:tcBorders>
              <w:right w:val="single" w:sz="4" w:space="0" w:color="auto"/>
            </w:tcBorders>
          </w:tcPr>
          <w:p w14:paraId="2DAD2704" w14:textId="77777777" w:rsidR="00052EBF" w:rsidRPr="00C974B3" w:rsidRDefault="00032926" w:rsidP="00CE7434">
            <w:pPr>
              <w:pStyle w:val="BMSBodyText"/>
              <w:keepNext/>
              <w:keepLines/>
              <w:spacing w:before="0" w:after="0" w:line="240" w:lineRule="auto"/>
              <w:jc w:val="left"/>
              <w:rPr>
                <w:sz w:val="22"/>
              </w:rPr>
            </w:pPr>
            <w:r>
              <w:rPr>
                <w:color w:val="auto"/>
                <w:sz w:val="22"/>
              </w:rPr>
              <w:t>1.</w:t>
            </w:r>
            <w:r>
              <w:rPr>
                <w:sz w:val="22"/>
              </w:rPr>
              <w:t xml:space="preserve"> Se la citopenia persiste per più di 3 settimane, controllare se la citopenia è correlata alla leucemia (aspirato o biopsia midollare). </w:t>
            </w:r>
          </w:p>
          <w:p w14:paraId="66BE820B" w14:textId="77777777" w:rsidR="00052EBF" w:rsidRPr="00A67A6E" w:rsidRDefault="00052EBF" w:rsidP="00CE7434">
            <w:pPr>
              <w:pStyle w:val="BMSBodyText"/>
              <w:keepNext/>
              <w:keepLines/>
              <w:spacing w:before="0" w:after="0" w:line="240" w:lineRule="auto"/>
              <w:jc w:val="left"/>
              <w:rPr>
                <w:color w:val="auto"/>
                <w:sz w:val="22"/>
                <w:szCs w:val="22"/>
              </w:rPr>
            </w:pPr>
          </w:p>
          <w:p w14:paraId="358FC5AD" w14:textId="77777777" w:rsidR="00052EBF" w:rsidRPr="00C974B3" w:rsidRDefault="00032926" w:rsidP="00CE7434">
            <w:pPr>
              <w:pStyle w:val="BMSBodyText"/>
              <w:keepNext/>
              <w:keepLines/>
              <w:spacing w:before="0" w:after="0" w:line="240" w:lineRule="auto"/>
              <w:jc w:val="left"/>
              <w:rPr>
                <w:color w:val="auto"/>
                <w:sz w:val="22"/>
                <w:szCs w:val="22"/>
              </w:rPr>
            </w:pPr>
            <w:r>
              <w:rPr>
                <w:color w:val="auto"/>
                <w:sz w:val="22"/>
              </w:rPr>
              <w:t xml:space="preserve">2. </w:t>
            </w:r>
            <w:r>
              <w:t>Se la citopenia non è correlata alla leucemia, interrompere il trattamento fino a quando ANC ≥1,0 × 10</w:t>
            </w:r>
            <w:r>
              <w:rPr>
                <w:color w:val="auto"/>
                <w:sz w:val="22"/>
              </w:rPr>
              <w:t>9</w:t>
            </w:r>
            <w:r>
              <w:t>/L e le piastrine ≥75 × 10</w:t>
            </w:r>
            <w:r>
              <w:rPr>
                <w:color w:val="auto"/>
                <w:sz w:val="22"/>
              </w:rPr>
              <w:t>9</w:t>
            </w:r>
            <w:r>
              <w:t>/L e riprendere alla dose iniziale di partenza o a una dose ridotta.</w:t>
            </w:r>
            <w:r>
              <w:rPr>
                <w:color w:val="auto"/>
                <w:sz w:val="22"/>
              </w:rPr>
              <w:t xml:space="preserve"> </w:t>
            </w:r>
          </w:p>
          <w:p w14:paraId="679F43FA" w14:textId="77777777" w:rsidR="00052EBF" w:rsidRPr="00A67A6E" w:rsidRDefault="00052EBF" w:rsidP="00CE7434">
            <w:pPr>
              <w:pStyle w:val="BMSBodyText"/>
              <w:keepNext/>
              <w:keepLines/>
              <w:spacing w:before="0" w:after="0" w:line="240" w:lineRule="auto"/>
              <w:jc w:val="left"/>
              <w:rPr>
                <w:color w:val="auto"/>
                <w:sz w:val="22"/>
                <w:szCs w:val="22"/>
              </w:rPr>
            </w:pPr>
          </w:p>
          <w:p w14:paraId="63FFCE9F" w14:textId="77777777" w:rsidR="00052EBF" w:rsidRPr="00C974B3" w:rsidRDefault="00032926" w:rsidP="00CE7434">
            <w:pPr>
              <w:keepNext/>
            </w:pPr>
            <w:r>
              <w:t>3. Se si verifica di nuovo la citopenia, ripetere l'aspirato/la biopsia midollare e riprendere il trattamento a una dose ridotta.</w:t>
            </w:r>
          </w:p>
        </w:tc>
        <w:tc>
          <w:tcPr>
            <w:tcW w:w="1732" w:type="dxa"/>
            <w:tcBorders>
              <w:top w:val="single" w:sz="4" w:space="0" w:color="auto"/>
              <w:left w:val="single" w:sz="4" w:space="0" w:color="auto"/>
              <w:bottom w:val="single" w:sz="4" w:space="0" w:color="auto"/>
              <w:right w:val="nil"/>
            </w:tcBorders>
          </w:tcPr>
          <w:p w14:paraId="67A68CD1" w14:textId="77777777" w:rsidR="00052EBF" w:rsidRPr="00A67A6E" w:rsidRDefault="00052EBF" w:rsidP="00CE7434">
            <w:pPr>
              <w:pStyle w:val="EMEABodyText"/>
              <w:keepNext/>
              <w:keepLines/>
            </w:pPr>
          </w:p>
        </w:tc>
        <w:tc>
          <w:tcPr>
            <w:tcW w:w="5670" w:type="dxa"/>
            <w:gridSpan w:val="3"/>
            <w:tcBorders>
              <w:top w:val="single" w:sz="4" w:space="0" w:color="auto"/>
              <w:left w:val="nil"/>
              <w:bottom w:val="single" w:sz="4" w:space="0" w:color="auto"/>
              <w:right w:val="single" w:sz="4" w:space="0" w:color="auto"/>
            </w:tcBorders>
          </w:tcPr>
          <w:p w14:paraId="7B750CB5" w14:textId="77777777" w:rsidR="00052EBF" w:rsidRPr="00C974B3" w:rsidRDefault="00032926" w:rsidP="00CE7434">
            <w:pPr>
              <w:pStyle w:val="BMSTableHeader"/>
              <w:keepNext/>
              <w:keepLines/>
              <w:spacing w:before="0" w:after="0"/>
              <w:rPr>
                <w:b w:val="0"/>
              </w:rPr>
            </w:pPr>
            <w:r>
              <w:rPr>
                <w:sz w:val="22"/>
              </w:rPr>
              <w:t>Dose (dose massima giornaliera)</w:t>
            </w:r>
          </w:p>
        </w:tc>
      </w:tr>
      <w:tr w:rsidR="005C0E39" w14:paraId="699F78A1" w14:textId="77777777" w:rsidTr="0039123F">
        <w:tc>
          <w:tcPr>
            <w:tcW w:w="1868" w:type="dxa"/>
            <w:vMerge/>
            <w:tcBorders>
              <w:right w:val="single" w:sz="4" w:space="0" w:color="auto"/>
            </w:tcBorders>
          </w:tcPr>
          <w:p w14:paraId="38D6A68D" w14:textId="77777777" w:rsidR="00052EBF" w:rsidRPr="00EA4F84" w:rsidRDefault="00052EBF" w:rsidP="00467843">
            <w:pPr>
              <w:pStyle w:val="EMEABodyText"/>
              <w:keepNext/>
              <w:keepLines/>
              <w:rPr>
                <w:lang w:val="en-US"/>
              </w:rPr>
            </w:pPr>
          </w:p>
        </w:tc>
        <w:tc>
          <w:tcPr>
            <w:tcW w:w="1732" w:type="dxa"/>
            <w:tcBorders>
              <w:top w:val="single" w:sz="4" w:space="0" w:color="auto"/>
              <w:left w:val="single" w:sz="4" w:space="0" w:color="auto"/>
              <w:bottom w:val="single" w:sz="4" w:space="0" w:color="auto"/>
              <w:right w:val="nil"/>
            </w:tcBorders>
          </w:tcPr>
          <w:p w14:paraId="1DC02FD0" w14:textId="77777777" w:rsidR="00052EBF" w:rsidRPr="00EA4F84" w:rsidRDefault="00052EBF" w:rsidP="00CE7434">
            <w:pPr>
              <w:pStyle w:val="EMEABodyText"/>
              <w:keepNext/>
              <w:keepLines/>
              <w:rPr>
                <w:lang w:val="en-US"/>
              </w:rPr>
            </w:pPr>
          </w:p>
        </w:tc>
        <w:tc>
          <w:tcPr>
            <w:tcW w:w="1856" w:type="dxa"/>
            <w:tcBorders>
              <w:top w:val="single" w:sz="4" w:space="0" w:color="auto"/>
              <w:left w:val="nil"/>
              <w:bottom w:val="single" w:sz="4" w:space="0" w:color="auto"/>
              <w:right w:val="nil"/>
            </w:tcBorders>
          </w:tcPr>
          <w:p w14:paraId="70F70811" w14:textId="77777777" w:rsidR="00052EBF" w:rsidRPr="00C974B3" w:rsidRDefault="00052EBF" w:rsidP="00CE7434">
            <w:pPr>
              <w:pStyle w:val="BMSTableHeader"/>
              <w:keepNext/>
              <w:keepLines/>
              <w:spacing w:before="0" w:after="0"/>
              <w:rPr>
                <w:rFonts w:eastAsia="TimesNewRoman"/>
                <w:sz w:val="22"/>
                <w:szCs w:val="22"/>
              </w:rPr>
            </w:pPr>
          </w:p>
          <w:p w14:paraId="4FFD5548" w14:textId="77777777" w:rsidR="00052EBF" w:rsidRPr="00EA4F84" w:rsidRDefault="00032926" w:rsidP="00CE7434">
            <w:pPr>
              <w:pStyle w:val="BMSTableHeader"/>
              <w:keepNext/>
              <w:keepLines/>
              <w:spacing w:before="0" w:after="0"/>
              <w:rPr>
                <w:rFonts w:eastAsia="TimesNewRoman"/>
                <w:sz w:val="22"/>
                <w:szCs w:val="22"/>
              </w:rPr>
            </w:pPr>
            <w:r>
              <w:rPr>
                <w:sz w:val="22"/>
              </w:rPr>
              <w:t>Dose iniziale di partenza</w:t>
            </w:r>
          </w:p>
        </w:tc>
        <w:tc>
          <w:tcPr>
            <w:tcW w:w="1924" w:type="dxa"/>
            <w:tcBorders>
              <w:top w:val="single" w:sz="4" w:space="0" w:color="auto"/>
              <w:left w:val="nil"/>
              <w:bottom w:val="single" w:sz="4" w:space="0" w:color="auto"/>
              <w:right w:val="nil"/>
            </w:tcBorders>
          </w:tcPr>
          <w:p w14:paraId="44BD9495" w14:textId="77777777" w:rsidR="00052EBF" w:rsidRPr="00EA4F84" w:rsidRDefault="00052EBF" w:rsidP="00CE7434">
            <w:pPr>
              <w:pStyle w:val="BMSTableHeader"/>
              <w:keepNext/>
              <w:keepLines/>
              <w:spacing w:before="0" w:after="0"/>
              <w:rPr>
                <w:rFonts w:eastAsia="TimesNewRoman"/>
                <w:sz w:val="22"/>
                <w:szCs w:val="22"/>
              </w:rPr>
            </w:pPr>
          </w:p>
          <w:p w14:paraId="37F9E169" w14:textId="77777777" w:rsidR="00052EBF" w:rsidRPr="00EA4F84" w:rsidRDefault="00032926" w:rsidP="00CE7434">
            <w:pPr>
              <w:pStyle w:val="BMSTableHeader"/>
              <w:keepNext/>
              <w:keepLines/>
              <w:spacing w:before="0" w:after="0"/>
              <w:rPr>
                <w:rFonts w:eastAsia="TimesNewRoman"/>
                <w:sz w:val="22"/>
                <w:szCs w:val="22"/>
              </w:rPr>
            </w:pPr>
            <w:r>
              <w:rPr>
                <w:sz w:val="22"/>
              </w:rPr>
              <w:t>Riduzione di un livello di dose</w:t>
            </w:r>
          </w:p>
        </w:tc>
        <w:tc>
          <w:tcPr>
            <w:tcW w:w="1890" w:type="dxa"/>
            <w:tcBorders>
              <w:top w:val="single" w:sz="4" w:space="0" w:color="auto"/>
              <w:left w:val="nil"/>
              <w:bottom w:val="single" w:sz="4" w:space="0" w:color="auto"/>
              <w:right w:val="single" w:sz="4" w:space="0" w:color="auto"/>
            </w:tcBorders>
          </w:tcPr>
          <w:p w14:paraId="0849455A" w14:textId="77777777" w:rsidR="00052EBF" w:rsidRPr="00EA4F84" w:rsidRDefault="00052EBF" w:rsidP="00CE7434">
            <w:pPr>
              <w:pStyle w:val="BMSTableHeader"/>
              <w:keepNext/>
              <w:keepLines/>
              <w:spacing w:before="0" w:after="0"/>
              <w:rPr>
                <w:rFonts w:eastAsia="TimesNewRoman"/>
                <w:sz w:val="22"/>
                <w:szCs w:val="22"/>
              </w:rPr>
            </w:pPr>
          </w:p>
          <w:p w14:paraId="7DF636C1" w14:textId="77777777" w:rsidR="00052EBF" w:rsidRPr="00EA4F84" w:rsidRDefault="00032926" w:rsidP="00CE7434">
            <w:pPr>
              <w:pStyle w:val="BMSTableHeader"/>
              <w:keepNext/>
              <w:keepLines/>
              <w:spacing w:before="0" w:after="0"/>
              <w:rPr>
                <w:rFonts w:eastAsia="TimesNewRoman"/>
                <w:sz w:val="22"/>
                <w:szCs w:val="22"/>
              </w:rPr>
            </w:pPr>
            <w:r>
              <w:rPr>
                <w:sz w:val="22"/>
              </w:rPr>
              <w:t>Riduzione di due livelli di dose</w:t>
            </w:r>
          </w:p>
        </w:tc>
      </w:tr>
      <w:tr w:rsidR="005C0E39" w14:paraId="562378AF" w14:textId="77777777" w:rsidTr="00473B43">
        <w:tc>
          <w:tcPr>
            <w:tcW w:w="1868" w:type="dxa"/>
            <w:vMerge/>
            <w:tcBorders>
              <w:right w:val="single" w:sz="4" w:space="0" w:color="auto"/>
            </w:tcBorders>
          </w:tcPr>
          <w:p w14:paraId="25E3B5B2" w14:textId="77777777" w:rsidR="000F2285" w:rsidRPr="00A67A6E" w:rsidRDefault="000F2285" w:rsidP="00467843">
            <w:pPr>
              <w:pStyle w:val="EMEABodyText"/>
              <w:keepNext/>
              <w:keepLines/>
              <w:rPr>
                <w:b/>
              </w:rPr>
            </w:pPr>
          </w:p>
        </w:tc>
        <w:tc>
          <w:tcPr>
            <w:tcW w:w="1732" w:type="dxa"/>
            <w:vMerge w:val="restart"/>
            <w:tcBorders>
              <w:top w:val="single" w:sz="4" w:space="0" w:color="auto"/>
              <w:left w:val="single" w:sz="4" w:space="0" w:color="auto"/>
              <w:right w:val="nil"/>
            </w:tcBorders>
          </w:tcPr>
          <w:p w14:paraId="2BBE3526" w14:textId="77777777" w:rsidR="000F2285" w:rsidRPr="00EA4F84" w:rsidRDefault="00032926" w:rsidP="00CE7434">
            <w:pPr>
              <w:pStyle w:val="BMSBodyText"/>
              <w:keepNext/>
              <w:keepLines/>
              <w:spacing w:before="0" w:after="0" w:line="240" w:lineRule="auto"/>
              <w:jc w:val="left"/>
              <w:rPr>
                <w:b/>
              </w:rPr>
            </w:pPr>
            <w:r>
              <w:rPr>
                <w:b/>
                <w:color w:val="auto"/>
                <w:sz w:val="22"/>
              </w:rPr>
              <w:t>Polvere per sospensione orale</w:t>
            </w:r>
          </w:p>
        </w:tc>
        <w:tc>
          <w:tcPr>
            <w:tcW w:w="1856" w:type="dxa"/>
            <w:tcBorders>
              <w:top w:val="single" w:sz="4" w:space="0" w:color="auto"/>
              <w:left w:val="nil"/>
              <w:bottom w:val="nil"/>
              <w:right w:val="nil"/>
            </w:tcBorders>
          </w:tcPr>
          <w:p w14:paraId="3B09B138" w14:textId="77777777" w:rsidR="000F2285" w:rsidRPr="00EA4F84" w:rsidRDefault="00032926" w:rsidP="000F2285">
            <w:pPr>
              <w:keepNext/>
              <w:jc w:val="center"/>
            </w:pPr>
            <w:r>
              <w:t>4 mL (40 mg)</w:t>
            </w:r>
          </w:p>
        </w:tc>
        <w:tc>
          <w:tcPr>
            <w:tcW w:w="1924" w:type="dxa"/>
            <w:tcBorders>
              <w:top w:val="single" w:sz="4" w:space="0" w:color="auto"/>
              <w:left w:val="nil"/>
              <w:bottom w:val="nil"/>
              <w:right w:val="nil"/>
            </w:tcBorders>
          </w:tcPr>
          <w:p w14:paraId="7DE096F1" w14:textId="77777777" w:rsidR="000F2285" w:rsidRPr="00EA4F84" w:rsidRDefault="00032926" w:rsidP="00CE7434">
            <w:pPr>
              <w:keepNext/>
              <w:jc w:val="center"/>
            </w:pPr>
            <w:r>
              <w:t>3 mL (30 mg)</w:t>
            </w:r>
          </w:p>
        </w:tc>
        <w:tc>
          <w:tcPr>
            <w:tcW w:w="1890" w:type="dxa"/>
            <w:tcBorders>
              <w:top w:val="single" w:sz="4" w:space="0" w:color="auto"/>
              <w:left w:val="nil"/>
              <w:bottom w:val="nil"/>
              <w:right w:val="single" w:sz="4" w:space="0" w:color="auto"/>
            </w:tcBorders>
          </w:tcPr>
          <w:p w14:paraId="2C0BA772" w14:textId="77777777" w:rsidR="000F2285" w:rsidRPr="00EA4F84" w:rsidRDefault="00032926" w:rsidP="00CE7434">
            <w:pPr>
              <w:keepNext/>
              <w:jc w:val="center"/>
            </w:pPr>
            <w:r>
              <w:t>2 mL (20 mg)</w:t>
            </w:r>
          </w:p>
        </w:tc>
      </w:tr>
      <w:tr w:rsidR="005C0E39" w14:paraId="0E16A366" w14:textId="77777777" w:rsidTr="00473B43">
        <w:tc>
          <w:tcPr>
            <w:tcW w:w="1868" w:type="dxa"/>
            <w:vMerge/>
            <w:tcBorders>
              <w:right w:val="single" w:sz="4" w:space="0" w:color="auto"/>
            </w:tcBorders>
          </w:tcPr>
          <w:p w14:paraId="29D9BB3A" w14:textId="77777777" w:rsidR="000F2285" w:rsidRPr="00EA4F84" w:rsidRDefault="000F2285" w:rsidP="00467843">
            <w:pPr>
              <w:pStyle w:val="EMEABodyText"/>
              <w:keepNext/>
              <w:keepLines/>
              <w:rPr>
                <w:lang w:val="en-US"/>
              </w:rPr>
            </w:pPr>
          </w:p>
        </w:tc>
        <w:tc>
          <w:tcPr>
            <w:tcW w:w="1732" w:type="dxa"/>
            <w:vMerge/>
            <w:tcBorders>
              <w:left w:val="single" w:sz="4" w:space="0" w:color="auto"/>
              <w:bottom w:val="nil"/>
              <w:right w:val="nil"/>
            </w:tcBorders>
          </w:tcPr>
          <w:p w14:paraId="20F057E5" w14:textId="77777777" w:rsidR="000F2285" w:rsidRPr="00EA4F84" w:rsidRDefault="000F2285" w:rsidP="00CE7434">
            <w:pPr>
              <w:pStyle w:val="EMEABodyText"/>
              <w:keepNext/>
              <w:keepLines/>
              <w:rPr>
                <w:lang w:val="en-US"/>
              </w:rPr>
            </w:pPr>
          </w:p>
        </w:tc>
        <w:tc>
          <w:tcPr>
            <w:tcW w:w="1856" w:type="dxa"/>
            <w:tcBorders>
              <w:top w:val="nil"/>
              <w:left w:val="nil"/>
              <w:bottom w:val="nil"/>
              <w:right w:val="nil"/>
            </w:tcBorders>
          </w:tcPr>
          <w:p w14:paraId="3F68AC08" w14:textId="77777777" w:rsidR="000F2285" w:rsidRPr="00EA4F84" w:rsidRDefault="00032926" w:rsidP="000F2285">
            <w:pPr>
              <w:keepNext/>
              <w:jc w:val="center"/>
            </w:pPr>
            <w:r>
              <w:t>6 mL (60 mg)</w:t>
            </w:r>
          </w:p>
        </w:tc>
        <w:tc>
          <w:tcPr>
            <w:tcW w:w="1924" w:type="dxa"/>
            <w:tcBorders>
              <w:top w:val="nil"/>
              <w:left w:val="nil"/>
              <w:bottom w:val="nil"/>
              <w:right w:val="nil"/>
            </w:tcBorders>
          </w:tcPr>
          <w:p w14:paraId="2D9C7F75" w14:textId="77777777" w:rsidR="000F2285" w:rsidRPr="00EA4F84" w:rsidRDefault="00032926" w:rsidP="00CE7434">
            <w:pPr>
              <w:keepNext/>
              <w:jc w:val="center"/>
            </w:pPr>
            <w:r>
              <w:t>5 mL (50 mg)</w:t>
            </w:r>
          </w:p>
        </w:tc>
        <w:tc>
          <w:tcPr>
            <w:tcW w:w="1890" w:type="dxa"/>
            <w:tcBorders>
              <w:top w:val="nil"/>
              <w:left w:val="nil"/>
              <w:bottom w:val="nil"/>
              <w:right w:val="single" w:sz="4" w:space="0" w:color="auto"/>
            </w:tcBorders>
          </w:tcPr>
          <w:p w14:paraId="67D26918" w14:textId="77777777" w:rsidR="000F2285" w:rsidRPr="00EA4F84" w:rsidRDefault="00032926" w:rsidP="00CE7434">
            <w:pPr>
              <w:keepNext/>
              <w:jc w:val="center"/>
            </w:pPr>
            <w:r>
              <w:t>4 mL (40 mg)</w:t>
            </w:r>
          </w:p>
        </w:tc>
      </w:tr>
      <w:tr w:rsidR="005C0E39" w14:paraId="110329A6" w14:textId="77777777" w:rsidTr="0039123F">
        <w:tc>
          <w:tcPr>
            <w:tcW w:w="1868" w:type="dxa"/>
            <w:vMerge/>
            <w:tcBorders>
              <w:right w:val="single" w:sz="4" w:space="0" w:color="auto"/>
            </w:tcBorders>
          </w:tcPr>
          <w:p w14:paraId="15874631" w14:textId="77777777" w:rsidR="007A1410" w:rsidRPr="00EA4F84" w:rsidRDefault="007A1410" w:rsidP="00467843">
            <w:pPr>
              <w:pStyle w:val="EMEABodyText"/>
              <w:keepNext/>
              <w:keepLines/>
              <w:rPr>
                <w:lang w:val="en-US"/>
              </w:rPr>
            </w:pPr>
          </w:p>
        </w:tc>
        <w:tc>
          <w:tcPr>
            <w:tcW w:w="1732" w:type="dxa"/>
            <w:tcBorders>
              <w:top w:val="nil"/>
              <w:left w:val="single" w:sz="4" w:space="0" w:color="auto"/>
              <w:bottom w:val="nil"/>
              <w:right w:val="nil"/>
            </w:tcBorders>
          </w:tcPr>
          <w:p w14:paraId="019C79E1" w14:textId="77777777" w:rsidR="007A1410" w:rsidRPr="00EA4F84" w:rsidRDefault="007A1410" w:rsidP="00467843">
            <w:pPr>
              <w:pStyle w:val="EMEABodyText"/>
              <w:keepNext/>
              <w:keepLines/>
              <w:rPr>
                <w:lang w:val="en-US"/>
              </w:rPr>
            </w:pPr>
          </w:p>
        </w:tc>
        <w:tc>
          <w:tcPr>
            <w:tcW w:w="1856" w:type="dxa"/>
            <w:tcBorders>
              <w:top w:val="nil"/>
              <w:left w:val="nil"/>
              <w:bottom w:val="nil"/>
              <w:right w:val="nil"/>
            </w:tcBorders>
          </w:tcPr>
          <w:p w14:paraId="6AFC696E" w14:textId="77777777" w:rsidR="007A1410" w:rsidRPr="00EA4F84" w:rsidRDefault="00032926" w:rsidP="00CE7434">
            <w:pPr>
              <w:keepNext/>
              <w:jc w:val="center"/>
            </w:pPr>
            <w:r>
              <w:t>9 mL (90 mg)</w:t>
            </w:r>
          </w:p>
        </w:tc>
        <w:tc>
          <w:tcPr>
            <w:tcW w:w="1924" w:type="dxa"/>
            <w:tcBorders>
              <w:top w:val="nil"/>
              <w:left w:val="nil"/>
              <w:bottom w:val="nil"/>
              <w:right w:val="nil"/>
            </w:tcBorders>
          </w:tcPr>
          <w:p w14:paraId="70657FBE" w14:textId="77777777" w:rsidR="007A1410" w:rsidRPr="00EA4F84" w:rsidRDefault="00032926" w:rsidP="00CE7434">
            <w:pPr>
              <w:keepNext/>
              <w:jc w:val="center"/>
            </w:pPr>
            <w:r>
              <w:t>7 mL (70 mg)</w:t>
            </w:r>
          </w:p>
        </w:tc>
        <w:tc>
          <w:tcPr>
            <w:tcW w:w="1890" w:type="dxa"/>
            <w:tcBorders>
              <w:top w:val="nil"/>
              <w:left w:val="nil"/>
              <w:bottom w:val="nil"/>
              <w:right w:val="single" w:sz="4" w:space="0" w:color="auto"/>
            </w:tcBorders>
          </w:tcPr>
          <w:p w14:paraId="00E29F3A" w14:textId="77777777" w:rsidR="007A1410" w:rsidRPr="00EA4F84" w:rsidRDefault="00032926" w:rsidP="00CE7434">
            <w:pPr>
              <w:keepNext/>
              <w:jc w:val="center"/>
            </w:pPr>
            <w:r>
              <w:t>6 mL (60 mg)</w:t>
            </w:r>
          </w:p>
        </w:tc>
      </w:tr>
      <w:tr w:rsidR="005C0E39" w14:paraId="325BF4A3" w14:textId="77777777" w:rsidTr="0039123F">
        <w:tc>
          <w:tcPr>
            <w:tcW w:w="1868" w:type="dxa"/>
            <w:vMerge/>
            <w:tcBorders>
              <w:right w:val="single" w:sz="4" w:space="0" w:color="auto"/>
            </w:tcBorders>
          </w:tcPr>
          <w:p w14:paraId="416173E9" w14:textId="77777777" w:rsidR="00052EBF" w:rsidRPr="00EA4F84" w:rsidRDefault="00052EBF" w:rsidP="00467843">
            <w:pPr>
              <w:pStyle w:val="EMEABodyText"/>
              <w:keepNext/>
              <w:keepLines/>
              <w:rPr>
                <w:lang w:val="en-US"/>
              </w:rPr>
            </w:pPr>
          </w:p>
        </w:tc>
        <w:tc>
          <w:tcPr>
            <w:tcW w:w="1732" w:type="dxa"/>
            <w:tcBorders>
              <w:top w:val="nil"/>
              <w:left w:val="single" w:sz="4" w:space="0" w:color="auto"/>
              <w:bottom w:val="nil"/>
              <w:right w:val="nil"/>
            </w:tcBorders>
          </w:tcPr>
          <w:p w14:paraId="52A8963C" w14:textId="77777777" w:rsidR="00052EBF" w:rsidRPr="00EA4F84" w:rsidRDefault="00052EBF" w:rsidP="00467843">
            <w:pPr>
              <w:pStyle w:val="EMEABodyText"/>
              <w:keepNext/>
              <w:keepLines/>
              <w:rPr>
                <w:lang w:val="en-US"/>
              </w:rPr>
            </w:pPr>
          </w:p>
        </w:tc>
        <w:tc>
          <w:tcPr>
            <w:tcW w:w="1856" w:type="dxa"/>
            <w:tcBorders>
              <w:top w:val="nil"/>
              <w:left w:val="nil"/>
              <w:bottom w:val="nil"/>
              <w:right w:val="nil"/>
            </w:tcBorders>
          </w:tcPr>
          <w:p w14:paraId="28986333" w14:textId="77777777" w:rsidR="00052EBF" w:rsidRPr="00EA4F84" w:rsidRDefault="00032926" w:rsidP="00A660F1">
            <w:pPr>
              <w:keepNext/>
              <w:jc w:val="center"/>
            </w:pPr>
            <w:r>
              <w:t>10,5 mL (105 mg)</w:t>
            </w:r>
          </w:p>
        </w:tc>
        <w:tc>
          <w:tcPr>
            <w:tcW w:w="1924" w:type="dxa"/>
            <w:tcBorders>
              <w:top w:val="nil"/>
              <w:left w:val="nil"/>
              <w:bottom w:val="nil"/>
              <w:right w:val="nil"/>
            </w:tcBorders>
          </w:tcPr>
          <w:p w14:paraId="7922687A" w14:textId="77777777" w:rsidR="00052EBF" w:rsidRPr="00EA4F84" w:rsidRDefault="00032926" w:rsidP="00CE7434">
            <w:pPr>
              <w:keepNext/>
              <w:jc w:val="center"/>
            </w:pPr>
            <w:r>
              <w:t>9 mL (90 mg)</w:t>
            </w:r>
          </w:p>
        </w:tc>
        <w:tc>
          <w:tcPr>
            <w:tcW w:w="1890" w:type="dxa"/>
            <w:tcBorders>
              <w:top w:val="nil"/>
              <w:left w:val="nil"/>
              <w:bottom w:val="nil"/>
              <w:right w:val="single" w:sz="4" w:space="0" w:color="auto"/>
            </w:tcBorders>
          </w:tcPr>
          <w:p w14:paraId="380EFF11" w14:textId="77777777" w:rsidR="00052EBF" w:rsidRPr="00EA4F84" w:rsidRDefault="00032926" w:rsidP="00CE7434">
            <w:pPr>
              <w:keepNext/>
              <w:jc w:val="center"/>
            </w:pPr>
            <w:r>
              <w:t>7 mL (70 mg)</w:t>
            </w:r>
          </w:p>
        </w:tc>
      </w:tr>
      <w:tr w:rsidR="005C0E39" w14:paraId="772AFF9F" w14:textId="77777777" w:rsidTr="0039123F">
        <w:tc>
          <w:tcPr>
            <w:tcW w:w="1868" w:type="dxa"/>
            <w:vMerge/>
            <w:tcBorders>
              <w:right w:val="single" w:sz="4" w:space="0" w:color="auto"/>
            </w:tcBorders>
          </w:tcPr>
          <w:p w14:paraId="0CC4D34E" w14:textId="77777777" w:rsidR="00052EBF" w:rsidRPr="00EA4F84" w:rsidRDefault="00052EBF" w:rsidP="00467843">
            <w:pPr>
              <w:pStyle w:val="EMEABodyText"/>
              <w:keepNext/>
              <w:keepLines/>
              <w:rPr>
                <w:lang w:val="en-US"/>
              </w:rPr>
            </w:pPr>
          </w:p>
        </w:tc>
        <w:tc>
          <w:tcPr>
            <w:tcW w:w="1732" w:type="dxa"/>
            <w:tcBorders>
              <w:top w:val="nil"/>
              <w:left w:val="single" w:sz="4" w:space="0" w:color="auto"/>
              <w:bottom w:val="single" w:sz="4" w:space="0" w:color="auto"/>
              <w:right w:val="nil"/>
            </w:tcBorders>
          </w:tcPr>
          <w:p w14:paraId="75EB12C0" w14:textId="77777777" w:rsidR="00052EBF" w:rsidRPr="00EA4F84" w:rsidRDefault="00052EBF" w:rsidP="00467843">
            <w:pPr>
              <w:pStyle w:val="EMEABodyText"/>
              <w:keepNext/>
              <w:keepLines/>
              <w:rPr>
                <w:b/>
                <w:lang w:val="en-US"/>
              </w:rPr>
            </w:pPr>
          </w:p>
        </w:tc>
        <w:tc>
          <w:tcPr>
            <w:tcW w:w="1856" w:type="dxa"/>
            <w:tcBorders>
              <w:top w:val="nil"/>
              <w:left w:val="nil"/>
              <w:bottom w:val="single" w:sz="4" w:space="0" w:color="auto"/>
              <w:right w:val="nil"/>
            </w:tcBorders>
          </w:tcPr>
          <w:p w14:paraId="563B5186" w14:textId="77777777" w:rsidR="00052EBF" w:rsidRPr="00EA4F84" w:rsidRDefault="00032926" w:rsidP="00CE7434">
            <w:pPr>
              <w:keepNext/>
              <w:jc w:val="center"/>
            </w:pPr>
            <w:r>
              <w:t>12 mL (120 mg)</w:t>
            </w:r>
          </w:p>
        </w:tc>
        <w:tc>
          <w:tcPr>
            <w:tcW w:w="1924" w:type="dxa"/>
            <w:tcBorders>
              <w:top w:val="nil"/>
              <w:left w:val="nil"/>
              <w:bottom w:val="single" w:sz="4" w:space="0" w:color="auto"/>
              <w:right w:val="nil"/>
            </w:tcBorders>
          </w:tcPr>
          <w:p w14:paraId="3CB37299" w14:textId="77777777" w:rsidR="00052EBF" w:rsidRPr="00EA4F84" w:rsidRDefault="00032926" w:rsidP="00CE7434">
            <w:pPr>
              <w:keepNext/>
              <w:jc w:val="center"/>
            </w:pPr>
            <w:r>
              <w:t>10 mL (100 mg)</w:t>
            </w:r>
          </w:p>
        </w:tc>
        <w:tc>
          <w:tcPr>
            <w:tcW w:w="1890" w:type="dxa"/>
            <w:tcBorders>
              <w:top w:val="nil"/>
              <w:left w:val="nil"/>
              <w:bottom w:val="single" w:sz="4" w:space="0" w:color="auto"/>
              <w:right w:val="single" w:sz="4" w:space="0" w:color="auto"/>
            </w:tcBorders>
          </w:tcPr>
          <w:p w14:paraId="4B402728" w14:textId="77777777" w:rsidR="00052EBF" w:rsidRPr="00EA4F84" w:rsidRDefault="00032926" w:rsidP="00CE7434">
            <w:pPr>
              <w:keepNext/>
              <w:jc w:val="center"/>
            </w:pPr>
            <w:r>
              <w:t>8 mL (80 mg)</w:t>
            </w:r>
          </w:p>
        </w:tc>
      </w:tr>
    </w:tbl>
    <w:p w14:paraId="479D6BA6" w14:textId="77777777" w:rsidR="00052EBF" w:rsidRPr="00EA4F84" w:rsidRDefault="00032926" w:rsidP="00CE7434">
      <w:pPr>
        <w:pStyle w:val="EMEABodyText"/>
        <w:keepNext/>
        <w:rPr>
          <w:sz w:val="18"/>
          <w:szCs w:val="18"/>
        </w:rPr>
      </w:pPr>
      <w:r>
        <w:rPr>
          <w:sz w:val="18"/>
        </w:rPr>
        <w:t>ANC: conta assoluta dei neutrofili</w:t>
      </w:r>
    </w:p>
    <w:p w14:paraId="7D37A6ED" w14:textId="77777777" w:rsidR="00052EBF" w:rsidRPr="00EA4F84" w:rsidRDefault="00052EBF" w:rsidP="00CE7434">
      <w:pPr>
        <w:pStyle w:val="EMEABodyText"/>
      </w:pPr>
    </w:p>
    <w:p w14:paraId="5B0BDA51" w14:textId="77777777" w:rsidR="00052EBF" w:rsidRPr="00C974B3" w:rsidRDefault="00032926" w:rsidP="00052EBF">
      <w:pPr>
        <w:pStyle w:val="EMEABodyText"/>
      </w:pPr>
      <w:r>
        <w:t>Nei pazienti pediatrici con LMC Ph+ in fase cronica, in caso di recidiva di neutropenia o trombocitopenia di Grado ≥3 in corso di una risposta ematologica completa (CHR), SPRYCEL deve essere interrotto e può essere ripreso successivamente ad una dose ridotta. Riduzioni temporanee della dose per gradi intermedi di citopenia e di risposta alla malattia devono essere effettuate secondo necessità.</w:t>
      </w:r>
    </w:p>
    <w:p w14:paraId="70C337F4" w14:textId="77777777" w:rsidR="00E6347D" w:rsidRPr="00C974B3" w:rsidRDefault="00E6347D" w:rsidP="00052EBF">
      <w:pPr>
        <w:pStyle w:val="EMEABodyText"/>
      </w:pPr>
    </w:p>
    <w:p w14:paraId="0C468660" w14:textId="77777777" w:rsidR="00E6347D" w:rsidRPr="00C974B3" w:rsidRDefault="00032926" w:rsidP="00052EBF">
      <w:pPr>
        <w:pStyle w:val="EMEABodyText"/>
      </w:pPr>
      <w:r>
        <w:t xml:space="preserve">Per pazienti pediatrici con LLA Ph+, non è raccomandata la riduzione della dose in caso di tossicità ematologiche di Grado da 1 a 4. Se neutropenia e/o trombocitopenia determinano un ritardo del successivo blocco di trattamento di oltre 14 giorni, SPRYCEL deve essere interrotto e ripreso allo stesso livello di dosaggio una volta iniziato il successivo blocco di trattamento. Se la neutropenia e/o la trombocitopenia persistono e il successivo blocco di trattamento è ritardato di altri 7 giorni, deve essere eseguita una valutazione del midollo osseo per valutare la cellularità e la percentuale di blasti. Se la cellularità del midollo è &lt;10%, il trattamento con SPRYCEL deve essere interrotto fino a ANC&gt; </w:t>
      </w:r>
      <w:r>
        <w:lastRenderedPageBreak/>
        <w:t>500/μL (0.5 x 10</w:t>
      </w:r>
      <w:r>
        <w:rPr>
          <w:vertAlign w:val="superscript"/>
        </w:rPr>
        <w:t>9</w:t>
      </w:r>
      <w:r>
        <w:t>/L), momento in cui il trattamento può essere ripreso a dose piena. Se la cellularità del midollo è &gt;10%, può essere presa in considerazione la ripresa del trattamento con SPRYCEL.</w:t>
      </w:r>
    </w:p>
    <w:p w14:paraId="089DD8BC" w14:textId="77777777" w:rsidR="00052EBF" w:rsidRPr="00C974B3" w:rsidRDefault="00052EBF" w:rsidP="00052EBF">
      <w:pPr>
        <w:pStyle w:val="EMEABodyText"/>
      </w:pPr>
    </w:p>
    <w:p w14:paraId="2A905F31" w14:textId="77777777" w:rsidR="00052EBF" w:rsidRPr="00C974B3" w:rsidRDefault="00032926" w:rsidP="00052EBF">
      <w:pPr>
        <w:pStyle w:val="EMEABodyText"/>
        <w:keepNext/>
        <w:rPr>
          <w:i/>
        </w:rPr>
      </w:pPr>
      <w:r>
        <w:rPr>
          <w:i/>
        </w:rPr>
        <w:t>Reazioni avverse non ematologiche</w:t>
      </w:r>
    </w:p>
    <w:p w14:paraId="7FA0ABCB" w14:textId="77777777" w:rsidR="00906061" w:rsidRPr="00C974B3" w:rsidRDefault="00032926" w:rsidP="00906061">
      <w:pPr>
        <w:pStyle w:val="EMEABodyText"/>
      </w:pPr>
      <w:r>
        <w:t>Se si verifica una reazione avversa moderata non ematologica, di grado 2, con dasatinib, il trattamento deve essere sospeso fino a quando non si risolve la reazione avversa o non si ritorna a una condizione basale. Se questo è il primo episodio, il trattamento deve essere ripreso con la stessa dose e, se è una reazione avversa ricorrente, la dose deve essere ridotta. Se si verifica una reazione avversa non ematologica grave, grado 3 o 4, con dasatinib il trattamento deve essere sospeso fino a quando non si risolve la reazione avversa. In seguito, il trattamento può essere ripreso quando appropriato, con una dose ridotta, a seconda della gravità iniziale della reazione avversa. In presenza di reazioni avverse non ematologiche in pazienti pediatrici con LMC in fase cronica devono essere seguite le raccomandazioni per la riduzione della dose in caso di reazioni avverse ematologiche descritte sopra.  In pazienti pediatrici affetti da LLA Ph+ con reazioni avverse non ematologiche, se necessario, deve essere seguito un livello di riduzione della dose, in accordo con le raccomandazioni relative alle reazioni avverse ematologiche descritte sopra.</w:t>
      </w:r>
    </w:p>
    <w:p w14:paraId="51EB9882" w14:textId="77777777" w:rsidR="00906061" w:rsidRPr="00C974B3" w:rsidRDefault="00906061" w:rsidP="00906061">
      <w:pPr>
        <w:pStyle w:val="EMEABodyText"/>
      </w:pPr>
    </w:p>
    <w:p w14:paraId="5646A68A" w14:textId="77777777" w:rsidR="00052EBF" w:rsidRPr="00C974B3" w:rsidRDefault="00032926" w:rsidP="00052EBF">
      <w:pPr>
        <w:pStyle w:val="EMEABodyText"/>
        <w:keepNext/>
        <w:rPr>
          <w:i/>
        </w:rPr>
      </w:pPr>
      <w:r>
        <w:rPr>
          <w:i/>
        </w:rPr>
        <w:t>Versamento della pleura</w:t>
      </w:r>
    </w:p>
    <w:p w14:paraId="6F6FEAE0" w14:textId="77777777" w:rsidR="00052EBF" w:rsidRPr="00C974B3" w:rsidRDefault="00032926" w:rsidP="00052EBF">
      <w:pPr>
        <w:pStyle w:val="EMEABodyText"/>
      </w:pPr>
      <w:r>
        <w:t>Se viene diagnosticato un versamento della pleura, il trattamento con dasatinib deve essere sospeso fino a quando il paziente  è esaminato, è asintomatico o è ritornato alla condizione basale. Se l'episodio non migliora entro una settimana circa, è necessario considerare un ciclo di diuretici o di corticosteroidi o ambedue contemporaneamente (vedere paragrafi 4.4 e 4.8). Dopo la risoluzione del primo episodio, deve essere valutata la reintroduzione di dasatinib allo stesso livello di dosaggio. Dopo la risoluzione di un successivo episodio, dasatinib deve essere reintrodotto riducendo il dosaggio di un livello. Dopo la risoluzione di un episodio grave (grado 3 o 4), il trattamento può essere adeguatamente ripreso con una dose ridotta in base alla gravità iniziale della reazione avversa.</w:t>
      </w:r>
    </w:p>
    <w:p w14:paraId="33927F0C" w14:textId="77777777" w:rsidR="00A63776" w:rsidRPr="00C974B3" w:rsidRDefault="00A63776" w:rsidP="00052EBF">
      <w:pPr>
        <w:pStyle w:val="EMEABodyText"/>
      </w:pPr>
    </w:p>
    <w:p w14:paraId="1620C9F3" w14:textId="77777777" w:rsidR="00937E27" w:rsidRPr="00C974B3" w:rsidRDefault="00032926" w:rsidP="00937E27">
      <w:pPr>
        <w:keepNext/>
        <w:rPr>
          <w:bCs/>
          <w:i/>
        </w:rPr>
      </w:pPr>
      <w:r>
        <w:rPr>
          <w:i/>
        </w:rPr>
        <w:t>Riduzione della dose per uso concomitante di forti inibitori del CYP3A4</w:t>
      </w:r>
    </w:p>
    <w:p w14:paraId="02F039E9" w14:textId="77777777" w:rsidR="00937E27" w:rsidRPr="00C974B3" w:rsidRDefault="00032926" w:rsidP="00937E27">
      <w:pPr>
        <w:rPr>
          <w:bCs/>
        </w:rPr>
      </w:pPr>
      <w:r>
        <w:t xml:space="preserve">L'uso concomitante di forti inibitori del CYP3A4 e di succo di pompelmo con SPRYCEL dovrebbe essere evitato (vedere paragrafo 4.5). Se possibile, deve essere selezionata una terapia concomitante alternativa con un potenziale di inibizione enzimatica nullo o minimo. Se SPRYCEL deve essere somministrato con un forte inibitore del CYP3A4, considerare una riduzione della dose a: </w:t>
      </w:r>
    </w:p>
    <w:p w14:paraId="54EA4FD3" w14:textId="77777777" w:rsidR="00937E27" w:rsidRPr="00C974B3" w:rsidRDefault="00032926" w:rsidP="00937E27">
      <w:pPr>
        <w:numPr>
          <w:ilvl w:val="0"/>
          <w:numId w:val="30"/>
        </w:numPr>
        <w:rPr>
          <w:bCs/>
        </w:rPr>
      </w:pPr>
      <w:r>
        <w:t>40 mg al giorno per pazienti che assumono SPRYCEL 140 mg compresse al giorno.</w:t>
      </w:r>
    </w:p>
    <w:p w14:paraId="3C0523A0" w14:textId="77777777" w:rsidR="00937E27" w:rsidRPr="00C974B3" w:rsidRDefault="00032926" w:rsidP="00937E27">
      <w:pPr>
        <w:numPr>
          <w:ilvl w:val="0"/>
          <w:numId w:val="30"/>
        </w:numPr>
        <w:rPr>
          <w:bCs/>
        </w:rPr>
      </w:pPr>
      <w:r>
        <w:t>20 mg al giorno per pazienti che assumono SPRYCEL 100 mg compresse al giorno.</w:t>
      </w:r>
    </w:p>
    <w:p w14:paraId="2C349707" w14:textId="77777777" w:rsidR="00937E27" w:rsidRPr="00C974B3" w:rsidRDefault="00032926" w:rsidP="00937E27">
      <w:pPr>
        <w:numPr>
          <w:ilvl w:val="0"/>
          <w:numId w:val="30"/>
        </w:numPr>
        <w:rPr>
          <w:bCs/>
        </w:rPr>
      </w:pPr>
      <w:r>
        <w:t>20 mg al giorno per pazienti che assumono SPRYCEL 70 mg compresse al giorno.</w:t>
      </w:r>
    </w:p>
    <w:p w14:paraId="7892C294" w14:textId="77777777" w:rsidR="00937E27" w:rsidRPr="00A67A6E" w:rsidRDefault="00937E27" w:rsidP="00937E27">
      <w:pPr>
        <w:rPr>
          <w:bCs/>
        </w:rPr>
      </w:pPr>
    </w:p>
    <w:p w14:paraId="313F9C35" w14:textId="77777777" w:rsidR="00937E27" w:rsidRPr="00C974B3" w:rsidRDefault="00032926" w:rsidP="00937E27">
      <w:pPr>
        <w:rPr>
          <w:bCs/>
        </w:rPr>
      </w:pPr>
      <w:r>
        <w:t xml:space="preserve">Per i pazienti che assumono SPRYCEL 60 mg o 40 mg al giorno, prendere in considerazione l'interruzione della dose di SPRYCEL finché l'inibitore del CYP3A4 non viene sospeso o considerare il passaggio ad una dose inferiore con la polvere per la formulazione di sospensione orale.  Consentire un periodo di washout di circa 1 settimana dopo l'interruzione dell'inibitore prima di reintegrare SPRYCEL. </w:t>
      </w:r>
    </w:p>
    <w:p w14:paraId="70585B38" w14:textId="77777777" w:rsidR="00937E27" w:rsidRPr="00A67A6E" w:rsidRDefault="00937E27" w:rsidP="00937E27">
      <w:pPr>
        <w:rPr>
          <w:bCs/>
        </w:rPr>
      </w:pPr>
    </w:p>
    <w:p w14:paraId="08B05581" w14:textId="77777777" w:rsidR="00937E27" w:rsidRPr="00C974B3" w:rsidRDefault="00032926" w:rsidP="00937E27">
      <w:pPr>
        <w:rPr>
          <w:bCs/>
        </w:rPr>
      </w:pPr>
      <w:r>
        <w:t>Si stima che queste dosi ridotte di SPRYCEL regolino l'area sotto la curva (AUC) nell'intervallo osservato senza inibitori del CYP3A4; tuttavia, non sono disponibili i dati clinici con questi aggiustamenti di dose in pazienti che ricevono forti inibitori del CYP3A4. Se SPRYCEL non è tollerato dopo la riduzione della dose, o discontinuare il forte inibitore del CYP3A4 o interrompere SPRYCEL fino a quando l'inibitore non viene sospeso. Consentire un periodo di washout di circa 1 settimana dopo l'interruzione dell'inibitore prima che la dose di SPRYCEL sia aumentata.</w:t>
      </w:r>
    </w:p>
    <w:p w14:paraId="6FCCE78A" w14:textId="77777777" w:rsidR="00937E27" w:rsidRPr="00C974B3" w:rsidRDefault="00937E27" w:rsidP="00052EBF">
      <w:pPr>
        <w:pStyle w:val="EMEABodyText"/>
        <w:rPr>
          <w:bCs/>
        </w:rPr>
      </w:pPr>
    </w:p>
    <w:p w14:paraId="22DB8362" w14:textId="77777777" w:rsidR="004F168F" w:rsidRPr="00C974B3" w:rsidRDefault="00032926" w:rsidP="004F168F">
      <w:pPr>
        <w:rPr>
          <w:bCs/>
        </w:rPr>
      </w:pPr>
      <w:r>
        <w:t>Le linee guida relative alla riduzione della dose nel caso di pazienti pediatrici in cui deve essere somministrato SPRYCEL in polvere per sospensione orale insieme ad un forte inibitore del CYP3A4 sono riportate nella Tabella 4.</w:t>
      </w:r>
    </w:p>
    <w:p w14:paraId="5A4C0FF5" w14:textId="77777777" w:rsidR="004F168F" w:rsidRPr="00A67A6E" w:rsidRDefault="004F168F" w:rsidP="006B2B12">
      <w:pPr>
        <w:keepNext/>
        <w:keepLines/>
        <w:rPr>
          <w:bCs/>
        </w:rPr>
      </w:pPr>
    </w:p>
    <w:tbl>
      <w:tblPr>
        <w:tblW w:w="5000" w:type="pct"/>
        <w:tblBorders>
          <w:top w:val="single" w:sz="4" w:space="0" w:color="auto"/>
          <w:left w:val="single" w:sz="4" w:space="0" w:color="auto"/>
          <w:bottom w:val="double" w:sz="4" w:space="0" w:color="auto"/>
          <w:right w:val="single" w:sz="4" w:space="0" w:color="auto"/>
          <w:insideH w:val="single" w:sz="4" w:space="0" w:color="auto"/>
        </w:tblBorders>
        <w:tblLook w:val="04A0" w:firstRow="1" w:lastRow="0" w:firstColumn="1" w:lastColumn="0" w:noHBand="0" w:noVBand="1"/>
      </w:tblPr>
      <w:tblGrid>
        <w:gridCol w:w="3509"/>
        <w:gridCol w:w="2968"/>
        <w:gridCol w:w="2810"/>
      </w:tblGrid>
      <w:tr w:rsidR="005C0E39" w:rsidRPr="004C2153" w14:paraId="145972A7" w14:textId="77777777" w:rsidTr="00046D33">
        <w:tc>
          <w:tcPr>
            <w:tcW w:w="5000" w:type="pct"/>
            <w:gridSpan w:val="3"/>
            <w:tcBorders>
              <w:top w:val="nil"/>
              <w:left w:val="nil"/>
              <w:bottom w:val="single" w:sz="4" w:space="0" w:color="auto"/>
              <w:right w:val="nil"/>
            </w:tcBorders>
          </w:tcPr>
          <w:p w14:paraId="330CFD2D" w14:textId="77777777" w:rsidR="004F168F" w:rsidRPr="00C974B3" w:rsidRDefault="00032926" w:rsidP="006B2B12">
            <w:pPr>
              <w:keepNext/>
              <w:keepLines/>
              <w:ind w:left="990" w:hanging="990"/>
              <w:rPr>
                <w:b/>
                <w:bCs/>
              </w:rPr>
            </w:pPr>
            <w:r>
              <w:rPr>
                <w:b/>
              </w:rPr>
              <w:t>Tabella 4:</w:t>
            </w:r>
            <w:r>
              <w:rPr>
                <w:b/>
              </w:rPr>
              <w:tab/>
              <w:t>Riduzione della dose per uso concomitante di forti inibitori del CYP3A4 in pazienti pediatrici</w:t>
            </w:r>
          </w:p>
        </w:tc>
      </w:tr>
      <w:tr w:rsidR="005C0E39" w14:paraId="63957A33" w14:textId="77777777" w:rsidTr="00CB7CF8">
        <w:tc>
          <w:tcPr>
            <w:tcW w:w="1889" w:type="pct"/>
            <w:tcBorders>
              <w:top w:val="single" w:sz="4" w:space="0" w:color="auto"/>
            </w:tcBorders>
          </w:tcPr>
          <w:p w14:paraId="46903933" w14:textId="77777777" w:rsidR="004F168F" w:rsidRPr="00A67A6E" w:rsidRDefault="004F168F" w:rsidP="006B2B12">
            <w:pPr>
              <w:keepNext/>
              <w:keepLines/>
              <w:rPr>
                <w:b/>
                <w:bCs/>
              </w:rPr>
            </w:pPr>
          </w:p>
        </w:tc>
        <w:tc>
          <w:tcPr>
            <w:tcW w:w="3111" w:type="pct"/>
            <w:gridSpan w:val="2"/>
            <w:tcBorders>
              <w:top w:val="single" w:sz="4" w:space="0" w:color="auto"/>
            </w:tcBorders>
          </w:tcPr>
          <w:p w14:paraId="25EF2CC6" w14:textId="77777777" w:rsidR="004F168F" w:rsidRPr="00EA4F84" w:rsidRDefault="00032926" w:rsidP="006B2B12">
            <w:pPr>
              <w:keepNext/>
              <w:keepLines/>
              <w:jc w:val="center"/>
              <w:rPr>
                <w:b/>
                <w:bCs/>
              </w:rPr>
            </w:pPr>
            <w:r>
              <w:rPr>
                <w:b/>
              </w:rPr>
              <w:t>Dose</w:t>
            </w:r>
          </w:p>
        </w:tc>
      </w:tr>
      <w:tr w:rsidR="005C0E39" w14:paraId="0A448B44" w14:textId="77777777" w:rsidTr="0022232B">
        <w:tc>
          <w:tcPr>
            <w:tcW w:w="1889" w:type="pct"/>
          </w:tcPr>
          <w:p w14:paraId="787DE14C" w14:textId="77777777" w:rsidR="004F168F" w:rsidRPr="00EA4F84" w:rsidRDefault="00032926" w:rsidP="006B2B12">
            <w:pPr>
              <w:keepNext/>
              <w:keepLines/>
              <w:rPr>
                <w:b/>
                <w:bCs/>
              </w:rPr>
            </w:pPr>
            <w:r>
              <w:rPr>
                <w:b/>
              </w:rPr>
              <w:t>Peso corporeo (kg)</w:t>
            </w:r>
          </w:p>
        </w:tc>
        <w:tc>
          <w:tcPr>
            <w:tcW w:w="1598" w:type="pct"/>
          </w:tcPr>
          <w:p w14:paraId="10391A99" w14:textId="77777777" w:rsidR="004F168F" w:rsidRPr="00EA4F84" w:rsidRDefault="00032926" w:rsidP="006B2B12">
            <w:pPr>
              <w:keepNext/>
              <w:keepLines/>
              <w:rPr>
                <w:b/>
                <w:bCs/>
              </w:rPr>
            </w:pPr>
            <w:r>
              <w:rPr>
                <w:b/>
              </w:rPr>
              <w:t>Dose iniziale di partenza</w:t>
            </w:r>
          </w:p>
        </w:tc>
        <w:tc>
          <w:tcPr>
            <w:tcW w:w="1513" w:type="pct"/>
          </w:tcPr>
          <w:p w14:paraId="79BE07F7" w14:textId="77777777" w:rsidR="004F168F" w:rsidRPr="00EA4F84" w:rsidRDefault="00032926" w:rsidP="006B2B12">
            <w:pPr>
              <w:keepNext/>
              <w:keepLines/>
              <w:rPr>
                <w:b/>
                <w:bCs/>
              </w:rPr>
            </w:pPr>
            <w:r>
              <w:rPr>
                <w:b/>
              </w:rPr>
              <w:t>Riduzione della dose</w:t>
            </w:r>
            <w:r>
              <w:rPr>
                <w:b/>
              </w:rPr>
              <w:br/>
            </w:r>
          </w:p>
        </w:tc>
      </w:tr>
      <w:tr w:rsidR="005C0E39" w14:paraId="370BB4A0" w14:textId="77777777" w:rsidTr="0022232B">
        <w:tc>
          <w:tcPr>
            <w:tcW w:w="5000" w:type="pct"/>
            <w:gridSpan w:val="3"/>
          </w:tcPr>
          <w:p w14:paraId="029F5EFD" w14:textId="77777777" w:rsidR="004F168F" w:rsidRPr="00EA4F84" w:rsidRDefault="00032926" w:rsidP="00414BA7">
            <w:pPr>
              <w:rPr>
                <w:bCs/>
              </w:rPr>
            </w:pPr>
            <w:r>
              <w:rPr>
                <w:b/>
              </w:rPr>
              <w:t>Polvere per sospensione orale</w:t>
            </w:r>
          </w:p>
        </w:tc>
      </w:tr>
      <w:tr w:rsidR="005C0E39" w14:paraId="5716E843" w14:textId="77777777" w:rsidTr="0022232B">
        <w:tc>
          <w:tcPr>
            <w:tcW w:w="1889" w:type="pct"/>
          </w:tcPr>
          <w:p w14:paraId="571D381D" w14:textId="77777777" w:rsidR="004F168F" w:rsidRPr="00EA4F84" w:rsidRDefault="00032926" w:rsidP="00414BA7">
            <w:pPr>
              <w:rPr>
                <w:bCs/>
              </w:rPr>
            </w:pPr>
            <w:r>
              <w:t>da 5 a meno di 10</w:t>
            </w:r>
          </w:p>
        </w:tc>
        <w:tc>
          <w:tcPr>
            <w:tcW w:w="1598" w:type="pct"/>
          </w:tcPr>
          <w:p w14:paraId="16FEA726" w14:textId="77777777" w:rsidR="004F168F" w:rsidRPr="00EA4F84" w:rsidRDefault="00032926" w:rsidP="00414BA7">
            <w:pPr>
              <w:rPr>
                <w:bCs/>
              </w:rPr>
            </w:pPr>
            <w:r>
              <w:t>4 mL (40 mg)</w:t>
            </w:r>
          </w:p>
        </w:tc>
        <w:tc>
          <w:tcPr>
            <w:tcW w:w="1513" w:type="pct"/>
          </w:tcPr>
          <w:p w14:paraId="425F24E3" w14:textId="77777777" w:rsidR="004F168F" w:rsidRPr="00EA4F84" w:rsidRDefault="00032926" w:rsidP="00414BA7">
            <w:pPr>
              <w:rPr>
                <w:bCs/>
              </w:rPr>
            </w:pPr>
            <w:r>
              <w:t>1 mL (10 mg)</w:t>
            </w:r>
          </w:p>
        </w:tc>
      </w:tr>
      <w:tr w:rsidR="005C0E39" w14:paraId="3E1CC6EF" w14:textId="77777777" w:rsidTr="0022232B">
        <w:tc>
          <w:tcPr>
            <w:tcW w:w="1889" w:type="pct"/>
          </w:tcPr>
          <w:p w14:paraId="24D93D57" w14:textId="77777777" w:rsidR="004F168F" w:rsidRPr="00EA4F84" w:rsidRDefault="00032926" w:rsidP="00414BA7">
            <w:pPr>
              <w:rPr>
                <w:bCs/>
              </w:rPr>
            </w:pPr>
            <w:r>
              <w:t>da 10 a meno di 20</w:t>
            </w:r>
          </w:p>
        </w:tc>
        <w:tc>
          <w:tcPr>
            <w:tcW w:w="1598" w:type="pct"/>
          </w:tcPr>
          <w:p w14:paraId="3D12F4C5" w14:textId="77777777" w:rsidR="004F168F" w:rsidRPr="00EA4F84" w:rsidRDefault="00032926" w:rsidP="00414BA7">
            <w:pPr>
              <w:rPr>
                <w:bCs/>
              </w:rPr>
            </w:pPr>
            <w:r>
              <w:t>6 mL (60 mg)</w:t>
            </w:r>
          </w:p>
        </w:tc>
        <w:tc>
          <w:tcPr>
            <w:tcW w:w="1513" w:type="pct"/>
          </w:tcPr>
          <w:p w14:paraId="1B44EBF5" w14:textId="77777777" w:rsidR="004F168F" w:rsidRPr="00EA4F84" w:rsidRDefault="00032926" w:rsidP="00414BA7">
            <w:pPr>
              <w:rPr>
                <w:bCs/>
              </w:rPr>
            </w:pPr>
            <w:r>
              <w:t>1 mL (10 mg)</w:t>
            </w:r>
          </w:p>
        </w:tc>
      </w:tr>
      <w:tr w:rsidR="005C0E39" w14:paraId="7E6B8E83" w14:textId="77777777" w:rsidTr="0022232B">
        <w:tc>
          <w:tcPr>
            <w:tcW w:w="1889" w:type="pct"/>
          </w:tcPr>
          <w:p w14:paraId="710889C0" w14:textId="77777777" w:rsidR="004F168F" w:rsidRPr="00EA4F84" w:rsidRDefault="00032926" w:rsidP="00414BA7">
            <w:pPr>
              <w:rPr>
                <w:bCs/>
              </w:rPr>
            </w:pPr>
            <w:r>
              <w:t>da 20 a meno di 30</w:t>
            </w:r>
          </w:p>
        </w:tc>
        <w:tc>
          <w:tcPr>
            <w:tcW w:w="1598" w:type="pct"/>
          </w:tcPr>
          <w:p w14:paraId="6F997D2A" w14:textId="77777777" w:rsidR="004F168F" w:rsidRPr="00EA4F84" w:rsidRDefault="00032926" w:rsidP="00414BA7">
            <w:pPr>
              <w:rPr>
                <w:bCs/>
              </w:rPr>
            </w:pPr>
            <w:r>
              <w:t>9 mL (90 mg)</w:t>
            </w:r>
          </w:p>
        </w:tc>
        <w:tc>
          <w:tcPr>
            <w:tcW w:w="1513" w:type="pct"/>
          </w:tcPr>
          <w:p w14:paraId="6E639C2E" w14:textId="77777777" w:rsidR="004F168F" w:rsidRPr="00EA4F84" w:rsidRDefault="00032926" w:rsidP="00414BA7">
            <w:pPr>
              <w:rPr>
                <w:bCs/>
              </w:rPr>
            </w:pPr>
            <w:r>
              <w:t>2 mL (20 mg)</w:t>
            </w:r>
          </w:p>
        </w:tc>
      </w:tr>
      <w:tr w:rsidR="005C0E39" w14:paraId="3D2E71E5" w14:textId="77777777" w:rsidTr="00CB7CF8">
        <w:tc>
          <w:tcPr>
            <w:tcW w:w="1889" w:type="pct"/>
            <w:tcBorders>
              <w:bottom w:val="single" w:sz="4" w:space="0" w:color="auto"/>
            </w:tcBorders>
          </w:tcPr>
          <w:p w14:paraId="7F4736E4" w14:textId="77777777" w:rsidR="004F168F" w:rsidRPr="00EA4F84" w:rsidRDefault="00032926" w:rsidP="00414BA7">
            <w:pPr>
              <w:rPr>
                <w:bCs/>
              </w:rPr>
            </w:pPr>
            <w:r>
              <w:t>da 30 a meno di 45</w:t>
            </w:r>
          </w:p>
        </w:tc>
        <w:tc>
          <w:tcPr>
            <w:tcW w:w="1598" w:type="pct"/>
            <w:tcBorders>
              <w:bottom w:val="single" w:sz="4" w:space="0" w:color="auto"/>
            </w:tcBorders>
          </w:tcPr>
          <w:p w14:paraId="6A11BA0B" w14:textId="77777777" w:rsidR="004F168F" w:rsidRPr="00EA4F84" w:rsidRDefault="00032926" w:rsidP="00414BA7">
            <w:pPr>
              <w:rPr>
                <w:bCs/>
              </w:rPr>
            </w:pPr>
            <w:r>
              <w:t>10,5 m</w:t>
            </w:r>
            <w:ins w:id="20" w:author="BMS">
              <w:r w:rsidR="00EC5443">
                <w:t>L</w:t>
              </w:r>
            </w:ins>
            <w:del w:id="21" w:author="BMS">
              <w:r w:rsidDel="00EC5443">
                <w:delText>l</w:delText>
              </w:r>
            </w:del>
            <w:r>
              <w:t xml:space="preserve"> (105 mg)</w:t>
            </w:r>
          </w:p>
        </w:tc>
        <w:tc>
          <w:tcPr>
            <w:tcW w:w="1513" w:type="pct"/>
            <w:tcBorders>
              <w:bottom w:val="single" w:sz="4" w:space="0" w:color="auto"/>
            </w:tcBorders>
          </w:tcPr>
          <w:p w14:paraId="451B2385" w14:textId="77777777" w:rsidR="004F168F" w:rsidRPr="00EA4F84" w:rsidRDefault="00032926" w:rsidP="00414BA7">
            <w:pPr>
              <w:rPr>
                <w:bCs/>
              </w:rPr>
            </w:pPr>
            <w:r>
              <w:t>2 mL (20 mg)</w:t>
            </w:r>
          </w:p>
        </w:tc>
      </w:tr>
      <w:tr w:rsidR="005C0E39" w14:paraId="6C3E4E0A" w14:textId="77777777" w:rsidTr="00CB7CF8">
        <w:tc>
          <w:tcPr>
            <w:tcW w:w="1889" w:type="pct"/>
            <w:tcBorders>
              <w:bottom w:val="single" w:sz="4" w:space="0" w:color="auto"/>
            </w:tcBorders>
          </w:tcPr>
          <w:p w14:paraId="39D42A18" w14:textId="77777777" w:rsidR="004F168F" w:rsidRPr="00EA4F84" w:rsidRDefault="00032926" w:rsidP="00414BA7">
            <w:pPr>
              <w:rPr>
                <w:bCs/>
              </w:rPr>
            </w:pPr>
            <w:r>
              <w:t>almeno 45</w:t>
            </w:r>
          </w:p>
        </w:tc>
        <w:tc>
          <w:tcPr>
            <w:tcW w:w="1598" w:type="pct"/>
            <w:tcBorders>
              <w:bottom w:val="single" w:sz="4" w:space="0" w:color="auto"/>
            </w:tcBorders>
          </w:tcPr>
          <w:p w14:paraId="1B5FB4A3" w14:textId="77777777" w:rsidR="004F168F" w:rsidRPr="00EA4F84" w:rsidRDefault="00032926" w:rsidP="00414BA7">
            <w:pPr>
              <w:rPr>
                <w:bCs/>
              </w:rPr>
            </w:pPr>
            <w:r>
              <w:t>12 mL (120 mg)</w:t>
            </w:r>
          </w:p>
        </w:tc>
        <w:tc>
          <w:tcPr>
            <w:tcW w:w="1513" w:type="pct"/>
            <w:tcBorders>
              <w:bottom w:val="single" w:sz="4" w:space="0" w:color="auto"/>
            </w:tcBorders>
          </w:tcPr>
          <w:p w14:paraId="41A1837E" w14:textId="77777777" w:rsidR="004F168F" w:rsidRPr="00EA4F84" w:rsidRDefault="00032926" w:rsidP="00414BA7">
            <w:pPr>
              <w:rPr>
                <w:bCs/>
              </w:rPr>
            </w:pPr>
            <w:r>
              <w:t>2,5 mL (25 mg)</w:t>
            </w:r>
          </w:p>
        </w:tc>
      </w:tr>
    </w:tbl>
    <w:p w14:paraId="2D44CA99" w14:textId="77777777" w:rsidR="004F168F" w:rsidRPr="00EA4F84" w:rsidRDefault="004F168F" w:rsidP="00052EBF">
      <w:pPr>
        <w:pStyle w:val="EMEABodyText"/>
        <w:rPr>
          <w:bCs/>
        </w:rPr>
      </w:pPr>
    </w:p>
    <w:p w14:paraId="431D17E3" w14:textId="77777777" w:rsidR="003077A4" w:rsidRPr="00A4358E" w:rsidRDefault="00032926" w:rsidP="00052EBF">
      <w:pPr>
        <w:pStyle w:val="EMEABodyText"/>
        <w:keepNext/>
        <w:rPr>
          <w:iCs/>
          <w:u w:val="single"/>
        </w:rPr>
      </w:pPr>
      <w:r>
        <w:rPr>
          <w:u w:val="single"/>
        </w:rPr>
        <w:t>Popolazioni speciali</w:t>
      </w:r>
    </w:p>
    <w:p w14:paraId="4E2A442B" w14:textId="77777777" w:rsidR="00052EBF" w:rsidRPr="00091751" w:rsidRDefault="00032926" w:rsidP="00052EBF">
      <w:pPr>
        <w:pStyle w:val="EMEABodyText"/>
        <w:keepNext/>
        <w:rPr>
          <w:i/>
          <w:iCs/>
          <w:u w:val="single"/>
        </w:rPr>
      </w:pPr>
      <w:r>
        <w:rPr>
          <w:i/>
          <w:u w:val="single"/>
        </w:rPr>
        <w:t>Anziani</w:t>
      </w:r>
    </w:p>
    <w:p w14:paraId="46860441" w14:textId="77777777" w:rsidR="00052EBF" w:rsidRPr="00C974B3" w:rsidRDefault="00032926" w:rsidP="00052EBF">
      <w:pPr>
        <w:pStyle w:val="EMEABodyText"/>
      </w:pPr>
      <w:r>
        <w:t>In questi pazienti non sono state osservate differenze farmacocinetiche correlate all'età clinicamente rilevanti. Non è necessaria una specifica raccomandazione di dose negli anziani.</w:t>
      </w:r>
    </w:p>
    <w:p w14:paraId="1E5E1B44" w14:textId="77777777" w:rsidR="00052EBF" w:rsidRPr="00C974B3" w:rsidRDefault="00052EBF" w:rsidP="00052EBF">
      <w:pPr>
        <w:pStyle w:val="EMEABodyText"/>
      </w:pPr>
    </w:p>
    <w:p w14:paraId="1B48B787" w14:textId="77777777" w:rsidR="00052EBF" w:rsidRPr="00C974B3" w:rsidRDefault="00032926" w:rsidP="00052EBF">
      <w:pPr>
        <w:pStyle w:val="EMEABodyText"/>
        <w:keepNext/>
        <w:rPr>
          <w:u w:val="single"/>
        </w:rPr>
      </w:pPr>
      <w:r>
        <w:rPr>
          <w:i/>
          <w:u w:val="single"/>
        </w:rPr>
        <w:t>Insufficienza epatica</w:t>
      </w:r>
    </w:p>
    <w:p w14:paraId="4FB575E2" w14:textId="77777777" w:rsidR="00052EBF" w:rsidRPr="00C974B3" w:rsidRDefault="00032926" w:rsidP="00052EBF">
      <w:pPr>
        <w:pStyle w:val="EMEABodyText"/>
      </w:pPr>
      <w:r>
        <w:t>Ai pazienti con insufficienza epatica lieve, moderata o grave può essere somministrata la dose di partenza raccomandata. Comunque, SPRYCEL deve essere usato con cautela nei pazienti con insufficienza epatica (vedere paragrafo 5.2).</w:t>
      </w:r>
    </w:p>
    <w:p w14:paraId="7F782FA5" w14:textId="77777777" w:rsidR="00052EBF" w:rsidRPr="00C974B3" w:rsidRDefault="00052EBF" w:rsidP="00052EBF">
      <w:pPr>
        <w:pStyle w:val="EMEABodyText"/>
      </w:pPr>
    </w:p>
    <w:p w14:paraId="40C8D742" w14:textId="77777777" w:rsidR="00052EBF" w:rsidRPr="00C974B3" w:rsidRDefault="00032926" w:rsidP="00052EBF">
      <w:pPr>
        <w:pStyle w:val="EMEABodyText"/>
        <w:keepNext/>
        <w:rPr>
          <w:u w:val="single"/>
        </w:rPr>
      </w:pPr>
      <w:r>
        <w:rPr>
          <w:i/>
          <w:u w:val="single"/>
        </w:rPr>
        <w:t>Insufficienza renale</w:t>
      </w:r>
    </w:p>
    <w:p w14:paraId="73F6E4CD" w14:textId="77777777" w:rsidR="00052EBF" w:rsidRPr="00C974B3" w:rsidRDefault="00032926" w:rsidP="00052EBF">
      <w:pPr>
        <w:pStyle w:val="EMEABodyText"/>
      </w:pPr>
      <w:r>
        <w:t>Non sono stati effettuati studi clinici con SPRYCEL in pazienti con funzione renale ridotta (dallo studio condotto in pazienti con LMC in fase cronica di nuova diagnosi sono stati esclusi i pazienti con concentrazione della creatinina sierica &gt; 3 volte il limite superiore del range normale e dagli studi condotti in pazienti con LMC in fase cronica con resistenza o intolleranza alla precedente terapia con imatinib sono stati esclusi pazienti con concentrazione della creatinina sierica &gt; 1,5 volte il limite superiore del range normale). Poiché la clearance renale del dasatinib e dei suoi metaboliti è &lt; 4%, non si prevede una diminuzione nella clearance corporea totale nei pazienti con insufficienza renale.</w:t>
      </w:r>
    </w:p>
    <w:p w14:paraId="61B486E7" w14:textId="77777777" w:rsidR="00052EBF" w:rsidRPr="00C974B3" w:rsidRDefault="00052EBF" w:rsidP="00052EBF">
      <w:pPr>
        <w:pStyle w:val="EMEABodyText"/>
      </w:pPr>
    </w:p>
    <w:p w14:paraId="65A844A0" w14:textId="77777777" w:rsidR="00052EBF" w:rsidRPr="00C974B3" w:rsidRDefault="00032926" w:rsidP="00052EBF">
      <w:pPr>
        <w:pStyle w:val="EMEABodyText"/>
        <w:keepNext/>
        <w:rPr>
          <w:u w:val="single"/>
        </w:rPr>
      </w:pPr>
      <w:r>
        <w:rPr>
          <w:u w:val="single"/>
        </w:rPr>
        <w:t>Modo di somministrazione</w:t>
      </w:r>
    </w:p>
    <w:p w14:paraId="035D9FDF" w14:textId="77777777" w:rsidR="00591A05" w:rsidRPr="00C974B3" w:rsidRDefault="00032926" w:rsidP="00591A05">
      <w:pPr>
        <w:pStyle w:val="EMEABodyText"/>
      </w:pPr>
      <w:r>
        <w:t>SPRYCEL deve essere somministrato per via orale. Può essere assunto con o senza cibo e sempre al mattino o alla sera (vedere paragrafo 5.2). La sospensione orale non deve essere assunta con pompelmo o succo di pompelmo (vedere paragrafo 4.5). La sospensione orale ricostituita può essere miscelata con latte, yogurt, succo o purea di mele.</w:t>
      </w:r>
    </w:p>
    <w:p w14:paraId="39CAD726" w14:textId="77777777" w:rsidR="006F3BA0" w:rsidRPr="00A67A6E" w:rsidRDefault="006F3BA0" w:rsidP="006F3BA0">
      <w:pPr>
        <w:pStyle w:val="EMEABodyText"/>
        <w:rPr>
          <w:bCs/>
        </w:rPr>
      </w:pPr>
    </w:p>
    <w:p w14:paraId="35AC9BEE" w14:textId="77777777" w:rsidR="00BE3B63" w:rsidRPr="00C974B3" w:rsidRDefault="00032926" w:rsidP="00BE3B63">
      <w:pPr>
        <w:pStyle w:val="EMEABodyText"/>
        <w:rPr>
          <w:bCs/>
        </w:rPr>
      </w:pPr>
      <w:r>
        <w:t xml:space="preserve">Per i dettagli sulla preparazione e somministrazione di questo medicinale e sulle istruzioni per l'uso, vedere paragrafo 6.6. </w:t>
      </w:r>
    </w:p>
    <w:p w14:paraId="39E6CC1C" w14:textId="77777777" w:rsidR="00A906A8" w:rsidRPr="00C974B3" w:rsidRDefault="00A906A8" w:rsidP="00052EBF">
      <w:pPr>
        <w:pStyle w:val="EMEABodyText"/>
      </w:pPr>
    </w:p>
    <w:p w14:paraId="66310F0F" w14:textId="77777777" w:rsidR="00052EBF" w:rsidRPr="00C974B3" w:rsidRDefault="00032926" w:rsidP="00052EBF">
      <w:pPr>
        <w:pStyle w:val="EMEAHeading2"/>
      </w:pPr>
      <w:r>
        <w:t>4.3</w:t>
      </w:r>
      <w:r>
        <w:tab/>
        <w:t>Controindicazioni</w:t>
      </w:r>
    </w:p>
    <w:p w14:paraId="031B97D5" w14:textId="77777777" w:rsidR="00052EBF" w:rsidRPr="00C974B3" w:rsidRDefault="00052EBF" w:rsidP="00052EBF">
      <w:pPr>
        <w:pStyle w:val="EMEAHeading2"/>
      </w:pPr>
    </w:p>
    <w:p w14:paraId="549C70A3" w14:textId="77777777" w:rsidR="00052EBF" w:rsidRPr="00C974B3" w:rsidRDefault="00032926" w:rsidP="00052EBF">
      <w:pPr>
        <w:pStyle w:val="EMEABodyText"/>
        <w:rPr>
          <w:bCs/>
        </w:rPr>
      </w:pPr>
      <w:r>
        <w:t>Ipersensibilità al principio attivo o ad uno qualsiasi degli eccipienti elencati al paragrafo 6.1.</w:t>
      </w:r>
    </w:p>
    <w:p w14:paraId="109A0825" w14:textId="77777777" w:rsidR="00052EBF" w:rsidRPr="00C974B3" w:rsidRDefault="00052EBF" w:rsidP="00052EBF">
      <w:pPr>
        <w:pStyle w:val="EMEABodyText"/>
      </w:pPr>
    </w:p>
    <w:p w14:paraId="00371F47" w14:textId="77777777" w:rsidR="00052EBF" w:rsidRPr="00C974B3" w:rsidRDefault="00032926" w:rsidP="00052EBF">
      <w:pPr>
        <w:pStyle w:val="EMEAHeading2"/>
      </w:pPr>
      <w:r>
        <w:t>4.4</w:t>
      </w:r>
      <w:r>
        <w:tab/>
        <w:t>Avvertenze speciali e precauzioni d'impiego</w:t>
      </w:r>
    </w:p>
    <w:p w14:paraId="5DB7A43C" w14:textId="77777777" w:rsidR="00052EBF" w:rsidRPr="00C974B3" w:rsidRDefault="00052EBF" w:rsidP="00052EBF">
      <w:pPr>
        <w:pStyle w:val="EMEAHeading2"/>
      </w:pPr>
    </w:p>
    <w:p w14:paraId="6924698A" w14:textId="77777777" w:rsidR="00052EBF" w:rsidRPr="00C974B3" w:rsidRDefault="00032926" w:rsidP="00052EBF">
      <w:pPr>
        <w:pStyle w:val="EMEABodyText"/>
        <w:keepNext/>
        <w:rPr>
          <w:i/>
        </w:rPr>
      </w:pPr>
      <w:r>
        <w:rPr>
          <w:u w:val="single"/>
        </w:rPr>
        <w:t>Interazioni clinicamente rilevanti</w:t>
      </w:r>
    </w:p>
    <w:p w14:paraId="34F1AFE5" w14:textId="77777777" w:rsidR="00052EBF" w:rsidRPr="00C974B3" w:rsidRDefault="00032926" w:rsidP="00052EBF">
      <w:pPr>
        <w:pStyle w:val="EMEABodyText"/>
      </w:pPr>
      <w:r>
        <w:t>Dasatinib è un substrato ed un inibitore del citocromo P450 (CYP) 3A4. Pertanto, c'è un potenziale rischio di interazione con altri medicinali somministrati contemporaneamente che sono metabolizzati principalmente da CYP3A4 o che ne modulano l'attività (vedere paragrafo 4.5).</w:t>
      </w:r>
    </w:p>
    <w:p w14:paraId="36F5B916" w14:textId="77777777" w:rsidR="00052EBF" w:rsidRPr="00C974B3" w:rsidRDefault="00052EBF" w:rsidP="00052EBF">
      <w:pPr>
        <w:pStyle w:val="EMEABodyText"/>
      </w:pPr>
    </w:p>
    <w:p w14:paraId="0BCA531E" w14:textId="77777777" w:rsidR="00052EBF" w:rsidRPr="00C974B3" w:rsidRDefault="00032926" w:rsidP="00052EBF">
      <w:pPr>
        <w:pStyle w:val="EMEABodyText"/>
      </w:pPr>
      <w:r>
        <w:t>L'uso concomitante di dasatinib e di medicinali o sostanze che inibiscono fortemente l'attività di CYP3A4 (per es. ketoconazolo, itraconazolo, eritromicina, claritromicina, ritonavir, telitromicina, succo di pompelmo) può aumentare l'esposizione al dasatinib. Pertanto, in pazienti che ricevono dasatinib non è raccomandata la somministrazione contemporanea di un potente inibitore del CYP3A4 (vedere paragrafo 4.5).</w:t>
      </w:r>
    </w:p>
    <w:p w14:paraId="6BE35C5E" w14:textId="77777777" w:rsidR="008D53EB" w:rsidRPr="00C974B3" w:rsidRDefault="008D53EB" w:rsidP="00052EBF">
      <w:pPr>
        <w:pStyle w:val="EMEABodyText"/>
      </w:pPr>
    </w:p>
    <w:p w14:paraId="0C5B8461" w14:textId="77777777" w:rsidR="00052EBF" w:rsidRPr="00C974B3" w:rsidRDefault="00032926" w:rsidP="00052EBF">
      <w:pPr>
        <w:pStyle w:val="EMEABodyText"/>
        <w:rPr>
          <w:iCs/>
        </w:rPr>
      </w:pPr>
      <w:r>
        <w:t xml:space="preserve">L'uso concomitante di dasatinib e di medicinali che inducono l'attività di CYP3A4 (per es. desametasone, fenitoina, carbamazepina, rifampicina, fenobarbital o preparazioni a base di piante medicinali contenenti </w:t>
      </w:r>
      <w:r>
        <w:rPr>
          <w:i/>
        </w:rPr>
        <w:t>Hypericum perforatum</w:t>
      </w:r>
      <w:r>
        <w:t>, anche noto come erba di San Giovanni) può ridurre significativamente l'esposizione al dasatinib, aumentando potenzialmente il rischio di fallimento terapeutico. Pertanto, in pazienti che ricevono dasatinib si deve scegliere la somministrazione contemporanea di medicinali alternativi con minore potenziale di induzione del CYP3A4 (vedere paragrafo 4.5).</w:t>
      </w:r>
    </w:p>
    <w:p w14:paraId="2DF22507" w14:textId="77777777" w:rsidR="00D5694F" w:rsidRPr="00C974B3" w:rsidRDefault="00D5694F" w:rsidP="00052EBF">
      <w:pPr>
        <w:pStyle w:val="EMEABodyText"/>
      </w:pPr>
    </w:p>
    <w:p w14:paraId="3D834254" w14:textId="77777777" w:rsidR="00052EBF" w:rsidRPr="00C974B3" w:rsidRDefault="00032926" w:rsidP="00052EBF">
      <w:pPr>
        <w:pStyle w:val="EMEABodyText"/>
      </w:pPr>
      <w:r>
        <w:t>L'uso concomitante di dasatinib e di un substrato di CYP3A4 può aumentare l'esposizione al substrato stesso. Pertanto, si richiede cautela nel somministrare contemporaneamente dasatinib e substrati del CYP3A4 con ristretto indice terapeutico, quali astemizolo, terfenadina, cisapride, pimozide, chinidina, bepridil o alcaloidi della segale cornuta (ergotamina, diidroergotamina) (vedere paragrafo 4.5).</w:t>
      </w:r>
    </w:p>
    <w:p w14:paraId="6F94609D" w14:textId="77777777" w:rsidR="00052EBF" w:rsidRPr="00C974B3" w:rsidRDefault="00052EBF" w:rsidP="00052EBF">
      <w:pPr>
        <w:pStyle w:val="EMEABodyText"/>
      </w:pPr>
    </w:p>
    <w:p w14:paraId="2A4B478B" w14:textId="77777777" w:rsidR="00052EBF" w:rsidRPr="00C974B3" w:rsidRDefault="00032926" w:rsidP="00052EBF">
      <w:pPr>
        <w:pStyle w:val="EMEABodyText"/>
        <w:rPr>
          <w:iCs/>
        </w:rPr>
      </w:pPr>
      <w:r>
        <w:t>L'uso concomitante di dasatinib e di istamina</w:t>
      </w:r>
      <w:r>
        <w:noBreakHyphen/>
        <w:t>2 (H</w:t>
      </w:r>
      <w:r>
        <w:rPr>
          <w:vertAlign w:val="subscript"/>
        </w:rPr>
        <w:t>2</w:t>
      </w:r>
      <w:r>
        <w:t>) antagonisti (per es. famotidina), di inibitori della pompa protonica (per es. omeprazolo) o di alluminio idrossido/magnesio idrossido può ridurre l'esposizione al dasatinib. Quindi, H</w:t>
      </w:r>
      <w:r>
        <w:rPr>
          <w:vertAlign w:val="subscript"/>
        </w:rPr>
        <w:t>2</w:t>
      </w:r>
      <w:r>
        <w:t xml:space="preserve"> antagonisti e inibitori della pompa protonica non sono raccomandati e i prodotti contenenti alluminio idrossido/magnesio idrossido devono essere somministrati fino a 2 ore prima o 2 ore dopo la somministrazione di dasatinib (vedere paragrafo 4.5).</w:t>
      </w:r>
    </w:p>
    <w:p w14:paraId="2504778A" w14:textId="77777777" w:rsidR="00052EBF" w:rsidRPr="00C974B3" w:rsidRDefault="00052EBF" w:rsidP="00052EBF">
      <w:pPr>
        <w:pStyle w:val="EMEABodyText"/>
        <w:rPr>
          <w:i/>
        </w:rPr>
      </w:pPr>
    </w:p>
    <w:p w14:paraId="376AAD05" w14:textId="77777777" w:rsidR="00052EBF" w:rsidRPr="00C974B3" w:rsidRDefault="00032926" w:rsidP="00052EBF">
      <w:pPr>
        <w:pStyle w:val="EMEABodyText"/>
        <w:keepNext/>
        <w:rPr>
          <w:u w:val="single"/>
        </w:rPr>
      </w:pPr>
      <w:r>
        <w:rPr>
          <w:u w:val="single"/>
        </w:rPr>
        <w:t>Popolazioni speciali</w:t>
      </w:r>
    </w:p>
    <w:p w14:paraId="127C6206" w14:textId="77777777" w:rsidR="00052EBF" w:rsidRPr="00C974B3" w:rsidRDefault="00032926" w:rsidP="00052EBF">
      <w:pPr>
        <w:pStyle w:val="EMEABodyText"/>
      </w:pPr>
      <w:r>
        <w:t>Sulla base dei risultati di uno studio di farmacocinetica a dose singola, pazienti con insufficienza epatica lieve, moderata o grave possono ricevere la dose di partenza raccomandata (vedere paragrafo 5.2). A causa dei limiti di questo studio clinico, si raccomanda cautela nel somministrare dasatinib a pazienti con disfunzione epatica.</w:t>
      </w:r>
    </w:p>
    <w:p w14:paraId="48C9456A" w14:textId="77777777" w:rsidR="00AD06C2" w:rsidRPr="00C974B3" w:rsidRDefault="00AD06C2" w:rsidP="00052EBF">
      <w:pPr>
        <w:pStyle w:val="EMEABodyText"/>
      </w:pPr>
    </w:p>
    <w:p w14:paraId="6C78C70D" w14:textId="77777777" w:rsidR="00052EBF" w:rsidRPr="00C974B3" w:rsidRDefault="00032926" w:rsidP="00052EBF">
      <w:pPr>
        <w:pStyle w:val="EMEABodyText"/>
        <w:keepNext/>
        <w:rPr>
          <w:u w:val="single"/>
        </w:rPr>
      </w:pPr>
      <w:r>
        <w:rPr>
          <w:u w:val="single"/>
        </w:rPr>
        <w:t>Reazioni avverse importanti</w:t>
      </w:r>
    </w:p>
    <w:p w14:paraId="70792BDD" w14:textId="77777777" w:rsidR="00052EBF" w:rsidRPr="00C974B3" w:rsidRDefault="00032926" w:rsidP="00052EBF">
      <w:pPr>
        <w:pStyle w:val="EMEABodyText"/>
        <w:rPr>
          <w:i/>
          <w:u w:val="single"/>
        </w:rPr>
      </w:pPr>
      <w:r>
        <w:rPr>
          <w:i/>
          <w:u w:val="single"/>
        </w:rPr>
        <w:t>Mielosoppressione</w:t>
      </w:r>
    </w:p>
    <w:p w14:paraId="7394BE16" w14:textId="77777777" w:rsidR="00052EBF" w:rsidRPr="00C974B3" w:rsidRDefault="00032926" w:rsidP="003D4E46">
      <w:pPr>
        <w:pStyle w:val="EMEABodyText"/>
      </w:pPr>
      <w:r>
        <w:t>Il trattamento con dasatinib è associato ad anemia, neutropenia e trombocitopenia. Il verificarsi di questi eventi è più precoce e frequente in pazienti con LMC in fase avanzata o con LLA Ph+ piuttosto che in pazienti con LMC in fase cronica. Nei pazienti adulti con LMC in fase avanzata o LLA Ph+ trattati con dasatinib in monoterapia, si deve effettuare ogni settimana un emocromo completo per i primi 2 mesi ed in seguito ogni mese o secondo le indicazioni cliniche. Nei pazienti adulti e pediatrici con LMC in fase cronica, si deve effettuare ogni 2 settimane un emocromo completo per 12 settimane, in seguito ogni 3 mesi o secondo le indicazioni cliniche. Nei pazienti pediatrici con LLA Ph+ trattati con dasatinib in associazione a chemioterapia, l'emocromo completo deve essere eseguito prima dell'inizio di ciascun blocco di chemioterapia e laddove clinicamente indicato. Durante i blocchi di chemioterapia di consolidamento l'emocromo completo deve essere eseguito ogni 2 giorni fino al recupero (vedere paragrafi 4.2 e 4.8). La mielosoppressione è generalmente reversibile e di solito è gestita interrompendo temporaneamente dasatinib o riducendone la dose.</w:t>
      </w:r>
    </w:p>
    <w:p w14:paraId="2C4D3520" w14:textId="77777777" w:rsidR="00052EBF" w:rsidRPr="00C974B3" w:rsidRDefault="00052EBF" w:rsidP="00052EBF">
      <w:pPr>
        <w:pStyle w:val="EMEABodyText"/>
      </w:pPr>
    </w:p>
    <w:p w14:paraId="28FBCC17" w14:textId="77777777" w:rsidR="00052EBF" w:rsidRPr="00C974B3" w:rsidRDefault="00032926" w:rsidP="00052EBF">
      <w:pPr>
        <w:pStyle w:val="EMEABodyText"/>
        <w:keepNext/>
        <w:rPr>
          <w:i/>
          <w:u w:val="single"/>
        </w:rPr>
      </w:pPr>
      <w:r>
        <w:rPr>
          <w:i/>
          <w:u w:val="single"/>
        </w:rPr>
        <w:t>Sanguinamento</w:t>
      </w:r>
    </w:p>
    <w:p w14:paraId="5ED1626C" w14:textId="77777777" w:rsidR="00052EBF" w:rsidRPr="00C974B3" w:rsidRDefault="00032926" w:rsidP="00052EBF">
      <w:pPr>
        <w:pStyle w:val="EMEABodyText"/>
      </w:pPr>
      <w:r>
        <w:t>In pazienti con LMC in fase cronica (n=548), 5 pazienti (1%) che hanno ricevuto dasatinib hanno manifestato emorragia di grado 3 o 4. Negli studi clinici in pazienti con LMC in fase avanzata che hanno ricevuto la dose raccomandata di SPRYCEL (n=304), si è verificata nell'1% dei pazienti grave emorragia del sistema nervoso centrale (SNC). Un caso è stato fatale ed è stato associato a trombocitopenia di grado 4 secondo i Comuni Criteri di Tossicità (CTC). Emorragia gastrointestinale di grado 3 o 4 si è verificata nel 6% dei pazienti con LMC in fase avanzata e generalmente ha richiesto l'interruzione del trattamento e trasfusioni. Altre emorragie di grado 3 o 4 si sono verificate nel 2% dei pazienti con LMC in fase avanzata. La maggior parte delle reazioni avverse correlate al sanguinamento in questi pazienti è stata tipicamente associata a trombocitopenia di grado 3 o 4 (vedere paragrafo 4.8). Inoltre, le analisi delle piastrine</w:t>
      </w:r>
      <w:r>
        <w:rPr>
          <w:i/>
        </w:rPr>
        <w:t xml:space="preserve"> in vitro</w:t>
      </w:r>
      <w:r>
        <w:t xml:space="preserve"> ed </w:t>
      </w:r>
      <w:r>
        <w:rPr>
          <w:i/>
        </w:rPr>
        <w:t>in vivo</w:t>
      </w:r>
      <w:r>
        <w:t xml:space="preserve"> suggeriscono che il trattamento con SPRYCEL influisce in modo reversibile sull'attivazione delle piastrine.</w:t>
      </w:r>
    </w:p>
    <w:p w14:paraId="21B9C1CC" w14:textId="77777777" w:rsidR="00052EBF" w:rsidRPr="00C974B3" w:rsidRDefault="00052EBF" w:rsidP="00052EBF">
      <w:pPr>
        <w:pStyle w:val="EMEABodyText"/>
      </w:pPr>
    </w:p>
    <w:p w14:paraId="6E4C6C8C" w14:textId="77777777" w:rsidR="00052EBF" w:rsidRPr="00C974B3" w:rsidRDefault="00032926" w:rsidP="00052EBF">
      <w:pPr>
        <w:pStyle w:val="EMEABodyText"/>
      </w:pPr>
      <w:r>
        <w:t>Si deve usare cautela nel caso in cui i pazienti devono assumere medicinali che inibiscono la funzione piastrinica o anticoagulanti.</w:t>
      </w:r>
    </w:p>
    <w:p w14:paraId="04ED34F8" w14:textId="77777777" w:rsidR="00052EBF" w:rsidRPr="00C974B3" w:rsidRDefault="00052EBF" w:rsidP="00052EBF">
      <w:pPr>
        <w:pStyle w:val="EMEABodyText"/>
        <w:rPr>
          <w:b/>
        </w:rPr>
      </w:pPr>
    </w:p>
    <w:p w14:paraId="1B15B62F" w14:textId="77777777" w:rsidR="00052EBF" w:rsidRPr="00C974B3" w:rsidRDefault="00032926" w:rsidP="00052EBF">
      <w:pPr>
        <w:pStyle w:val="EMEABodyText"/>
        <w:keepNext/>
        <w:rPr>
          <w:i/>
          <w:u w:val="single"/>
        </w:rPr>
      </w:pPr>
      <w:r>
        <w:rPr>
          <w:i/>
          <w:u w:val="single"/>
        </w:rPr>
        <w:lastRenderedPageBreak/>
        <w:t>Ritenzione di liquidi</w:t>
      </w:r>
    </w:p>
    <w:p w14:paraId="2AFAE35F" w14:textId="77777777" w:rsidR="00052EBF" w:rsidRPr="00C974B3" w:rsidRDefault="00032926" w:rsidP="00052EBF">
      <w:pPr>
        <w:pStyle w:val="EMEABodyText"/>
      </w:pPr>
      <w:r>
        <w:t>Dasatinib è associato a ritenzione di liquidi. Nello studio clinico di Fase III in pazienti con LMC in fase cronica di nuova diagnosi, dopo un follow</w:t>
      </w:r>
      <w:r>
        <w:noBreakHyphen/>
        <w:t>up minimo di 60 mesi è stata riportata ritenzione di liquidi di grado 3 o 4 in 13 pazienti (5%) nel gruppo di trattamento con dasatinib e in 2 pazienti (1%) nel gruppo di trattamento con imatinib (vedere paragrafo 4.8). Fra tutti i pazienti con LMC in fase cronica trattati con SPRYCEL, si è verificata grave ritenzione di liquidi in 32 pazienti (6%) che hanno ricevuto SPRYCEL alla dose raccomandata (n=548). Negli studi clinici in pazienti con LMC in fase avanzata o con LLA Ph+ che hanno ricevuto SPRYCEL alla dose raccomandata (n=304), è stata riportata ritenzione di liquidi di grado 3 o 4 nell'8% dei pazienti, inclusi versamento della pleura e pericardico di grado 3 o 4 riportati rispettivamente nel 7% e nell'1% dei pazienti. In questi pazienti, edema polmonare di grado 3 o 4 e ipertensione polmonare sono stati riportati ognuno nell’1% dei pazienti.</w:t>
      </w:r>
    </w:p>
    <w:p w14:paraId="75F1731F" w14:textId="77777777" w:rsidR="00052EBF" w:rsidRPr="00C974B3" w:rsidRDefault="00052EBF" w:rsidP="00052EBF">
      <w:pPr>
        <w:pStyle w:val="EMEABodyText"/>
      </w:pPr>
    </w:p>
    <w:p w14:paraId="4ADA74A2" w14:textId="77777777" w:rsidR="00052EBF" w:rsidRPr="00C974B3" w:rsidRDefault="00032926" w:rsidP="00052EBF">
      <w:pPr>
        <w:pStyle w:val="EMEABodyText"/>
      </w:pPr>
      <w:r>
        <w:t xml:space="preserve">Pazienti che presentano sintomi suggestivi di versamento della pleura come dispnea o tosse secca devono essere esaminati con radiografia del torace. Un versamento della pleura di grado 3 o 4 può richiedere la toracocentesi e l'ossigenoterapia. La ritenzione dei liquidi è stata solitamente gestita con misure di supporto, quali diuretici e brevi cicli di steroidi (vedere paragrafi 4.2 e 4.8). I pazienti con età pari o superiore a 65 anni hanno maggiori probabilità rispetto ai pazienti più giovani di avere versamento della pleura, dispnea, tosse, versamento pericardico e insufficienza cardiaca congestizia e devono essere monitorati attentamente. </w:t>
      </w:r>
      <w:r>
        <w:rPr>
          <w:color w:val="000000"/>
        </w:rPr>
        <w:t>Casi di chilotorace sono stati riportati anche in pazienti che presentavano un versamento pleurico (vedere paragrafo 4.8).</w:t>
      </w:r>
    </w:p>
    <w:p w14:paraId="39B934CE" w14:textId="77777777" w:rsidR="00052EBF" w:rsidRPr="00C974B3" w:rsidRDefault="00052EBF" w:rsidP="00052EBF">
      <w:pPr>
        <w:pStyle w:val="EMEABodyText"/>
      </w:pPr>
    </w:p>
    <w:p w14:paraId="112BA765" w14:textId="77777777" w:rsidR="00052EBF" w:rsidRPr="00C974B3" w:rsidRDefault="00032926" w:rsidP="00052EBF">
      <w:pPr>
        <w:pStyle w:val="EMEABodyText"/>
        <w:keepNext/>
        <w:rPr>
          <w:i/>
          <w:u w:val="single"/>
        </w:rPr>
      </w:pPr>
      <w:r>
        <w:rPr>
          <w:i/>
          <w:u w:val="single"/>
        </w:rPr>
        <w:t>Ipertensione Arteriosa Polmonare (PAH)</w:t>
      </w:r>
    </w:p>
    <w:p w14:paraId="52C17806" w14:textId="77777777" w:rsidR="00052EBF" w:rsidRPr="00C974B3" w:rsidRDefault="00032926" w:rsidP="00052EBF">
      <w:pPr>
        <w:pStyle w:val="EMEABodyText"/>
      </w:pPr>
      <w:r>
        <w:t>La PAH (ipertensione arteriosa polmonare pre</w:t>
      </w:r>
      <w:r>
        <w:noBreakHyphen/>
        <w:t>capillare confermata da cateterizzazione cardiaca destra) è stata riportata, in associazione al trattamento con dasatinib (vedere paragrafo 4.8). In questi casi, la PAH è stata segnalata dopo l’inizio della terapia con dasatinib, anche dopo più di un anno di trattamento.</w:t>
      </w:r>
    </w:p>
    <w:p w14:paraId="63267012" w14:textId="77777777" w:rsidR="00052EBF" w:rsidRPr="00C974B3" w:rsidRDefault="00052EBF" w:rsidP="00052EBF">
      <w:pPr>
        <w:pStyle w:val="EMEABodyText"/>
      </w:pPr>
    </w:p>
    <w:p w14:paraId="54A63FF9" w14:textId="77777777" w:rsidR="00052EBF" w:rsidRPr="00C974B3" w:rsidRDefault="00032926" w:rsidP="00052EBF">
      <w:pPr>
        <w:pStyle w:val="EMEABodyText"/>
      </w:pPr>
      <w:r>
        <w:t>I pazienti devono essere valutati per segni e sintomi di patologie cardiopolmonari pre</w:t>
      </w:r>
      <w:r>
        <w:noBreakHyphen/>
        <w:t>esistenti all'inizio della terapia con dasatinib. All'inizio del trattamento, in ogni paziente con sintomi di patologie cardiache deve essere eseguito un ecocardiogramma, che deve anche essere preso in considerazione nei pazienti con fattori di rischio per patologie cardiache o polmonari. I pazienti che sviluppano dispnea e affaticamento dopo aver iniziato la terapia con dasatinib devono essere valutati per eziologie comuni, che includono versamento della pleura, edema polmonare, anemia o infiltrazione polmonare. Secondo le raccomandazioni per la gestione delle reazioni avverse non ematologiche (vedere paragrafo 4.2), durante questa valutazione, la dose di dasatinib deve essere ridotta oppure la terapia deve essere interrotta. La diagnosi di PAH deve essere presa in considerazione se non venisse trovata alcuna spiegazione, o se non ci fosse alcun miglioramento con la riduzione della dose o l’interruzione della terapia. L’approccio diagnostico deve seguire le linee guida standard. Se la diagnosi di PAH è confermata, dasatinib deve essere interrotto definitivamente. Il follow</w:t>
      </w:r>
      <w:r>
        <w:noBreakHyphen/>
        <w:t>up deve essere eseguito secondo le linee guida standard. Nei pazienti con PAH, trattati con dasatinib, sono stati osservati miglioramenti dei parametri emodinamici e di quelli clinici dopo l’interruzione della terapia con dasatinib.</w:t>
      </w:r>
    </w:p>
    <w:p w14:paraId="08F120B5" w14:textId="77777777" w:rsidR="00052EBF" w:rsidRPr="00C974B3" w:rsidRDefault="00052EBF" w:rsidP="00052EBF">
      <w:pPr>
        <w:pStyle w:val="EMEABodyText"/>
      </w:pPr>
    </w:p>
    <w:p w14:paraId="25806CCA" w14:textId="77777777" w:rsidR="00052EBF" w:rsidRPr="00C974B3" w:rsidRDefault="00032926" w:rsidP="00052EBF">
      <w:pPr>
        <w:pStyle w:val="EMEABodyText"/>
        <w:keepNext/>
        <w:rPr>
          <w:i/>
          <w:szCs w:val="22"/>
          <w:u w:val="single"/>
        </w:rPr>
      </w:pPr>
      <w:r>
        <w:rPr>
          <w:i/>
          <w:u w:val="single"/>
        </w:rPr>
        <w:t>Prolungamento dell'intervallo QT</w:t>
      </w:r>
    </w:p>
    <w:p w14:paraId="4ADA3B3A" w14:textId="77777777" w:rsidR="00052EBF" w:rsidRPr="00C974B3" w:rsidRDefault="00032926" w:rsidP="00052EBF">
      <w:pPr>
        <w:pStyle w:val="EMEABodyText"/>
        <w:rPr>
          <w:bCs/>
          <w:szCs w:val="24"/>
        </w:rPr>
      </w:pPr>
      <w:r>
        <w:t xml:space="preserve">I dati </w:t>
      </w:r>
      <w:r>
        <w:rPr>
          <w:i/>
        </w:rPr>
        <w:t>in vitro</w:t>
      </w:r>
      <w:r>
        <w:t xml:space="preserve"> suggeriscono che dasatinib ha il potenziale di prolungare la ripolarizzazione cardiaca ventricolare (intervallo QT) (vedere paragrafo 5.3). Nello Studio di Fase III condotto in 258 pazienti trattati con dasatinib e 258 pazienti trattati con imatinib, affetti da LMC in fase cronica di nuova diagnosi, con un follow</w:t>
      </w:r>
      <w:r>
        <w:noBreakHyphen/>
        <w:t>up minimo di 60 mesi,1 paziente (&lt; 1%) in ogni gruppo ha riportato il prolungamento dell'intervallo QT come reazione avversa. Le variazioni mediane nel QTcF dal basale sono state di 3,0 msec nei pazienti trattati con dasatinib in confronto agli 8,2 msec nei pazienti trattati con imatinib. Un paziente (&lt; 1%) per ciascun gruppo ha avuto un QTcF &gt; 500 msec. In 865 pazienti con leucemia, trattati con dasatinib in studi clinici di Fase II, i cambiamenti medi rispetto al basale dell'intervallo QTc, utilizzando il metodo Fridericia (QTcF), sono stati di 4</w:t>
      </w:r>
      <w:r>
        <w:noBreakHyphen/>
        <w:t xml:space="preserve">6 msec; il limite superiore dell'intervallo di confidenza al 95% per tutti i cambiamenti medi rispetto al basale è stato &lt; 7 msec (vedere paragrafo 4.8). </w:t>
      </w:r>
    </w:p>
    <w:p w14:paraId="311F029A" w14:textId="77777777" w:rsidR="00052EBF" w:rsidRPr="00C974B3" w:rsidRDefault="00032926" w:rsidP="00052EBF">
      <w:pPr>
        <w:pStyle w:val="EMEABodyText"/>
        <w:rPr>
          <w:bCs/>
          <w:szCs w:val="22"/>
        </w:rPr>
      </w:pPr>
      <w:r>
        <w:lastRenderedPageBreak/>
        <w:t xml:space="preserve">Dei 2.182 pazienti con resistenza o intolleranza alla precedente terapia con imatinib che avevano ricevuto dasatinib in studi clinici, 15 (1%) hanno riportato il prolungamento del QTc come reazione avversa. Ventuno di questi pazienti (1%) hanno sperimentato un QTcF &gt; 500 msec. </w:t>
      </w:r>
    </w:p>
    <w:p w14:paraId="0DB3A251" w14:textId="77777777" w:rsidR="00052EBF" w:rsidRPr="00C974B3" w:rsidRDefault="00052EBF" w:rsidP="00052EBF">
      <w:pPr>
        <w:pStyle w:val="EMEABodyText"/>
        <w:rPr>
          <w:bCs/>
          <w:szCs w:val="22"/>
        </w:rPr>
      </w:pPr>
    </w:p>
    <w:p w14:paraId="3F66C522" w14:textId="77777777" w:rsidR="00052EBF" w:rsidRPr="00C974B3" w:rsidRDefault="00032926" w:rsidP="00052EBF">
      <w:pPr>
        <w:pStyle w:val="EMEABodyText"/>
        <w:rPr>
          <w:bCs/>
          <w:szCs w:val="22"/>
        </w:rPr>
      </w:pPr>
      <w:r>
        <w:t>Dasatinib deve essere somministrato con cautela in pazienti che hanno o possono sviluppare un prolungamento dell'intervallo QTc. Tra questi sono inclusi i pazienti con ipopotassiemia o ipomagnesiemia, pazienti con sindrome congenita del QT lungo, pazienti in terapia con medicinali antiaritmici o altri medicinali che portano al prolungamento del QT e in terapia con alte dosi cumulative di antraciclina. L'ipopotassiemia o l'ipomagnesiemia devono essere corrette prima della assunzione di dasatinib.</w:t>
      </w:r>
    </w:p>
    <w:p w14:paraId="64A57CAB" w14:textId="77777777" w:rsidR="00052EBF" w:rsidRPr="00C974B3" w:rsidRDefault="00052EBF" w:rsidP="00052EBF">
      <w:pPr>
        <w:pStyle w:val="EMEABodyText"/>
      </w:pPr>
    </w:p>
    <w:p w14:paraId="3BACABB9" w14:textId="77777777" w:rsidR="00052EBF" w:rsidRPr="00C974B3" w:rsidRDefault="00032926" w:rsidP="00052EBF">
      <w:pPr>
        <w:pStyle w:val="EMEABodyText"/>
        <w:keepNext/>
        <w:rPr>
          <w:bCs/>
          <w:szCs w:val="22"/>
          <w:u w:val="single"/>
        </w:rPr>
      </w:pPr>
      <w:r>
        <w:rPr>
          <w:i/>
          <w:u w:val="single"/>
        </w:rPr>
        <w:t>Reazioni avverse cardiache</w:t>
      </w:r>
    </w:p>
    <w:p w14:paraId="6A44BEDB" w14:textId="77777777" w:rsidR="00052EBF" w:rsidRPr="00C974B3" w:rsidRDefault="00032926" w:rsidP="00052EBF">
      <w:pPr>
        <w:pStyle w:val="EMEABodyText"/>
        <w:rPr>
          <w:bCs/>
          <w:szCs w:val="22"/>
        </w:rPr>
      </w:pPr>
      <w:r>
        <w:t>Dasatinib è stato studiato in uno studio clinico randomizzato in 519 pazienti con LMC in fase cronica di nuova diagnosi, che includeva pazienti con precedente cardiopatia. In pazienti che assumevano dasatinib sono state riportate reazioni avverse cardiache di insufficienza cardiaca congestizia/disfunzione cardiaca, versamento pericardico, aritmie, palpitazioni, QT prolungato e infarto miocardico (anche fatale). Le reazioni avverse cardiache sono state più frequenti nei pazienti con fattori di rischio o storia di cardiopatia. Pazienti con fattori di rischio (per es.: ipertensione, iperlipidemia, diabete) o storia di cardiopatia (per es.: precedente intervento percutaneo coronarico, coronaropatia documentata) devono essere monitorati attentamente per segni clinici o sintomi collegati a disfunzione cardiaca come dolore al petto, respiro corto e diaforesi.</w:t>
      </w:r>
    </w:p>
    <w:p w14:paraId="6A5AD1EA" w14:textId="77777777" w:rsidR="00052EBF" w:rsidRPr="00C974B3" w:rsidRDefault="00052EBF" w:rsidP="00052EBF">
      <w:pPr>
        <w:pStyle w:val="EMEABodyText"/>
      </w:pPr>
    </w:p>
    <w:p w14:paraId="3933EF9A" w14:textId="77777777" w:rsidR="00052EBF" w:rsidRPr="00C974B3" w:rsidRDefault="00032926" w:rsidP="00052EBF">
      <w:pPr>
        <w:pStyle w:val="EMEABodyText"/>
      </w:pPr>
      <w:r>
        <w:t>Se si sviluppano tali segni o sintomi clinici, si consiglia ai medici di interrompere la somministrazione di dasatinib e di considerare la necessità di un trattamento alternativo specifico per la LMC. Dopo risoluzione, si deve effettuare una valutazione funzionale prima di riprendere il trattamento con dasatinib. Dasatinib può essere somministrato nuovamente con la dose iniziale per reazioni avverse da lievi a moderate (≤grado 2) e ripreso a dosi ridotte per reazioni avverse gravi (≥grado 3) (vedere paragrafo 4.2). I pazienti che continuano il trattamento devono essere monitorati periodicamente.</w:t>
      </w:r>
    </w:p>
    <w:p w14:paraId="187BA883" w14:textId="77777777" w:rsidR="00052EBF" w:rsidRPr="00C974B3" w:rsidRDefault="00052EBF" w:rsidP="00052EBF">
      <w:pPr>
        <w:pStyle w:val="EMEABodyText"/>
      </w:pPr>
    </w:p>
    <w:p w14:paraId="5AFC5A97" w14:textId="77777777" w:rsidR="00052EBF" w:rsidRPr="00C974B3" w:rsidRDefault="00032926" w:rsidP="00052EBF">
      <w:pPr>
        <w:pStyle w:val="EMEABodyText"/>
      </w:pPr>
      <w:r>
        <w:t>Non sono stati inclusi negli studi clinici pazienti con disturbi cardiovascolari significativi o non sotto controllo.</w:t>
      </w:r>
    </w:p>
    <w:p w14:paraId="1E2C4B1E" w14:textId="77777777" w:rsidR="00052EBF" w:rsidRPr="00C974B3" w:rsidRDefault="00052EBF" w:rsidP="00052EBF">
      <w:pPr>
        <w:pStyle w:val="EMEABodyText"/>
      </w:pPr>
    </w:p>
    <w:p w14:paraId="244A85D5" w14:textId="77777777" w:rsidR="00FE60C5" w:rsidRPr="00C974B3" w:rsidRDefault="00032926" w:rsidP="00FE60C5">
      <w:pPr>
        <w:pStyle w:val="EMEABodyText"/>
        <w:keepNext/>
        <w:rPr>
          <w:i/>
          <w:u w:val="single"/>
        </w:rPr>
      </w:pPr>
      <w:r>
        <w:rPr>
          <w:i/>
          <w:u w:val="single"/>
        </w:rPr>
        <w:t>Microangiopatia trombotica (TMA)</w:t>
      </w:r>
    </w:p>
    <w:p w14:paraId="59FCFE3D" w14:textId="77777777" w:rsidR="007D3E6E" w:rsidRPr="00C974B3" w:rsidRDefault="00032926" w:rsidP="00FE60C5">
      <w:pPr>
        <w:pStyle w:val="EMEABodyText"/>
        <w:keepNext/>
      </w:pPr>
      <w:r>
        <w:t>Gli inibitori della tirosina-chinasi BCR-ABL sono stati associati alla microangiopatia trombotica (TMA), compresi singoli case reports per SPRYCEL (vedere paragrafo 4.8). Se i risultati di laboratorio o clinici associati alla TMA si verificano in un paziente che riceve SPRYCEL, il trattamento con SPRYCEL deve essere interrotto e deve essere completata una valutazione approfondita della TMA, compresa la determinazione dell'attività di ADAMTS13 e la ricerca degli anticorpi anti-ADAMTS13. Se gli anticorpi anti-ADAMTS13 sono elevati in concomitanza con una bassa attività di ADAMTS13, il trattamento con SPRYCEL non deve essere ripreso.</w:t>
      </w:r>
    </w:p>
    <w:p w14:paraId="59B25D66" w14:textId="77777777" w:rsidR="00FE60C5" w:rsidRPr="00C974B3" w:rsidRDefault="00FE60C5" w:rsidP="00FE60C5">
      <w:pPr>
        <w:pStyle w:val="EMEABodyText"/>
        <w:keepNext/>
        <w:rPr>
          <w:i/>
          <w:u w:val="single"/>
        </w:rPr>
      </w:pPr>
    </w:p>
    <w:p w14:paraId="2AB5F9D5" w14:textId="77777777" w:rsidR="00052EBF" w:rsidRPr="00C974B3" w:rsidRDefault="00032926" w:rsidP="00052EBF">
      <w:pPr>
        <w:pStyle w:val="EMEABodyText"/>
        <w:keepNext/>
        <w:rPr>
          <w:i/>
          <w:u w:val="single"/>
        </w:rPr>
      </w:pPr>
      <w:r>
        <w:rPr>
          <w:i/>
          <w:u w:val="single"/>
        </w:rPr>
        <w:t>Riattivazione di epatite B</w:t>
      </w:r>
    </w:p>
    <w:p w14:paraId="223E29D0" w14:textId="77777777" w:rsidR="00052EBF" w:rsidRPr="00C974B3" w:rsidRDefault="00032926" w:rsidP="00052EBF">
      <w:pPr>
        <w:pStyle w:val="EMEABodyText"/>
      </w:pPr>
      <w:r>
        <w:t>La riattivazione di epatite B nei pazienti che sono portatori cronici di questo virus si è verificata dopo che questi pazienti hanno ricevuto gli inibitori della tirosina</w:t>
      </w:r>
      <w:r>
        <w:noBreakHyphen/>
        <w:t xml:space="preserve">chinasi BCR-ABL. Alcuni casi hanno portato a insufficienza epatica acuta o epatite fulminante portando al trapianto del fegato o a un esito fatale. </w:t>
      </w:r>
    </w:p>
    <w:p w14:paraId="45D6C457" w14:textId="77777777" w:rsidR="00052EBF" w:rsidRPr="00C974B3" w:rsidRDefault="00032926" w:rsidP="00052EBF">
      <w:pPr>
        <w:pStyle w:val="EMEABodyText"/>
      </w:pPr>
      <w:r>
        <w:t>I pazienti devono essere testati per l’infezione da HBV prima di cominciare il trattamento con SPRYCEL. Gli esperti delle malattie epatiche e del trattamento dell’epatite B devono essere consultati prima che il trattamento venga iniziato in pazienti con sierologia positiva all’epatite B (inclusi quelli con malattia attiva) e per pazienti che risultano positivi all’infezione da HBV durante il trattamento. I portatori di HBV che richiedono il trattamento con SPRYCEL devono essere monitorati attentamente per segni e sintomi dell’infezione attiva da HBV per tutto il corso della terapia e per alcuni mesi dopo la fine della terapia (vedere paragrafo 4.8).</w:t>
      </w:r>
    </w:p>
    <w:p w14:paraId="5B3704C9" w14:textId="77777777" w:rsidR="00052EBF" w:rsidRPr="00C974B3" w:rsidRDefault="00052EBF" w:rsidP="00052EBF">
      <w:pPr>
        <w:pStyle w:val="EMEABodyText"/>
      </w:pPr>
    </w:p>
    <w:p w14:paraId="68BF8249" w14:textId="77777777" w:rsidR="00052EBF" w:rsidRPr="00C974B3" w:rsidRDefault="00032926" w:rsidP="00052EBF">
      <w:pPr>
        <w:pStyle w:val="EMEABodyText"/>
        <w:keepNext/>
        <w:rPr>
          <w:u w:val="single"/>
        </w:rPr>
      </w:pPr>
      <w:r>
        <w:rPr>
          <w:u w:val="single"/>
        </w:rPr>
        <w:t>Effetti sulla crescita e sullo sviluppo nei pazienti pediatrici</w:t>
      </w:r>
    </w:p>
    <w:p w14:paraId="15F6209C" w14:textId="77777777" w:rsidR="00052EBF" w:rsidRPr="00C974B3" w:rsidRDefault="00032926" w:rsidP="00052EBF">
      <w:pPr>
        <w:pStyle w:val="EMEABodyText"/>
      </w:pPr>
      <w:r>
        <w:t xml:space="preserve">Negli studi clinici pediatrici condotti con SPRYCEL in pazienti pediatrici con LMC Ph+ in fase cronica resistenti/intolleranti a imatinib e in pazienti pediatrici con LMC Ph+ in fase cronica naïve al </w:t>
      </w:r>
      <w:r>
        <w:lastRenderedPageBreak/>
        <w:t>trattamento dopo almeno 2 anni di terapia, eventi avversi correlati al trattamento ed associati alla crescita e allo sviluppo delle ossa sono stati riferiti in 6 (4,6%) pazienti, uno dei quali è risultato di intensità grave (ritardo di crescita di grado 3). Questi 6 casi includevano ritardata fusione delle epifisi, osteopenia, ritardo di crescita e ginecomastia (vedere paragrafo 5.1). Questi risultati sono di difficile interpretazione nel contesto di malattie croniche come la LMC e richiedono un follow up a lungo termine.</w:t>
      </w:r>
    </w:p>
    <w:p w14:paraId="1E4DBE57" w14:textId="77777777" w:rsidR="00052EBF" w:rsidRPr="00C974B3" w:rsidRDefault="00052EBF" w:rsidP="00052EBF">
      <w:pPr>
        <w:pStyle w:val="EMEABodyText"/>
      </w:pPr>
    </w:p>
    <w:p w14:paraId="278BD5E4" w14:textId="77777777" w:rsidR="009957D3" w:rsidRDefault="00032926" w:rsidP="009957D3">
      <w:pPr>
        <w:pStyle w:val="EMEABodyText"/>
      </w:pPr>
      <w:r>
        <w:t>Negli studi pediatrici su SPRYCEL in combinazione con chemioterapia in pazienti pediatrici con LLA Ph+ di nuova diagnosi dopo un massimo di 2 anni di trattamento, sono stati riportati eventi avversi correlati al trattamento associati alla crescita e allo sviluppo delle ossa in 1 paziente (0,6%). Si trattava di un caso di osteopenia di Grado 1.</w:t>
      </w:r>
    </w:p>
    <w:p w14:paraId="3A994DD7" w14:textId="77777777" w:rsidR="00100361" w:rsidRPr="00A67A6E" w:rsidRDefault="00100361" w:rsidP="009957D3">
      <w:pPr>
        <w:pStyle w:val="EMEABodyText"/>
      </w:pPr>
    </w:p>
    <w:p w14:paraId="264C0BEC" w14:textId="77777777" w:rsidR="00100361" w:rsidRPr="00C974B3" w:rsidRDefault="00100361" w:rsidP="009957D3">
      <w:pPr>
        <w:pStyle w:val="EMEABodyText"/>
      </w:pPr>
      <w:r>
        <w:t>Negli studi clinici è stato osservato un ritardo di crescita nei pazienti pediatrici trattati con SPRYCEL (vedere paragrafo 4.8). Dopo un massimo di 2 anni di trattamento, è stata osservata una tendenza verso la diminuzione dell'altezza attesa, allo stesso livello di quella osservata con l'impiego della sola chemioterapia, senza impatto su peso atteso e Indice di Massa Corporea (IMC) e senza associazione con anomalie ormonali o di altri parametri di laboratorio. Si raccomanda un monitoraggio della crescita e dello sviluppo delle ossa nei pazienti pediatrici.</w:t>
      </w:r>
    </w:p>
    <w:p w14:paraId="4E7215E7" w14:textId="77777777" w:rsidR="00F97E3E" w:rsidRPr="00C974B3" w:rsidRDefault="00F97E3E" w:rsidP="00052EBF">
      <w:pPr>
        <w:pStyle w:val="EMEABodyText"/>
      </w:pPr>
    </w:p>
    <w:p w14:paraId="09BF2F77" w14:textId="77777777" w:rsidR="00052EBF" w:rsidRPr="00C974B3" w:rsidRDefault="00032926" w:rsidP="00052EBF">
      <w:pPr>
        <w:pStyle w:val="EMEABodyText"/>
        <w:keepNext/>
        <w:rPr>
          <w:u w:val="single"/>
        </w:rPr>
      </w:pPr>
      <w:r>
        <w:rPr>
          <w:u w:val="single"/>
        </w:rPr>
        <w:t>Eccipienti</w:t>
      </w:r>
    </w:p>
    <w:p w14:paraId="068C94F7" w14:textId="77777777" w:rsidR="00052EBF" w:rsidRPr="00C974B3" w:rsidRDefault="00032926" w:rsidP="00052EBF">
      <w:pPr>
        <w:pStyle w:val="EMEABodyText"/>
        <w:keepNext/>
        <w:rPr>
          <w:i/>
          <w:u w:val="single"/>
        </w:rPr>
      </w:pPr>
      <w:r>
        <w:rPr>
          <w:i/>
          <w:u w:val="single"/>
        </w:rPr>
        <w:t>Sodio</w:t>
      </w:r>
    </w:p>
    <w:p w14:paraId="5A3B8C10" w14:textId="77777777" w:rsidR="00042265" w:rsidRPr="00C974B3" w:rsidRDefault="00032926" w:rsidP="00042265">
      <w:pPr>
        <w:pStyle w:val="EMEABodyText"/>
      </w:pPr>
      <w:r>
        <w:t>Questo medicinale contiene 2,1 mg di sodio per mL di SPRYCEL sospensione orale. Alla dose massima giornaliera di 16 m</w:t>
      </w:r>
      <w:ins w:id="22" w:author="BMS">
        <w:r w:rsidR="00AE3D1D">
          <w:t xml:space="preserve">L </w:t>
        </w:r>
      </w:ins>
      <w:r>
        <w:t>di sospensione orale, questo equivale all' 1,7% dell'assunzione massima giornaliera raccomandata dall'OMS con la dieta che corrisponde a 2 g di sodio per un adulto.</w:t>
      </w:r>
    </w:p>
    <w:p w14:paraId="397934D4" w14:textId="77777777" w:rsidR="00052EBF" w:rsidRPr="00C974B3" w:rsidRDefault="00052EBF" w:rsidP="00052EBF">
      <w:pPr>
        <w:pStyle w:val="EMEABodyText"/>
      </w:pPr>
    </w:p>
    <w:p w14:paraId="79EC7BE2" w14:textId="77777777" w:rsidR="00052EBF" w:rsidRPr="00C974B3" w:rsidRDefault="00032926" w:rsidP="00052EBF">
      <w:pPr>
        <w:pStyle w:val="EMEABodyText"/>
        <w:keepNext/>
        <w:rPr>
          <w:i/>
          <w:u w:val="single"/>
        </w:rPr>
      </w:pPr>
      <w:r>
        <w:rPr>
          <w:i/>
          <w:u w:val="single"/>
        </w:rPr>
        <w:t>Saccarosio</w:t>
      </w:r>
    </w:p>
    <w:p w14:paraId="00598943" w14:textId="77777777" w:rsidR="00B95E20" w:rsidRPr="00C974B3" w:rsidRDefault="00032926" w:rsidP="00052EBF">
      <w:pPr>
        <w:pStyle w:val="EMEABodyText"/>
      </w:pPr>
      <w:r>
        <w:t xml:space="preserve">SPRYCEL polvere per sospensione orale ricostituita con acqua contiene circa 0,29 g/mL di saccarosio. Per la dose pediatrica raccomandata, SPRYCEL sospensione orale contiene 1,17 grammi di saccarosio per 40 mg di dasatinib e 4,37 grammi di saccarosio per 150 mg di dasatinib. Ciò deve essere preso in considerazione nei pazienti affetti da diabete mellito. </w:t>
      </w:r>
    </w:p>
    <w:p w14:paraId="05F38212" w14:textId="77777777" w:rsidR="00052EBF" w:rsidRPr="00C974B3" w:rsidRDefault="00032926" w:rsidP="00052EBF">
      <w:pPr>
        <w:pStyle w:val="EMEABodyText"/>
      </w:pPr>
      <w:r>
        <w:t>Pazienti con rari problemi ereditari di intolleranza al fruttosio, da malassorbimento di glucosio galattosio o da insufficienza di sucrasi isomaltasi non devono assumere questo medicinale.</w:t>
      </w:r>
    </w:p>
    <w:p w14:paraId="69D19EE4" w14:textId="77777777" w:rsidR="003405FA" w:rsidRPr="00C974B3" w:rsidRDefault="00032926" w:rsidP="00052EBF">
      <w:pPr>
        <w:pStyle w:val="EMEABodyText"/>
        <w:rPr>
          <w:szCs w:val="22"/>
        </w:rPr>
      </w:pPr>
      <w:r>
        <w:t>Può essere dannoso per i denti.</w:t>
      </w:r>
    </w:p>
    <w:p w14:paraId="29C97B70" w14:textId="77777777" w:rsidR="00386111" w:rsidRPr="00A67A6E" w:rsidRDefault="00386111" w:rsidP="00386111">
      <w:pPr>
        <w:pStyle w:val="EMEABodyText"/>
        <w:rPr>
          <w:bCs/>
        </w:rPr>
      </w:pPr>
    </w:p>
    <w:p w14:paraId="31914CE2" w14:textId="77777777" w:rsidR="003405FA" w:rsidRPr="00C974B3" w:rsidRDefault="00032926" w:rsidP="00052EBF">
      <w:pPr>
        <w:pStyle w:val="EMEABodyText"/>
        <w:rPr>
          <w:i/>
          <w:szCs w:val="22"/>
          <w:u w:val="single"/>
        </w:rPr>
      </w:pPr>
      <w:r>
        <w:rPr>
          <w:i/>
          <w:u w:val="single"/>
        </w:rPr>
        <w:t>Acido benzoico e sodio benzoato</w:t>
      </w:r>
    </w:p>
    <w:p w14:paraId="2E3F41BC" w14:textId="77777777" w:rsidR="003405FA" w:rsidRPr="00C974B3" w:rsidRDefault="00032926" w:rsidP="00E412AD">
      <w:pPr>
        <w:autoSpaceDE w:val="0"/>
        <w:autoSpaceDN w:val="0"/>
        <w:adjustRightInd w:val="0"/>
        <w:rPr>
          <w:szCs w:val="22"/>
        </w:rPr>
      </w:pPr>
      <w:r>
        <w:t>SPRYCEL contiene 0,25 mg di acido benzoico per mL di sospensione orale e 0,25 mg di sodio benzoato per mL di sospensione orale.</w:t>
      </w:r>
    </w:p>
    <w:p w14:paraId="4BC995A6" w14:textId="77777777" w:rsidR="0055108E" w:rsidRPr="00C974B3" w:rsidRDefault="00032926" w:rsidP="00E412AD">
      <w:pPr>
        <w:autoSpaceDE w:val="0"/>
        <w:autoSpaceDN w:val="0"/>
        <w:adjustRightInd w:val="0"/>
        <w:rPr>
          <w:szCs w:val="22"/>
        </w:rPr>
      </w:pPr>
      <w:r>
        <w:t>L'acido benzoico/sodio benzoato possono aumentare l'ittero (ingiallimento della pelle e degli occhi) nei neonati (fino a 4 settimane di età).</w:t>
      </w:r>
    </w:p>
    <w:p w14:paraId="0F7EDEAB" w14:textId="77777777" w:rsidR="003B5D7F" w:rsidRPr="00A67A6E" w:rsidRDefault="003B5D7F" w:rsidP="00E412AD">
      <w:pPr>
        <w:autoSpaceDE w:val="0"/>
        <w:autoSpaceDN w:val="0"/>
        <w:adjustRightInd w:val="0"/>
        <w:rPr>
          <w:szCs w:val="22"/>
          <w:lang w:eastAsia="fr-BE"/>
        </w:rPr>
      </w:pPr>
    </w:p>
    <w:p w14:paraId="1131060A" w14:textId="77777777" w:rsidR="00721BC2" w:rsidRPr="00C974B3" w:rsidRDefault="00032926" w:rsidP="00E412AD">
      <w:pPr>
        <w:autoSpaceDE w:val="0"/>
        <w:autoSpaceDN w:val="0"/>
        <w:adjustRightInd w:val="0"/>
        <w:rPr>
          <w:i/>
          <w:u w:val="single"/>
        </w:rPr>
      </w:pPr>
      <w:r>
        <w:rPr>
          <w:i/>
          <w:u w:val="single"/>
        </w:rPr>
        <w:t>Alcool benzilico</w:t>
      </w:r>
    </w:p>
    <w:p w14:paraId="20C15ECA" w14:textId="77777777" w:rsidR="00BB0EEB" w:rsidRPr="00C974B3" w:rsidRDefault="00032926" w:rsidP="00E412AD">
      <w:pPr>
        <w:autoSpaceDE w:val="0"/>
        <w:autoSpaceDN w:val="0"/>
        <w:adjustRightInd w:val="0"/>
      </w:pPr>
      <w:r>
        <w:t xml:space="preserve">SPRYCEL contiene 0,017 mg di alcool benzilico per mL di sospensione orale. </w:t>
      </w:r>
    </w:p>
    <w:p w14:paraId="355E24DB" w14:textId="77777777" w:rsidR="003B5D7F" w:rsidRPr="00C974B3" w:rsidRDefault="00032926" w:rsidP="00E412AD">
      <w:pPr>
        <w:autoSpaceDE w:val="0"/>
        <w:autoSpaceDN w:val="0"/>
        <w:adjustRightInd w:val="0"/>
      </w:pPr>
      <w:r>
        <w:t>L'alcool benzilico può causare reazioni allergiche.</w:t>
      </w:r>
    </w:p>
    <w:p w14:paraId="77B8A53F" w14:textId="77777777" w:rsidR="00BB0EEB" w:rsidRPr="00C974B3" w:rsidRDefault="00BB0EEB" w:rsidP="00BB0EEB">
      <w:pPr>
        <w:autoSpaceDE w:val="0"/>
        <w:autoSpaceDN w:val="0"/>
        <w:adjustRightInd w:val="0"/>
      </w:pPr>
    </w:p>
    <w:p w14:paraId="01A84ADE" w14:textId="77777777" w:rsidR="00692756" w:rsidRPr="00C974B3" w:rsidRDefault="00032926" w:rsidP="00BB0EEB">
      <w:pPr>
        <w:autoSpaceDE w:val="0"/>
        <w:autoSpaceDN w:val="0"/>
        <w:adjustRightInd w:val="0"/>
      </w:pPr>
      <w:r>
        <w:t>Monitorare i sintomi respiratori nei pazienti al di sotto dei 3 anni di età.</w:t>
      </w:r>
    </w:p>
    <w:p w14:paraId="304CC632" w14:textId="77777777" w:rsidR="00BB0EEB" w:rsidRPr="00C974B3" w:rsidRDefault="00BB0EEB" w:rsidP="00BB0EEB">
      <w:pPr>
        <w:autoSpaceDE w:val="0"/>
        <w:autoSpaceDN w:val="0"/>
        <w:adjustRightInd w:val="0"/>
      </w:pPr>
    </w:p>
    <w:p w14:paraId="0C5C31B4" w14:textId="77777777" w:rsidR="00692756" w:rsidRPr="00C974B3" w:rsidRDefault="00032926" w:rsidP="00692756">
      <w:pPr>
        <w:autoSpaceDE w:val="0"/>
        <w:autoSpaceDN w:val="0"/>
        <w:adjustRightInd w:val="0"/>
      </w:pPr>
      <w:r>
        <w:t>SPRYCEL non deve essere usato durante la gravidanza, a meno che le condizioni cliniche della donna rendano necessario il trattamento con dasatinib (vedere paragrafo 4.6). Le pazienti che sono o che potrebbero essere in gravidanza devono essere informate del rischio potenziale per il feto rappresentato da dasatinib e dall'eccipiente alcool benzilico che potrebbe accumularsi con il tempo e causare un'acidosi metabolica.</w:t>
      </w:r>
    </w:p>
    <w:p w14:paraId="47EB7495" w14:textId="77777777" w:rsidR="00692756" w:rsidRPr="00C974B3" w:rsidRDefault="00692756" w:rsidP="00BB0EEB">
      <w:pPr>
        <w:autoSpaceDE w:val="0"/>
        <w:autoSpaceDN w:val="0"/>
        <w:adjustRightInd w:val="0"/>
      </w:pPr>
    </w:p>
    <w:p w14:paraId="2EE46470" w14:textId="77777777" w:rsidR="00761DB5" w:rsidRPr="00C974B3" w:rsidRDefault="00032926" w:rsidP="00761DB5">
      <w:pPr>
        <w:autoSpaceDE w:val="0"/>
        <w:autoSpaceDN w:val="0"/>
        <w:adjustRightInd w:val="0"/>
      </w:pPr>
      <w:r>
        <w:t>Usare con cautela in pazienti con insufficienza epatica o renale poiché l'alcool benzilico potrebbe accumularsi con il tempo e causare un'acidosi metabolica.</w:t>
      </w:r>
    </w:p>
    <w:p w14:paraId="0AEDF8DA" w14:textId="77777777" w:rsidR="00761DB5" w:rsidRPr="00C974B3" w:rsidRDefault="00761DB5" w:rsidP="00BB0EEB">
      <w:pPr>
        <w:autoSpaceDE w:val="0"/>
        <w:autoSpaceDN w:val="0"/>
        <w:adjustRightInd w:val="0"/>
      </w:pPr>
    </w:p>
    <w:p w14:paraId="667086B4" w14:textId="77777777" w:rsidR="00721BC2" w:rsidRPr="00C974B3" w:rsidRDefault="00032926" w:rsidP="00E412AD">
      <w:pPr>
        <w:autoSpaceDE w:val="0"/>
        <w:autoSpaceDN w:val="0"/>
        <w:adjustRightInd w:val="0"/>
        <w:rPr>
          <w:i/>
          <w:u w:val="single"/>
        </w:rPr>
      </w:pPr>
      <w:r>
        <w:rPr>
          <w:i/>
          <w:u w:val="single"/>
        </w:rPr>
        <w:t>Anidride solforosa (E220)</w:t>
      </w:r>
    </w:p>
    <w:p w14:paraId="05EC9A7C" w14:textId="77777777" w:rsidR="00721BC2" w:rsidRPr="00C974B3" w:rsidRDefault="00032926" w:rsidP="00E412AD">
      <w:pPr>
        <w:autoSpaceDE w:val="0"/>
        <w:autoSpaceDN w:val="0"/>
        <w:adjustRightInd w:val="0"/>
      </w:pPr>
      <w:r>
        <w:t>Raramente può causare gravi reazioni di ipersensibilità e broncospasmo.</w:t>
      </w:r>
    </w:p>
    <w:p w14:paraId="60EF3A85" w14:textId="77777777" w:rsidR="000D4000" w:rsidRPr="00C974B3" w:rsidRDefault="000D4000" w:rsidP="00E412AD">
      <w:pPr>
        <w:autoSpaceDE w:val="0"/>
        <w:autoSpaceDN w:val="0"/>
        <w:adjustRightInd w:val="0"/>
      </w:pPr>
    </w:p>
    <w:p w14:paraId="54A4F85A" w14:textId="77777777" w:rsidR="00052EBF" w:rsidRPr="00C974B3" w:rsidRDefault="00032926" w:rsidP="00052EBF">
      <w:pPr>
        <w:pStyle w:val="EMEAHeading2"/>
      </w:pPr>
      <w:r>
        <w:t>4.5</w:t>
      </w:r>
      <w:r>
        <w:tab/>
        <w:t>Interazioni con altri medicinali ed altre forme di interazione</w:t>
      </w:r>
    </w:p>
    <w:p w14:paraId="57D86E15" w14:textId="77777777" w:rsidR="00052EBF" w:rsidRPr="00C974B3" w:rsidRDefault="00052EBF" w:rsidP="00052EBF">
      <w:pPr>
        <w:pStyle w:val="EMEAHeading2"/>
      </w:pPr>
    </w:p>
    <w:p w14:paraId="25041038" w14:textId="77777777" w:rsidR="00052EBF" w:rsidRPr="00C974B3" w:rsidRDefault="00032926" w:rsidP="00052EBF">
      <w:pPr>
        <w:pStyle w:val="EMEABodyText"/>
        <w:keepNext/>
      </w:pPr>
      <w:r>
        <w:rPr>
          <w:u w:val="single"/>
        </w:rPr>
        <w:t>Sostanze attive che possono aumentare le concentrazioni plasmatiche di dasatinib</w:t>
      </w:r>
    </w:p>
    <w:p w14:paraId="27EF0019" w14:textId="77777777" w:rsidR="00052EBF" w:rsidRPr="00C974B3" w:rsidRDefault="00032926" w:rsidP="00052EBF">
      <w:pPr>
        <w:pStyle w:val="EMEABodyText"/>
        <w:rPr>
          <w:szCs w:val="22"/>
        </w:rPr>
      </w:pPr>
      <w:r>
        <w:t xml:space="preserve">Gli studi </w:t>
      </w:r>
      <w:r>
        <w:rPr>
          <w:i/>
        </w:rPr>
        <w:t>in vitro</w:t>
      </w:r>
      <w:r>
        <w:t xml:space="preserve"> indicano che dasatinib è un substrato del CYP3A4. L'uso concomitante di dasatinib e medicinali o sostanze che inibiscono fortemente il CYP3A4 (per esempio: ketoconazolo, itraconazolo, eritromicina, claritromicina, ritonavir, telitromicina, succo di pompelmo) può aumentare l'esposizione a dasatinib. Pertanto, in pazienti che assumono dasatinib non è raccomandata la somministrazione sistemica di un potente inibitore del CYP3A4 (vedere paragrafo 4.2).</w:t>
      </w:r>
    </w:p>
    <w:p w14:paraId="16E38B10" w14:textId="77777777" w:rsidR="00052EBF" w:rsidRPr="00C974B3" w:rsidRDefault="00052EBF" w:rsidP="00052EBF">
      <w:pPr>
        <w:pStyle w:val="EMEABodyText"/>
        <w:rPr>
          <w:i/>
        </w:rPr>
      </w:pPr>
    </w:p>
    <w:p w14:paraId="325A9F55" w14:textId="77777777" w:rsidR="00052EBF" w:rsidRPr="00C974B3" w:rsidRDefault="00032926" w:rsidP="00052EBF">
      <w:pPr>
        <w:pStyle w:val="EMEABodyText"/>
      </w:pPr>
      <w:r>
        <w:t xml:space="preserve">A concentrazioni clinicamente rilevanti, sulla base di sperimentazioni </w:t>
      </w:r>
      <w:r>
        <w:rPr>
          <w:i/>
        </w:rPr>
        <w:t>in vitro</w:t>
      </w:r>
      <w:r>
        <w:t>, il legame alle proteine plasmatiche di dasatinib è approssimativamente del 96%. Non sono stati effettuati studi per valutare l'interazione del dasatinib con gli altri medicinali che si legano alle proteine. La capacità di sostituzione e la sua rilevanza clinica non sono note.</w:t>
      </w:r>
    </w:p>
    <w:p w14:paraId="599F5466" w14:textId="77777777" w:rsidR="00052EBF" w:rsidRPr="00C974B3" w:rsidRDefault="00052EBF" w:rsidP="00052EBF">
      <w:pPr>
        <w:pStyle w:val="EMEABodyText"/>
      </w:pPr>
    </w:p>
    <w:p w14:paraId="5075A2B2" w14:textId="77777777" w:rsidR="00052EBF" w:rsidRPr="00C974B3" w:rsidRDefault="00032926" w:rsidP="00052EBF">
      <w:pPr>
        <w:pStyle w:val="EMEABodyText"/>
        <w:keepNext/>
        <w:rPr>
          <w:u w:val="single"/>
        </w:rPr>
      </w:pPr>
      <w:r>
        <w:rPr>
          <w:u w:val="single"/>
        </w:rPr>
        <w:t>Sostanze attive che possono ridurre le concentrazioni plasmatiche di dasatinib</w:t>
      </w:r>
    </w:p>
    <w:p w14:paraId="4BEF781B" w14:textId="77777777" w:rsidR="00052EBF" w:rsidRPr="00C974B3" w:rsidRDefault="00032926" w:rsidP="00052EBF">
      <w:pPr>
        <w:pStyle w:val="EMEABodyText"/>
      </w:pPr>
      <w:r>
        <w:t xml:space="preserve">Quando dasatinib è stato somministrato dopo 8 somministrazioni giornaliere serali con 600 mg di rifampicina, un potente induttore del CYP3A4, l'AUC del dasatinib è stata ridotta dell'82%. Altri medicinali induttori dell'attività del CYP3A4 (per esempio: desametasone, fenitoina, carbamazepina, fenobarbital o preparazioni a base di piante medicinali contenenti </w:t>
      </w:r>
      <w:r>
        <w:rPr>
          <w:i/>
        </w:rPr>
        <w:t>Hypericum perforatum</w:t>
      </w:r>
      <w:r>
        <w:t>, anche nota come Erba di San Giovanni) possono anche aumentare il metabolismo e ridurre le concentrazioni plasmatiche di dasatinib. Pertanto, l'uso concomitante di potenti induttori del CYP3A4 con dasatinib non è raccomandato. In pazienti nei quali sia indicato un trattamento con rifampicina o altri induttori del CYP3A4, devono essere usati medicinali alternativi con minore potenziale di induzione enzimatica. Con dasatinib, è consentito l'uso concomitante di desametasone, un induttore debole del CYP3A4; si prevede che l'AUC di dasatinib diminuisca approssimativamente del 25% con l'uso concomitante di desametasone, che sembra non sia clinicamente significativo.</w:t>
      </w:r>
    </w:p>
    <w:p w14:paraId="3CDF7DCC" w14:textId="77777777" w:rsidR="00D34711" w:rsidRPr="00C974B3" w:rsidRDefault="00D34711" w:rsidP="00052EBF">
      <w:pPr>
        <w:pStyle w:val="EMEABodyText"/>
      </w:pPr>
    </w:p>
    <w:p w14:paraId="64E9DAB7" w14:textId="77777777" w:rsidR="00052EBF" w:rsidRPr="00C974B3" w:rsidRDefault="00032926" w:rsidP="00052EBF">
      <w:pPr>
        <w:pStyle w:val="EMEABodyText"/>
        <w:keepNext/>
        <w:rPr>
          <w:i/>
          <w:u w:val="single"/>
        </w:rPr>
      </w:pPr>
      <w:r>
        <w:rPr>
          <w:i/>
          <w:u w:val="single"/>
        </w:rPr>
        <w:t>Istamina</w:t>
      </w:r>
      <w:r>
        <w:rPr>
          <w:i/>
          <w:u w:val="single"/>
        </w:rPr>
        <w:noBreakHyphen/>
        <w:t>2 (H</w:t>
      </w:r>
      <w:r>
        <w:rPr>
          <w:i/>
          <w:u w:val="single"/>
          <w:vertAlign w:val="subscript"/>
        </w:rPr>
        <w:t>2</w:t>
      </w:r>
      <w:r>
        <w:rPr>
          <w:i/>
          <w:u w:val="single"/>
        </w:rPr>
        <w:t>) antagonisti ed inibitori della pompa protonica</w:t>
      </w:r>
    </w:p>
    <w:p w14:paraId="7A7895FD" w14:textId="77777777" w:rsidR="00052EBF" w:rsidRPr="00C974B3" w:rsidRDefault="00032926" w:rsidP="00052EBF">
      <w:pPr>
        <w:pStyle w:val="EMEABodyText"/>
      </w:pPr>
      <w:r>
        <w:t>La soppressione a lungo termine della secrezione gastrica acida da parte degli H</w:t>
      </w:r>
      <w:r>
        <w:rPr>
          <w:vertAlign w:val="subscript"/>
        </w:rPr>
        <w:t>2</w:t>
      </w:r>
      <w:r>
        <w:t xml:space="preserve"> antagonisti o degli inibitori della pompa protonica (per esempio: famotidina e omeprazolo) verosimilmente riduce l'esposizione al dasatinib. In uno studio clinico a dose singola in volontari sani, la somministrazione di famotidina 10 ore prima di una singola dose di SPRYCEL ha ridotto del 61% l'esposizione a dasatinib. In uno studio su 14 soggetti sani, la somministrazione di una dose singola di 100 mg di SPRYCEL 22 ore dopo l'assunzione per 4 giorni di una dose da 40 mg di omeprazolo ha ridotto, allo steady state, l'AUC del dasatinib del 43% e la C</w:t>
      </w:r>
      <w:r>
        <w:rPr>
          <w:vertAlign w:val="subscript"/>
        </w:rPr>
        <w:t>max</w:t>
      </w:r>
      <w:r>
        <w:t xml:space="preserve"> del dasatinib del 42%. Nei pazienti in terapia con SPRYCEL si deve prendere in considerazione l'uso di antiacidi al posto degli H</w:t>
      </w:r>
      <w:r>
        <w:rPr>
          <w:vertAlign w:val="subscript"/>
        </w:rPr>
        <w:t>2</w:t>
      </w:r>
      <w:r>
        <w:t xml:space="preserve"> antagonisti o degli inibitori della pompa protonica (vedere paragrafo 4.4).</w:t>
      </w:r>
    </w:p>
    <w:p w14:paraId="7F1F003F" w14:textId="77777777" w:rsidR="00052EBF" w:rsidRPr="00C974B3" w:rsidRDefault="00052EBF" w:rsidP="00052EBF">
      <w:pPr>
        <w:pStyle w:val="EMEABodyText"/>
      </w:pPr>
    </w:p>
    <w:p w14:paraId="63595C1B" w14:textId="77777777" w:rsidR="00052EBF" w:rsidRPr="00C974B3" w:rsidRDefault="00032926" w:rsidP="00052EBF">
      <w:pPr>
        <w:pStyle w:val="EMEABodyText"/>
        <w:keepNext/>
        <w:rPr>
          <w:i/>
          <w:u w:val="single"/>
        </w:rPr>
      </w:pPr>
      <w:r>
        <w:rPr>
          <w:i/>
          <w:u w:val="single"/>
        </w:rPr>
        <w:t>Antiacidi</w:t>
      </w:r>
    </w:p>
    <w:p w14:paraId="762F754F" w14:textId="77777777" w:rsidR="00052EBF" w:rsidRPr="00C974B3" w:rsidRDefault="00032926" w:rsidP="00052EBF">
      <w:pPr>
        <w:pStyle w:val="EMEABodyText"/>
      </w:pPr>
      <w:r>
        <w:t>Dati non</w:t>
      </w:r>
      <w:r>
        <w:noBreakHyphen/>
        <w:t>clinici dimostrano che la solubilità di dasatinib dipende dal pH. In soggetti sani, l'uso concomitante di antiacidi contenenti alluminio idrossido/magnesio idrossido con SPRYCEL ha ridotto l'AUC di una dose singola di SPRYCEL del 55% e la C</w:t>
      </w:r>
      <w:r>
        <w:rPr>
          <w:vertAlign w:val="subscript"/>
        </w:rPr>
        <w:t>max</w:t>
      </w:r>
      <w:r>
        <w:t xml:space="preserve"> del 58%. Tuttavia, quando gli antiacidi sono stati somministrati 2 ore prima di una singola dose di SPRYCEL non sono state osservate modifiche rilevanti nella concentrazione o nell'esposizione di dasatinib. Perciò gli antiacidi possono essere somministrati fino a 2 ore prima o 2 ore dopo SPRYCEL (vedere paragrafo 4.4).</w:t>
      </w:r>
    </w:p>
    <w:p w14:paraId="15B4616C" w14:textId="77777777" w:rsidR="00052EBF" w:rsidRPr="00C974B3" w:rsidRDefault="00052EBF" w:rsidP="00052EBF">
      <w:pPr>
        <w:pStyle w:val="EMEABodyText"/>
      </w:pPr>
    </w:p>
    <w:p w14:paraId="440A1A51" w14:textId="77777777" w:rsidR="00052EBF" w:rsidRPr="00C974B3" w:rsidRDefault="00032926" w:rsidP="00052EBF">
      <w:pPr>
        <w:pStyle w:val="EMEABodyText"/>
        <w:keepNext/>
        <w:rPr>
          <w:u w:val="single"/>
        </w:rPr>
      </w:pPr>
      <w:r>
        <w:rPr>
          <w:u w:val="single"/>
        </w:rPr>
        <w:lastRenderedPageBreak/>
        <w:t>Sostanze attive la cui concentrazione plasmatica può essere alterata da dasatinib</w:t>
      </w:r>
    </w:p>
    <w:p w14:paraId="52A0641A" w14:textId="77777777" w:rsidR="00052EBF" w:rsidRPr="00C974B3" w:rsidRDefault="00032926" w:rsidP="00052EBF">
      <w:pPr>
        <w:pStyle w:val="EMEABodyText"/>
        <w:keepNext/>
      </w:pPr>
      <w:r>
        <w:t>L'uso concomitante di dasatinib e di un substrato del CYP3A4 può aumentare l'esposizione al substrato stesso. In uno studio su soggetti sani, una dose singola di 100 mg di dasatinib ha aumentato l'AUC e la C</w:t>
      </w:r>
      <w:r>
        <w:rPr>
          <w:vertAlign w:val="subscript"/>
        </w:rPr>
        <w:t>max</w:t>
      </w:r>
      <w:r>
        <w:t xml:space="preserve"> di esposizione alla simvastatina, un noto substrato del CYP3A4, rispettivamente del 20 e del 37%. Non può essere escluso che l'effetto sia maggiore a seguito di dosi multiple di dasatinib. Pertanto, i substrati del CYP3A4 noti per avere un ristretto indice terapeutico (per esempio: astemizolo, terfenadina, cisapride, pimozide, chinidina, bepridil o alcaloidi della segale cornuta [ergotamina, diidroergotamina]) devono essere somministrati con cautela in pazienti che assumono dasatinib (vedere paragrafo 4.4).</w:t>
      </w:r>
    </w:p>
    <w:p w14:paraId="6E2D08A4" w14:textId="77777777" w:rsidR="00052EBF" w:rsidRPr="00C974B3" w:rsidRDefault="00032926" w:rsidP="00052EBF">
      <w:pPr>
        <w:pStyle w:val="EMEABodyText"/>
      </w:pPr>
      <w:r>
        <w:t xml:space="preserve">I dati </w:t>
      </w:r>
      <w:r>
        <w:rPr>
          <w:i/>
        </w:rPr>
        <w:t>in vitro</w:t>
      </w:r>
      <w:r>
        <w:t xml:space="preserve"> indicano un rischio potenziale di interazione con i substrati del CYP2C8, come i glitazoni.</w:t>
      </w:r>
    </w:p>
    <w:p w14:paraId="50B17B8E" w14:textId="77777777" w:rsidR="00052EBF" w:rsidRPr="00C974B3" w:rsidRDefault="00052EBF" w:rsidP="00052EBF">
      <w:pPr>
        <w:pStyle w:val="EMEABodyText"/>
      </w:pPr>
    </w:p>
    <w:p w14:paraId="43DDD9B7" w14:textId="77777777" w:rsidR="00052EBF" w:rsidRPr="00C974B3" w:rsidRDefault="00032926" w:rsidP="00052EBF">
      <w:pPr>
        <w:pStyle w:val="EMEABodyText"/>
        <w:keepNext/>
        <w:rPr>
          <w:u w:val="single"/>
        </w:rPr>
      </w:pPr>
      <w:r>
        <w:rPr>
          <w:u w:val="single"/>
        </w:rPr>
        <w:t>Popolazione pediatrica</w:t>
      </w:r>
    </w:p>
    <w:p w14:paraId="30F6273C" w14:textId="77777777" w:rsidR="00052EBF" w:rsidRPr="00C974B3" w:rsidRDefault="00032926" w:rsidP="00052EBF">
      <w:pPr>
        <w:pStyle w:val="EMEABodyText"/>
      </w:pPr>
      <w:r>
        <w:t>Sono stati effettuati studi d'interazione solo negli adulti.</w:t>
      </w:r>
    </w:p>
    <w:p w14:paraId="6E4BF5E5" w14:textId="77777777" w:rsidR="00052EBF" w:rsidRPr="00C974B3" w:rsidRDefault="00052EBF" w:rsidP="00052EBF">
      <w:pPr>
        <w:pStyle w:val="EMEABodyText"/>
      </w:pPr>
    </w:p>
    <w:p w14:paraId="73254EDF" w14:textId="77777777" w:rsidR="00052EBF" w:rsidRPr="00C974B3" w:rsidRDefault="00032926" w:rsidP="00052EBF">
      <w:pPr>
        <w:pStyle w:val="EMEAHeading2"/>
      </w:pPr>
      <w:r>
        <w:t>4.6</w:t>
      </w:r>
      <w:r>
        <w:tab/>
        <w:t>Fertilità, gravidanza e allattamento</w:t>
      </w:r>
    </w:p>
    <w:p w14:paraId="794FA470" w14:textId="77777777" w:rsidR="00052EBF" w:rsidRPr="00C974B3" w:rsidRDefault="00052EBF" w:rsidP="00052EBF">
      <w:pPr>
        <w:pStyle w:val="EMEAHeading2"/>
      </w:pPr>
    </w:p>
    <w:p w14:paraId="7F645E63" w14:textId="77777777" w:rsidR="00052EBF" w:rsidRPr="00C974B3" w:rsidRDefault="00032926" w:rsidP="00052EBF">
      <w:pPr>
        <w:pStyle w:val="EMEABodyText"/>
        <w:keepNext/>
        <w:rPr>
          <w:iCs/>
          <w:u w:val="single"/>
        </w:rPr>
      </w:pPr>
      <w:r>
        <w:rPr>
          <w:u w:val="single"/>
        </w:rPr>
        <w:t>Donne in età fertile/contraccezione in uomini e donne</w:t>
      </w:r>
    </w:p>
    <w:p w14:paraId="4885E5FD" w14:textId="77777777" w:rsidR="00052EBF" w:rsidRPr="00C974B3" w:rsidRDefault="00032926" w:rsidP="00052EBF">
      <w:pPr>
        <w:pStyle w:val="EMEABodyText"/>
        <w:keepNext/>
      </w:pPr>
      <w:r>
        <w:t>Sia gli uomini sessualmente attivi che le donne in età fertile devono usare metodi contraccettivi efficaci durante il trattamento.</w:t>
      </w:r>
    </w:p>
    <w:p w14:paraId="53D4F5A6" w14:textId="77777777" w:rsidR="00052EBF" w:rsidRPr="00C974B3" w:rsidRDefault="00052EBF" w:rsidP="00052EBF">
      <w:pPr>
        <w:pStyle w:val="EMEABodyText"/>
        <w:keepNext/>
        <w:rPr>
          <w:i/>
          <w:iCs/>
        </w:rPr>
      </w:pPr>
    </w:p>
    <w:p w14:paraId="2BE0B9DF" w14:textId="77777777" w:rsidR="00052EBF" w:rsidRPr="00C974B3" w:rsidRDefault="00032926" w:rsidP="00052EBF">
      <w:pPr>
        <w:pStyle w:val="EMEABodyText"/>
        <w:keepNext/>
        <w:rPr>
          <w:u w:val="single"/>
        </w:rPr>
      </w:pPr>
      <w:r>
        <w:rPr>
          <w:u w:val="single"/>
        </w:rPr>
        <w:t>Gravidanza</w:t>
      </w:r>
    </w:p>
    <w:p w14:paraId="67476E4F" w14:textId="77777777" w:rsidR="00052EBF" w:rsidRPr="00C974B3" w:rsidRDefault="00032926" w:rsidP="00052EBF">
      <w:pPr>
        <w:pStyle w:val="EMEABodyText"/>
      </w:pPr>
      <w:r>
        <w:t xml:space="preserve">Sulla base dei dati sull’uomo, si ritiene che dasatinib possa causare malformazioni congenite inclusi difetti del tubo neurale ed effetti farmacologici tossici sul feto quando somministrato durante la gravidanza. Gli studi sugli animali hanno mostrato una tossicità riproduttiva (vedere paragrafo 5.3). </w:t>
      </w:r>
    </w:p>
    <w:p w14:paraId="3A5FC5C9" w14:textId="77777777" w:rsidR="00052EBF" w:rsidRPr="00C974B3" w:rsidRDefault="00032926" w:rsidP="00052EBF">
      <w:pPr>
        <w:pStyle w:val="EMEABodyText"/>
      </w:pPr>
      <w:r>
        <w:t>SPRYCEL non deve essere usato durante la gravidanza, a meno che le condizioni cliniche della donna rendano necessario il trattamento con dasatinib. Se SPRYCEL è usato durante la gravidanza, la paziente deve essere informata del rischio potenziale per il feto.</w:t>
      </w:r>
    </w:p>
    <w:p w14:paraId="073377E1" w14:textId="77777777" w:rsidR="00052EBF" w:rsidRPr="00C974B3" w:rsidRDefault="00052EBF" w:rsidP="00052EBF">
      <w:pPr>
        <w:pStyle w:val="EMEABodyText"/>
      </w:pPr>
    </w:p>
    <w:p w14:paraId="5C8AADA1" w14:textId="77777777" w:rsidR="00052EBF" w:rsidRPr="00C974B3" w:rsidRDefault="00032926" w:rsidP="00052EBF">
      <w:pPr>
        <w:pStyle w:val="EMEABodyText"/>
        <w:keepNext/>
        <w:rPr>
          <w:u w:val="single"/>
        </w:rPr>
      </w:pPr>
      <w:r>
        <w:rPr>
          <w:u w:val="single"/>
        </w:rPr>
        <w:t>Allattamento</w:t>
      </w:r>
    </w:p>
    <w:p w14:paraId="4F33F0D9" w14:textId="77777777" w:rsidR="00052EBF" w:rsidRPr="00C974B3" w:rsidRDefault="00032926" w:rsidP="00052EBF">
      <w:pPr>
        <w:pStyle w:val="EMEABodyText"/>
      </w:pPr>
      <w:r>
        <w:t>Ci sono informazioni insufficienti/limitate sull'escrezione del dasatinib nel latte materno umano o animale. I dati fisico</w:t>
      </w:r>
      <w:r>
        <w:noBreakHyphen/>
        <w:t>chimici e farmacodinamico/tossicologici disponibili sul dasatinib indicano escrezione nel latte materno e non si può escludere un rischio per il bambino allattato al seno.</w:t>
      </w:r>
    </w:p>
    <w:p w14:paraId="16AB9C3C" w14:textId="77777777" w:rsidR="00052EBF" w:rsidRPr="00C974B3" w:rsidRDefault="00032926" w:rsidP="00052EBF">
      <w:pPr>
        <w:pStyle w:val="EMEABodyText"/>
      </w:pPr>
      <w:r>
        <w:t>L'allattamento al seno deve essere interrotto durante il trattamento con SPRYCEL.</w:t>
      </w:r>
    </w:p>
    <w:p w14:paraId="509576BF" w14:textId="77777777" w:rsidR="00052EBF" w:rsidRPr="00C974B3" w:rsidRDefault="00052EBF" w:rsidP="00052EBF">
      <w:pPr>
        <w:pStyle w:val="EMEABodyText"/>
      </w:pPr>
    </w:p>
    <w:p w14:paraId="10F96C22" w14:textId="77777777" w:rsidR="00052EBF" w:rsidRPr="00C974B3" w:rsidRDefault="00032926" w:rsidP="00052EBF">
      <w:pPr>
        <w:pStyle w:val="EMEABodyText"/>
      </w:pPr>
      <w:r>
        <w:t>Le donne in gravidanza o che allattano con latte materno devono evitare l'esposizione a SPRYCEL polvere per sospensione orale.</w:t>
      </w:r>
    </w:p>
    <w:p w14:paraId="4BB619A9" w14:textId="77777777" w:rsidR="00052EBF" w:rsidRPr="00C974B3" w:rsidRDefault="00052EBF" w:rsidP="00052EBF">
      <w:pPr>
        <w:pStyle w:val="EMEABodyText"/>
      </w:pPr>
    </w:p>
    <w:p w14:paraId="240342E9" w14:textId="77777777" w:rsidR="00052EBF" w:rsidRPr="00C974B3" w:rsidRDefault="00032926" w:rsidP="00052EBF">
      <w:pPr>
        <w:pStyle w:val="EMEABodyText"/>
        <w:keepNext/>
        <w:rPr>
          <w:u w:val="single"/>
        </w:rPr>
      </w:pPr>
      <w:r>
        <w:rPr>
          <w:u w:val="single"/>
        </w:rPr>
        <w:t>Fertilità</w:t>
      </w:r>
    </w:p>
    <w:p w14:paraId="2C2AA84E" w14:textId="77777777" w:rsidR="00EC3CD8" w:rsidRPr="00C974B3" w:rsidRDefault="00032926" w:rsidP="00000934">
      <w:pPr>
        <w:pStyle w:val="EMEABodyText"/>
      </w:pPr>
      <w:r>
        <w:t>Negli studi sugli animali, la fertilità in ratti maschi e femmine non è risultata alterata dal trattamento con dasatinib (vedere paragrafo 5.3). I medici e gli altri operatori sanitari devono fornire ai pazienti maschi di età appropriata una consulenza sui possibili effetti di SPRYCEL sulla fertilità e tale consulenza può comprendere la considerazione del deposito del liquido seminale.</w:t>
      </w:r>
    </w:p>
    <w:p w14:paraId="7B8792FF" w14:textId="77777777" w:rsidR="00E11878" w:rsidRPr="00C974B3" w:rsidRDefault="00E11878" w:rsidP="00052EBF">
      <w:pPr>
        <w:pStyle w:val="EMEABodyText"/>
        <w:rPr>
          <w:bCs/>
        </w:rPr>
      </w:pPr>
    </w:p>
    <w:p w14:paraId="1B1F3899" w14:textId="77777777" w:rsidR="00052EBF" w:rsidRPr="00C974B3" w:rsidRDefault="00032926" w:rsidP="00052EBF">
      <w:pPr>
        <w:pStyle w:val="EMEAHeading2"/>
      </w:pPr>
      <w:r>
        <w:t>4.7</w:t>
      </w:r>
      <w:r>
        <w:tab/>
        <w:t>Effetti sulla capacità di guidare veicoli e sull’uso di macchinari</w:t>
      </w:r>
    </w:p>
    <w:p w14:paraId="17CB1815" w14:textId="77777777" w:rsidR="00052EBF" w:rsidRPr="00C974B3" w:rsidRDefault="00052EBF" w:rsidP="00052EBF">
      <w:pPr>
        <w:pStyle w:val="EMEAHeading2"/>
      </w:pPr>
    </w:p>
    <w:p w14:paraId="65679094" w14:textId="77777777" w:rsidR="00052EBF" w:rsidRPr="00C974B3" w:rsidRDefault="00032926" w:rsidP="00052EBF">
      <w:pPr>
        <w:pStyle w:val="EMEABodyText"/>
        <w:rPr>
          <w:color w:val="000000"/>
        </w:rPr>
      </w:pPr>
      <w:r>
        <w:t xml:space="preserve">SPRYCEL altera lievemente la capacità di guidare veicoli e di usare macchinari. </w:t>
      </w:r>
      <w:r>
        <w:rPr>
          <w:color w:val="000000"/>
        </w:rPr>
        <w:t>I pazienti devono essere avvertiti che si possono verificare reazioni avverse come capogiri o visione offuscata durante il trattamento con dasatinib. Pertanto si deve raccomandare cautela nel guidare una macchina o nell'usare macchinari.</w:t>
      </w:r>
    </w:p>
    <w:p w14:paraId="51226B63" w14:textId="77777777" w:rsidR="00052EBF" w:rsidRPr="00C974B3" w:rsidRDefault="00052EBF" w:rsidP="00052EBF">
      <w:pPr>
        <w:pStyle w:val="EMEABodyText"/>
        <w:rPr>
          <w:rFonts w:eastAsia="MS Mincho"/>
          <w:lang w:eastAsia="ja-JP"/>
        </w:rPr>
      </w:pPr>
    </w:p>
    <w:p w14:paraId="307E84D7" w14:textId="77777777" w:rsidR="00052EBF" w:rsidRPr="00C974B3" w:rsidRDefault="00032926" w:rsidP="00052EBF">
      <w:pPr>
        <w:pStyle w:val="EMEAHeading2"/>
      </w:pPr>
      <w:r>
        <w:t>4.8</w:t>
      </w:r>
      <w:r>
        <w:tab/>
        <w:t>Effetti indesiderati</w:t>
      </w:r>
    </w:p>
    <w:p w14:paraId="00BAF7B6" w14:textId="77777777" w:rsidR="00052EBF" w:rsidRPr="00C974B3" w:rsidRDefault="00052EBF" w:rsidP="00052EBF">
      <w:pPr>
        <w:pStyle w:val="EMEABodyText"/>
        <w:keepNext/>
      </w:pPr>
    </w:p>
    <w:p w14:paraId="1FBDBF29" w14:textId="77777777" w:rsidR="00052EBF" w:rsidRPr="00C974B3" w:rsidRDefault="00032926" w:rsidP="00052EBF">
      <w:pPr>
        <w:pStyle w:val="EMEABodyText"/>
        <w:keepNext/>
        <w:rPr>
          <w:rFonts w:eastAsia="MS Mincho"/>
          <w:u w:val="single"/>
        </w:rPr>
      </w:pPr>
      <w:r>
        <w:rPr>
          <w:u w:val="single"/>
        </w:rPr>
        <w:t>Sommario del profilo di sicurezza</w:t>
      </w:r>
    </w:p>
    <w:p w14:paraId="4D5B4AA8" w14:textId="77777777" w:rsidR="00A14CC6" w:rsidRPr="00C974B3" w:rsidRDefault="00032926" w:rsidP="00A14CC6">
      <w:pPr>
        <w:pStyle w:val="EMEABodyText"/>
        <w:keepNext/>
      </w:pPr>
      <w:r>
        <w:t xml:space="preserve">I dati sottoelencati riflettono l'esposizione a SPRYCEL in monoterapia a tutte le dosi testate negli studi clinici (N=2.900), inclusi 324 pazienti adulti con LMC in fase cronica di nuova diagnosi, </w:t>
      </w:r>
      <w:r>
        <w:lastRenderedPageBreak/>
        <w:t>2.388 pazienti adulti con LMC o LLA Ph+ in fase cronica o avanzata con resistenza o intolleranza a imatinib e 188 pazienti pediatrici.</w:t>
      </w:r>
    </w:p>
    <w:p w14:paraId="424BEE4E" w14:textId="77777777" w:rsidR="00A14CC6" w:rsidRPr="00C974B3" w:rsidRDefault="00A14CC6" w:rsidP="00A14CC6">
      <w:pPr>
        <w:pStyle w:val="EMEABodyText"/>
      </w:pPr>
    </w:p>
    <w:p w14:paraId="7601EB44" w14:textId="77777777" w:rsidR="00A14CC6" w:rsidRPr="00C974B3" w:rsidRDefault="00032926" w:rsidP="00A14CC6">
      <w:pPr>
        <w:pStyle w:val="EMEABodyText"/>
      </w:pPr>
      <w:r>
        <w:t xml:space="preserve">Nei 2.712 pazienti adulti con LMC in fase cronica, LMC in fase avanzata o LLA Ph+, la durata mediana della terapia è stata di 19,2 mesi (range 0 – 93,2 mesi). In uno studio randomizzato in pazienti con LMC in fase cronica di nuova diagnosi, la durata mediana della terapia è stata approssimativamente di 60 mesi. La durata mediana della terapia in 1.618 pazienti adulti con LMC in fase cronica è stata di 29 mesi (range 0 </w:t>
      </w:r>
      <w:r>
        <w:noBreakHyphen/>
        <w:t xml:space="preserve"> 92,9 mesi). La durata mediana della terapia in 1.094 pazienti adulti con LMC in fase avanzata o LLA Ph+ è stata di 6,2 mesi (range 0 </w:t>
      </w:r>
      <w:r>
        <w:noBreakHyphen/>
        <w:t xml:space="preserve"> 93,2 mesi). Nei 188 pazienti degli studi pediatrici, la durata mediana della terapia è stata di 26,3 mesi (range 0</w:t>
      </w:r>
      <w:r>
        <w:noBreakHyphen/>
        <w:t>99,6 mesi). Nel sottogruppo di 130 pazienti pediatrici con LMC in fase cronica, trattati con SPRYCEL, la durata mediana della terapia è stata di 42,3 mesi (range 0,1</w:t>
      </w:r>
      <w:r>
        <w:noBreakHyphen/>
        <w:t>99,6 mesi).</w:t>
      </w:r>
    </w:p>
    <w:p w14:paraId="42AB941A" w14:textId="77777777" w:rsidR="00A14CC6" w:rsidRPr="00C974B3" w:rsidRDefault="00A14CC6" w:rsidP="00A14CC6">
      <w:pPr>
        <w:pStyle w:val="EMEABodyText"/>
      </w:pPr>
    </w:p>
    <w:p w14:paraId="4B5D81C9" w14:textId="77777777" w:rsidR="00A14CC6" w:rsidRPr="00C974B3" w:rsidRDefault="00032926" w:rsidP="00A14CC6">
      <w:pPr>
        <w:pStyle w:val="EMEABodyText"/>
      </w:pPr>
      <w:r>
        <w:t>La maggioranza dei pazienti trattati con SPRYCEL ha sperimentato in un qualunque momento reazioni avverse.  Nella popolazione complessiva di 2.712 soggetti adulti trattati con SPRYCEL, 520 (19%) hanno manifestato reazioni avverse che hanno portato all'interruzione del trattamento.</w:t>
      </w:r>
    </w:p>
    <w:p w14:paraId="5D48DBC7" w14:textId="77777777" w:rsidR="00A14CC6" w:rsidRPr="00C974B3" w:rsidRDefault="00A14CC6" w:rsidP="00A14CC6">
      <w:pPr>
        <w:pStyle w:val="EMEABodyText"/>
      </w:pPr>
    </w:p>
    <w:p w14:paraId="4F244060" w14:textId="77777777" w:rsidR="00052EBF" w:rsidRPr="00C974B3" w:rsidRDefault="00032926" w:rsidP="00A14CC6">
      <w:pPr>
        <w:pStyle w:val="EMEABodyText"/>
      </w:pPr>
      <w:r>
        <w:t>Il profilo complessivo di sicurezza di SPRYCEL nella popolazione pediatrica con LMC Ph+ in fase cronica è risultato simile a quello della popolazione adulta, indipendentemente dalla formulazione, ad eccezione dell'assenza di segnalazione di versamento pericardico, versamento pleurico, edema polmonare o ipertensione polmonare nella popolazione pediatrica. Dei 130 soggetti pediatrici con LMC in fase cronica trattati con SPRYCEL, 2 (1,5%) hanno manifestato reazioni avverse che hanno portato all'interruzione del trattamento.</w:t>
      </w:r>
    </w:p>
    <w:p w14:paraId="3CC68FF9" w14:textId="77777777" w:rsidR="00A14CC6" w:rsidRPr="00C974B3" w:rsidRDefault="00A14CC6" w:rsidP="00A14CC6">
      <w:pPr>
        <w:pStyle w:val="EMEABodyText"/>
      </w:pPr>
    </w:p>
    <w:p w14:paraId="288E08EB" w14:textId="77777777" w:rsidR="00052EBF" w:rsidRPr="00C974B3" w:rsidRDefault="00032926" w:rsidP="00052EBF">
      <w:pPr>
        <w:pStyle w:val="EMEABodyText"/>
        <w:keepNext/>
        <w:rPr>
          <w:rFonts w:eastAsia="MS Mincho"/>
          <w:sz w:val="20"/>
          <w:u w:val="single"/>
        </w:rPr>
      </w:pPr>
      <w:r>
        <w:rPr>
          <w:u w:val="single"/>
        </w:rPr>
        <w:t>Tabella delle reazioni avverse</w:t>
      </w:r>
    </w:p>
    <w:p w14:paraId="6BF8E175" w14:textId="77777777" w:rsidR="00052EBF" w:rsidRPr="00C974B3" w:rsidRDefault="00032926" w:rsidP="00052EBF">
      <w:pPr>
        <w:pStyle w:val="EMEABodyText"/>
        <w:rPr>
          <w:bCs/>
        </w:rPr>
      </w:pPr>
      <w:r>
        <w:t>Le seguenti reazioni avverse, escludendo le anomalie da laboratorio, sono state riportate in pazienti trattati con SPRYCEL in monoterapia negli studi clinici e durante l'esperienza post</w:t>
      </w:r>
      <w:r>
        <w:noBreakHyphen/>
        <w:t>marketing (Tabella 5). Queste reazioni sono elencate secondo classificazione per sistemi e organi e frequenza. Le frequenze sono classificate: molto comune (≥ 1/10); comune (da ≥ 1/100 a &lt; 1/10); non comune (da ≥ 1/1.000 a &lt; 1/100); raro (da ≥ 1/10.000 a &lt; 1/1.000); non nota (la frequenza non può essere definita sulla base dei dati post</w:t>
      </w:r>
      <w:r>
        <w:noBreakHyphen/>
        <w:t xml:space="preserve">marketing disponibili). </w:t>
      </w:r>
    </w:p>
    <w:p w14:paraId="45EE2749" w14:textId="77777777" w:rsidR="00052EBF" w:rsidRPr="00C974B3" w:rsidRDefault="00032926" w:rsidP="00052EBF">
      <w:pPr>
        <w:pStyle w:val="EMEABodyText"/>
        <w:rPr>
          <w:bCs/>
        </w:rPr>
      </w:pPr>
      <w:r>
        <w:t>All’interno di ciascuna classe di frequenza, le reazioni avverse sono riportate in ordine decrescente di gravità.</w:t>
      </w:r>
    </w:p>
    <w:p w14:paraId="5C65F701" w14:textId="77777777" w:rsidR="00052EBF" w:rsidRPr="00C974B3" w:rsidRDefault="00052EBF" w:rsidP="00052EBF">
      <w:pPr>
        <w:pStyle w:val="EMEABodyText"/>
        <w:rPr>
          <w:bCs/>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7810"/>
      </w:tblGrid>
      <w:tr w:rsidR="005C0E39" w:rsidRPr="004C2153" w14:paraId="7DB837B3" w14:textId="77777777" w:rsidTr="00BB2BDB">
        <w:trPr>
          <w:trHeight w:val="535"/>
        </w:trPr>
        <w:tc>
          <w:tcPr>
            <w:tcW w:w="9458" w:type="dxa"/>
            <w:gridSpan w:val="2"/>
            <w:tcBorders>
              <w:top w:val="nil"/>
              <w:left w:val="nil"/>
              <w:bottom w:val="single" w:sz="4" w:space="0" w:color="auto"/>
              <w:right w:val="nil"/>
            </w:tcBorders>
            <w:vAlign w:val="center"/>
          </w:tcPr>
          <w:p w14:paraId="4EC1D93F" w14:textId="77777777" w:rsidR="00052EBF" w:rsidRPr="00C974B3" w:rsidRDefault="00032926" w:rsidP="00C27A55">
            <w:pPr>
              <w:pStyle w:val="EMEABodyText"/>
              <w:keepNext/>
              <w:rPr>
                <w:b/>
              </w:rPr>
            </w:pPr>
            <w:r>
              <w:rPr>
                <w:b/>
              </w:rPr>
              <w:t>Tabella 5:</w:t>
            </w:r>
            <w:r>
              <w:rPr>
                <w:b/>
              </w:rPr>
              <w:tab/>
              <w:t>Sommario delle reazioni avverse</w:t>
            </w:r>
          </w:p>
        </w:tc>
      </w:tr>
      <w:tr w:rsidR="005C0E39" w14:paraId="209C2514" w14:textId="77777777" w:rsidTr="00BB2BDB">
        <w:tc>
          <w:tcPr>
            <w:tcW w:w="9458" w:type="dxa"/>
            <w:gridSpan w:val="2"/>
          </w:tcPr>
          <w:p w14:paraId="1F3DCADC" w14:textId="77777777" w:rsidR="00052EBF" w:rsidRPr="00EA4F84" w:rsidRDefault="00032926" w:rsidP="00EF3DF4">
            <w:pPr>
              <w:pStyle w:val="EMEABodyText"/>
              <w:keepNext/>
              <w:rPr>
                <w:b/>
              </w:rPr>
            </w:pPr>
            <w:r>
              <w:rPr>
                <w:b/>
              </w:rPr>
              <w:t>Infezioni ed infestazioni</w:t>
            </w:r>
          </w:p>
        </w:tc>
      </w:tr>
      <w:tr w:rsidR="005C0E39" w:rsidRPr="004C2153" w14:paraId="48F62EAB" w14:textId="77777777" w:rsidTr="00BB2BDB">
        <w:tc>
          <w:tcPr>
            <w:tcW w:w="1648" w:type="dxa"/>
          </w:tcPr>
          <w:p w14:paraId="21472ADD" w14:textId="77777777" w:rsidR="00052EBF" w:rsidRPr="00EA4F84" w:rsidRDefault="00032926" w:rsidP="00EF3DF4">
            <w:pPr>
              <w:pStyle w:val="EMEABodyText"/>
            </w:pPr>
            <w:r>
              <w:rPr>
                <w:i/>
              </w:rPr>
              <w:t>Molto comune</w:t>
            </w:r>
          </w:p>
        </w:tc>
        <w:tc>
          <w:tcPr>
            <w:tcW w:w="7810" w:type="dxa"/>
          </w:tcPr>
          <w:p w14:paraId="42441569" w14:textId="77777777" w:rsidR="00052EBF" w:rsidRPr="00C974B3" w:rsidRDefault="00032926" w:rsidP="00EF3DF4">
            <w:pPr>
              <w:pStyle w:val="EMEABodyText"/>
              <w:keepNext/>
            </w:pPr>
            <w:r>
              <w:t>infezione (tra cui batterica, virale, fungina e non</w:t>
            </w:r>
            <w:r>
              <w:noBreakHyphen/>
              <w:t>specificata)</w:t>
            </w:r>
          </w:p>
        </w:tc>
      </w:tr>
      <w:tr w:rsidR="005C0E39" w:rsidRPr="004C2153" w14:paraId="518E6804" w14:textId="77777777" w:rsidTr="00BB2BDB">
        <w:tc>
          <w:tcPr>
            <w:tcW w:w="1648" w:type="dxa"/>
          </w:tcPr>
          <w:p w14:paraId="27692193" w14:textId="77777777" w:rsidR="00052EBF" w:rsidRPr="00EA4F84" w:rsidRDefault="00032926" w:rsidP="00EF3DF4">
            <w:pPr>
              <w:pStyle w:val="EMEABodyText"/>
            </w:pPr>
            <w:r>
              <w:rPr>
                <w:i/>
              </w:rPr>
              <w:t>Comune</w:t>
            </w:r>
          </w:p>
        </w:tc>
        <w:tc>
          <w:tcPr>
            <w:tcW w:w="7810" w:type="dxa"/>
          </w:tcPr>
          <w:p w14:paraId="0739DAE0" w14:textId="77777777" w:rsidR="00052EBF" w:rsidRPr="00C974B3" w:rsidRDefault="00032926" w:rsidP="00EF3DF4">
            <w:pPr>
              <w:pStyle w:val="EMEABodyText"/>
              <w:keepNext/>
              <w:rPr>
                <w:i/>
              </w:rPr>
            </w:pPr>
            <w:r>
              <w:t>infezione polmonare (inclusa batterica, virale e fungina), infezione/infiammazione delle vie respiratorie superiori, infezione da herpes virus (incluso citomegalovirus - CMV), enterocolite, sepsi (inclusi casi non comuni con esiti fatali)</w:t>
            </w:r>
          </w:p>
        </w:tc>
      </w:tr>
      <w:tr w:rsidR="005C0E39" w14:paraId="5B77D5B5" w14:textId="77777777" w:rsidTr="00BB2BDB">
        <w:tc>
          <w:tcPr>
            <w:tcW w:w="1648" w:type="dxa"/>
          </w:tcPr>
          <w:p w14:paraId="5F393479" w14:textId="77777777" w:rsidR="00052EBF" w:rsidRPr="00EA4F84" w:rsidRDefault="00032926" w:rsidP="0039123F">
            <w:pPr>
              <w:pStyle w:val="EMEABodyText"/>
              <w:rPr>
                <w:i/>
              </w:rPr>
            </w:pPr>
            <w:r>
              <w:rPr>
                <w:i/>
              </w:rPr>
              <w:t>Non nota</w:t>
            </w:r>
          </w:p>
        </w:tc>
        <w:tc>
          <w:tcPr>
            <w:tcW w:w="7810" w:type="dxa"/>
          </w:tcPr>
          <w:p w14:paraId="309EE9B0" w14:textId="77777777" w:rsidR="00052EBF" w:rsidRPr="00EA4F84" w:rsidRDefault="00032926" w:rsidP="0039123F">
            <w:pPr>
              <w:pStyle w:val="EMEABodyText"/>
              <w:keepNext/>
            </w:pPr>
            <w:r>
              <w:t>riattivazione di epatite B</w:t>
            </w:r>
          </w:p>
        </w:tc>
      </w:tr>
      <w:tr w:rsidR="005C0E39" w:rsidRPr="004C2153" w14:paraId="209C555A" w14:textId="77777777" w:rsidTr="00BB2BDB">
        <w:tc>
          <w:tcPr>
            <w:tcW w:w="9458" w:type="dxa"/>
            <w:gridSpan w:val="2"/>
          </w:tcPr>
          <w:p w14:paraId="1F4E799E" w14:textId="77777777" w:rsidR="00052EBF" w:rsidRPr="00C974B3" w:rsidRDefault="00032926" w:rsidP="0039123F">
            <w:pPr>
              <w:pStyle w:val="EMEABodyText"/>
              <w:keepNext/>
              <w:rPr>
                <w:b/>
              </w:rPr>
            </w:pPr>
            <w:r>
              <w:rPr>
                <w:b/>
              </w:rPr>
              <w:t>Patologie del sistema emolinfopoietico</w:t>
            </w:r>
          </w:p>
        </w:tc>
      </w:tr>
      <w:tr w:rsidR="005C0E39" w:rsidRPr="004C2153" w14:paraId="4CDBB78E" w14:textId="77777777" w:rsidTr="00BB2BDB">
        <w:tc>
          <w:tcPr>
            <w:tcW w:w="1648" w:type="dxa"/>
          </w:tcPr>
          <w:p w14:paraId="288324F4" w14:textId="77777777" w:rsidR="00052EBF" w:rsidRPr="008C27BD" w:rsidRDefault="00032926" w:rsidP="0039123F">
            <w:pPr>
              <w:pStyle w:val="EMEABodyText"/>
              <w:rPr>
                <w:i/>
              </w:rPr>
            </w:pPr>
            <w:r>
              <w:rPr>
                <w:i/>
              </w:rPr>
              <w:t>Molto comune</w:t>
            </w:r>
          </w:p>
        </w:tc>
        <w:tc>
          <w:tcPr>
            <w:tcW w:w="7810" w:type="dxa"/>
          </w:tcPr>
          <w:p w14:paraId="4A2D7484" w14:textId="77777777" w:rsidR="00052EBF" w:rsidRPr="00C974B3" w:rsidRDefault="00032926" w:rsidP="0039123F">
            <w:pPr>
              <w:pStyle w:val="EMEABodyText"/>
              <w:rPr>
                <w:bCs/>
                <w:spacing w:val="3"/>
              </w:rPr>
            </w:pPr>
            <w:r>
              <w:t>mielosoppressione (incluse anemia, neutropenia, trombocitopenia)</w:t>
            </w:r>
          </w:p>
        </w:tc>
      </w:tr>
      <w:tr w:rsidR="005C0E39" w14:paraId="20AC2A0B" w14:textId="77777777" w:rsidTr="00BB2BDB">
        <w:tc>
          <w:tcPr>
            <w:tcW w:w="1648" w:type="dxa"/>
          </w:tcPr>
          <w:p w14:paraId="241DA6FE" w14:textId="77777777" w:rsidR="00052EBF" w:rsidRPr="008C27BD" w:rsidRDefault="00032926" w:rsidP="0039123F">
            <w:pPr>
              <w:pStyle w:val="EMEABodyText"/>
            </w:pPr>
            <w:r>
              <w:rPr>
                <w:i/>
              </w:rPr>
              <w:t>Comune</w:t>
            </w:r>
          </w:p>
        </w:tc>
        <w:tc>
          <w:tcPr>
            <w:tcW w:w="7810" w:type="dxa"/>
          </w:tcPr>
          <w:p w14:paraId="209C2109" w14:textId="77777777" w:rsidR="00052EBF" w:rsidRPr="008C27BD" w:rsidRDefault="00032926" w:rsidP="0039123F">
            <w:pPr>
              <w:pStyle w:val="EMEABodyText"/>
            </w:pPr>
            <w:r>
              <w:t>neutropenia febbrile</w:t>
            </w:r>
          </w:p>
        </w:tc>
      </w:tr>
      <w:tr w:rsidR="005C0E39" w14:paraId="6B0EABB8" w14:textId="77777777" w:rsidTr="00BB2BDB">
        <w:tc>
          <w:tcPr>
            <w:tcW w:w="1648" w:type="dxa"/>
          </w:tcPr>
          <w:p w14:paraId="07D59E53" w14:textId="77777777" w:rsidR="00052EBF" w:rsidRPr="008C27BD" w:rsidRDefault="00032926" w:rsidP="0039123F">
            <w:pPr>
              <w:pStyle w:val="EMEABodyText"/>
              <w:rPr>
                <w:i/>
              </w:rPr>
            </w:pPr>
            <w:r>
              <w:rPr>
                <w:i/>
              </w:rPr>
              <w:t>Non comune</w:t>
            </w:r>
          </w:p>
        </w:tc>
        <w:tc>
          <w:tcPr>
            <w:tcW w:w="7810" w:type="dxa"/>
          </w:tcPr>
          <w:p w14:paraId="29277DB7" w14:textId="77777777" w:rsidR="00052EBF" w:rsidRPr="008C27BD" w:rsidRDefault="00032926" w:rsidP="0039123F">
            <w:pPr>
              <w:pStyle w:val="EMEABodyText"/>
              <w:rPr>
                <w:bCs/>
                <w:i/>
                <w:spacing w:val="3"/>
                <w:sz w:val="24"/>
                <w:szCs w:val="24"/>
              </w:rPr>
            </w:pPr>
            <w:r>
              <w:t>linfadenopatia, linfocitopenia</w:t>
            </w:r>
          </w:p>
        </w:tc>
      </w:tr>
      <w:tr w:rsidR="005C0E39" w14:paraId="20BB6E36" w14:textId="77777777" w:rsidTr="00BB2BDB">
        <w:tc>
          <w:tcPr>
            <w:tcW w:w="1648" w:type="dxa"/>
          </w:tcPr>
          <w:p w14:paraId="2CDEB4AC" w14:textId="77777777" w:rsidR="00052EBF" w:rsidRPr="008C27BD" w:rsidRDefault="00032926" w:rsidP="0039123F">
            <w:pPr>
              <w:pStyle w:val="EMEABodyText"/>
            </w:pPr>
            <w:r>
              <w:rPr>
                <w:i/>
              </w:rPr>
              <w:t>Raro</w:t>
            </w:r>
          </w:p>
        </w:tc>
        <w:tc>
          <w:tcPr>
            <w:tcW w:w="7810" w:type="dxa"/>
          </w:tcPr>
          <w:p w14:paraId="76C5E3A7" w14:textId="77777777" w:rsidR="00052EBF" w:rsidRPr="008C27BD" w:rsidRDefault="00032926" w:rsidP="0039123F">
            <w:pPr>
              <w:pStyle w:val="EMEABodyText"/>
            </w:pPr>
            <w:r>
              <w:t>aplasia specifica della serie rossa</w:t>
            </w:r>
          </w:p>
        </w:tc>
      </w:tr>
      <w:tr w:rsidR="005C0E39" w14:paraId="31E2508F" w14:textId="77777777" w:rsidTr="00BB2BDB">
        <w:tc>
          <w:tcPr>
            <w:tcW w:w="9458" w:type="dxa"/>
            <w:gridSpan w:val="2"/>
          </w:tcPr>
          <w:p w14:paraId="517FE0DD" w14:textId="77777777" w:rsidR="00052EBF" w:rsidRPr="008C27BD" w:rsidRDefault="00032926" w:rsidP="0039123F">
            <w:pPr>
              <w:pStyle w:val="EMEABodyText"/>
              <w:keepNext/>
              <w:rPr>
                <w:b/>
              </w:rPr>
            </w:pPr>
            <w:r>
              <w:rPr>
                <w:b/>
              </w:rPr>
              <w:t>Disturbi del sistema immunitario</w:t>
            </w:r>
          </w:p>
        </w:tc>
      </w:tr>
      <w:tr w:rsidR="005C0E39" w14:paraId="79B64FBE" w14:textId="77777777" w:rsidTr="00BB2BDB">
        <w:tc>
          <w:tcPr>
            <w:tcW w:w="1648" w:type="dxa"/>
          </w:tcPr>
          <w:p w14:paraId="5239425C" w14:textId="77777777" w:rsidR="00052EBF" w:rsidRPr="008C27BD" w:rsidRDefault="00032926" w:rsidP="0039123F">
            <w:pPr>
              <w:pStyle w:val="EMEABodyText"/>
            </w:pPr>
            <w:r>
              <w:rPr>
                <w:i/>
              </w:rPr>
              <w:t>Non comune</w:t>
            </w:r>
          </w:p>
        </w:tc>
        <w:tc>
          <w:tcPr>
            <w:tcW w:w="7810" w:type="dxa"/>
          </w:tcPr>
          <w:p w14:paraId="79B3970A" w14:textId="77777777" w:rsidR="00052EBF" w:rsidRPr="008C27BD" w:rsidRDefault="00032926" w:rsidP="0039123F">
            <w:pPr>
              <w:pStyle w:val="EMEABodyText"/>
            </w:pPr>
            <w:r>
              <w:t>ipersensibilità (incluso eritema nodoso)</w:t>
            </w:r>
          </w:p>
        </w:tc>
      </w:tr>
      <w:tr w:rsidR="005C0E39" w14:paraId="1A411D89" w14:textId="77777777" w:rsidTr="00BB2BDB">
        <w:tc>
          <w:tcPr>
            <w:tcW w:w="1648" w:type="dxa"/>
          </w:tcPr>
          <w:p w14:paraId="621E28A1" w14:textId="77777777" w:rsidR="00052EBF" w:rsidRPr="0037398D" w:rsidRDefault="00032926" w:rsidP="0039123F">
            <w:pPr>
              <w:pStyle w:val="EMEABodyText"/>
              <w:rPr>
                <w:i/>
              </w:rPr>
            </w:pPr>
            <w:r>
              <w:rPr>
                <w:i/>
              </w:rPr>
              <w:t>Raro</w:t>
            </w:r>
          </w:p>
        </w:tc>
        <w:tc>
          <w:tcPr>
            <w:tcW w:w="7810" w:type="dxa"/>
          </w:tcPr>
          <w:p w14:paraId="3A098507" w14:textId="77777777" w:rsidR="00052EBF" w:rsidRPr="0037398D" w:rsidRDefault="00032926" w:rsidP="0039123F">
            <w:pPr>
              <w:pStyle w:val="EMEABodyText"/>
              <w:rPr>
                <w:bCs/>
                <w:spacing w:val="3"/>
              </w:rPr>
            </w:pPr>
            <w:r>
              <w:t>shock anafilattico</w:t>
            </w:r>
          </w:p>
        </w:tc>
      </w:tr>
      <w:tr w:rsidR="005C0E39" w14:paraId="3825AE8B" w14:textId="77777777" w:rsidTr="00BB2BDB">
        <w:tc>
          <w:tcPr>
            <w:tcW w:w="9458" w:type="dxa"/>
            <w:gridSpan w:val="2"/>
          </w:tcPr>
          <w:p w14:paraId="4F16C8E4" w14:textId="77777777" w:rsidR="00052EBF" w:rsidRPr="008C27BD" w:rsidRDefault="00032926" w:rsidP="0039123F">
            <w:pPr>
              <w:pStyle w:val="EMEABodyText"/>
              <w:keepNext/>
              <w:rPr>
                <w:b/>
              </w:rPr>
            </w:pPr>
            <w:r>
              <w:rPr>
                <w:b/>
              </w:rPr>
              <w:t>Patologie endocrine</w:t>
            </w:r>
          </w:p>
        </w:tc>
      </w:tr>
      <w:tr w:rsidR="005C0E39" w14:paraId="05340803" w14:textId="77777777" w:rsidTr="00BB2BDB">
        <w:tc>
          <w:tcPr>
            <w:tcW w:w="1648" w:type="dxa"/>
          </w:tcPr>
          <w:p w14:paraId="18A5CA90" w14:textId="77777777" w:rsidR="00052EBF" w:rsidRPr="008C27BD" w:rsidRDefault="00032926" w:rsidP="0039123F">
            <w:pPr>
              <w:pStyle w:val="EMEABodyText"/>
            </w:pPr>
            <w:r>
              <w:rPr>
                <w:i/>
              </w:rPr>
              <w:t>Non comune</w:t>
            </w:r>
          </w:p>
        </w:tc>
        <w:tc>
          <w:tcPr>
            <w:tcW w:w="7810" w:type="dxa"/>
          </w:tcPr>
          <w:p w14:paraId="2B58B567" w14:textId="77777777" w:rsidR="00052EBF" w:rsidRPr="008C27BD" w:rsidRDefault="00032926" w:rsidP="0039123F">
            <w:pPr>
              <w:pStyle w:val="EMEABodyText"/>
            </w:pPr>
            <w:r>
              <w:t>ipotiroidismo</w:t>
            </w:r>
          </w:p>
        </w:tc>
      </w:tr>
      <w:tr w:rsidR="005C0E39" w14:paraId="41A998CE" w14:textId="77777777" w:rsidTr="00BB2BDB">
        <w:tc>
          <w:tcPr>
            <w:tcW w:w="1648" w:type="dxa"/>
          </w:tcPr>
          <w:p w14:paraId="38241B87" w14:textId="77777777" w:rsidR="00052EBF" w:rsidRPr="008C27BD" w:rsidRDefault="00032926" w:rsidP="0039123F">
            <w:pPr>
              <w:pStyle w:val="EMEABodyText"/>
            </w:pPr>
            <w:r>
              <w:rPr>
                <w:i/>
              </w:rPr>
              <w:t>Raro</w:t>
            </w:r>
          </w:p>
        </w:tc>
        <w:tc>
          <w:tcPr>
            <w:tcW w:w="7810" w:type="dxa"/>
          </w:tcPr>
          <w:p w14:paraId="5C40EBF9" w14:textId="77777777" w:rsidR="00052EBF" w:rsidRPr="008C27BD" w:rsidRDefault="00032926" w:rsidP="0039123F">
            <w:pPr>
              <w:pStyle w:val="EMEABodyText"/>
            </w:pPr>
            <w:r>
              <w:t>ipertiroidismo, tiroidite</w:t>
            </w:r>
          </w:p>
        </w:tc>
      </w:tr>
      <w:tr w:rsidR="005C0E39" w14:paraId="24F214EA" w14:textId="77777777" w:rsidTr="00BB2BDB">
        <w:tc>
          <w:tcPr>
            <w:tcW w:w="9458" w:type="dxa"/>
            <w:gridSpan w:val="2"/>
          </w:tcPr>
          <w:p w14:paraId="2257FF83" w14:textId="77777777" w:rsidR="00052EBF" w:rsidRPr="008C27BD" w:rsidRDefault="00032926" w:rsidP="006B2B12">
            <w:pPr>
              <w:pStyle w:val="EMEABodyText"/>
              <w:keepNext/>
              <w:keepLines/>
              <w:rPr>
                <w:b/>
              </w:rPr>
            </w:pPr>
            <w:r>
              <w:rPr>
                <w:b/>
              </w:rPr>
              <w:lastRenderedPageBreak/>
              <w:t>Disturbi del metabolismo e della nutrizione</w:t>
            </w:r>
          </w:p>
        </w:tc>
      </w:tr>
      <w:tr w:rsidR="005C0E39" w14:paraId="507BFA25" w14:textId="77777777" w:rsidTr="00BB2BDB">
        <w:tc>
          <w:tcPr>
            <w:tcW w:w="1648" w:type="dxa"/>
          </w:tcPr>
          <w:p w14:paraId="7619240E" w14:textId="77777777" w:rsidR="00052EBF" w:rsidRPr="008C27BD" w:rsidRDefault="00032926" w:rsidP="006B2B12">
            <w:pPr>
              <w:pStyle w:val="EMEABodyText"/>
              <w:keepNext/>
              <w:keepLines/>
            </w:pPr>
            <w:r>
              <w:rPr>
                <w:i/>
              </w:rPr>
              <w:t>Comune</w:t>
            </w:r>
          </w:p>
        </w:tc>
        <w:tc>
          <w:tcPr>
            <w:tcW w:w="7810" w:type="dxa"/>
          </w:tcPr>
          <w:p w14:paraId="3D891F21" w14:textId="77777777" w:rsidR="00052EBF" w:rsidRPr="008C27BD" w:rsidRDefault="00032926" w:rsidP="006B2B12">
            <w:pPr>
              <w:pStyle w:val="EMEABodyText"/>
              <w:keepNext/>
              <w:keepLines/>
              <w:rPr>
                <w:i/>
              </w:rPr>
            </w:pPr>
            <w:r>
              <w:t>disturbi dell'appetito</w:t>
            </w:r>
            <w:r>
              <w:rPr>
                <w:rStyle w:val="EMEASuperscript"/>
              </w:rPr>
              <w:t>a</w:t>
            </w:r>
            <w:r>
              <w:t>, iperuricemia</w:t>
            </w:r>
          </w:p>
        </w:tc>
      </w:tr>
      <w:tr w:rsidR="005C0E39" w:rsidRPr="00175845" w14:paraId="6EA4ADC6" w14:textId="77777777" w:rsidTr="00BB2BDB">
        <w:tc>
          <w:tcPr>
            <w:tcW w:w="1648" w:type="dxa"/>
          </w:tcPr>
          <w:p w14:paraId="3F385062" w14:textId="77777777" w:rsidR="00052EBF" w:rsidRPr="008C27BD" w:rsidRDefault="00032926" w:rsidP="006B2B12">
            <w:pPr>
              <w:pStyle w:val="EMEABodyText"/>
              <w:keepNext/>
              <w:keepLines/>
              <w:rPr>
                <w:i/>
              </w:rPr>
            </w:pPr>
            <w:r>
              <w:rPr>
                <w:i/>
              </w:rPr>
              <w:t>Non comune</w:t>
            </w:r>
          </w:p>
        </w:tc>
        <w:tc>
          <w:tcPr>
            <w:tcW w:w="7810" w:type="dxa"/>
          </w:tcPr>
          <w:p w14:paraId="6E708B80" w14:textId="77777777" w:rsidR="00052EBF" w:rsidRPr="00067CCF" w:rsidRDefault="00032926" w:rsidP="006B2B12">
            <w:pPr>
              <w:pStyle w:val="EMEABodyText"/>
              <w:keepNext/>
              <w:keepLines/>
            </w:pPr>
            <w:r>
              <w:t>sindrome da lisi tumorale, disidratazione, albumina nel sangue bassa, ipercolesterolemia</w:t>
            </w:r>
          </w:p>
        </w:tc>
      </w:tr>
      <w:tr w:rsidR="005C0E39" w14:paraId="45C47030" w14:textId="77777777" w:rsidTr="00BB2BDB">
        <w:tc>
          <w:tcPr>
            <w:tcW w:w="1648" w:type="dxa"/>
          </w:tcPr>
          <w:p w14:paraId="3EAB83EF" w14:textId="77777777" w:rsidR="00052EBF" w:rsidRPr="008C27BD" w:rsidRDefault="00032926" w:rsidP="0039123F">
            <w:pPr>
              <w:pStyle w:val="EMEABodyText"/>
              <w:rPr>
                <w:i/>
              </w:rPr>
            </w:pPr>
            <w:r>
              <w:rPr>
                <w:i/>
              </w:rPr>
              <w:t>Raro</w:t>
            </w:r>
          </w:p>
        </w:tc>
        <w:tc>
          <w:tcPr>
            <w:tcW w:w="7810" w:type="dxa"/>
          </w:tcPr>
          <w:p w14:paraId="54F13D2B" w14:textId="77777777" w:rsidR="00052EBF" w:rsidRPr="008C27BD" w:rsidRDefault="00032926" w:rsidP="0039123F">
            <w:pPr>
              <w:pStyle w:val="EMEABodyText"/>
              <w:keepNext/>
            </w:pPr>
            <w:r>
              <w:t>diabete mellito</w:t>
            </w:r>
          </w:p>
        </w:tc>
      </w:tr>
      <w:tr w:rsidR="005C0E39" w14:paraId="4B6B87C1" w14:textId="77777777" w:rsidTr="00BB2BDB">
        <w:tc>
          <w:tcPr>
            <w:tcW w:w="9458" w:type="dxa"/>
            <w:gridSpan w:val="2"/>
          </w:tcPr>
          <w:p w14:paraId="1C10CBEA" w14:textId="77777777" w:rsidR="00052EBF" w:rsidRPr="008C27BD" w:rsidRDefault="00032926" w:rsidP="0039123F">
            <w:pPr>
              <w:pStyle w:val="EMEABodyText"/>
              <w:keepNext/>
              <w:widowControl w:val="0"/>
              <w:rPr>
                <w:b/>
              </w:rPr>
            </w:pPr>
            <w:r>
              <w:rPr>
                <w:b/>
              </w:rPr>
              <w:t>Disturbi psichiatrici</w:t>
            </w:r>
          </w:p>
        </w:tc>
      </w:tr>
      <w:tr w:rsidR="005C0E39" w14:paraId="393188BB" w14:textId="77777777" w:rsidTr="00BB2BDB">
        <w:tc>
          <w:tcPr>
            <w:tcW w:w="1648" w:type="dxa"/>
          </w:tcPr>
          <w:p w14:paraId="7743D658" w14:textId="77777777" w:rsidR="00052EBF" w:rsidRPr="008C27BD" w:rsidRDefault="00032926" w:rsidP="0039123F">
            <w:pPr>
              <w:pStyle w:val="EMEABodyText"/>
            </w:pPr>
            <w:r>
              <w:rPr>
                <w:i/>
              </w:rPr>
              <w:t>Comune</w:t>
            </w:r>
          </w:p>
        </w:tc>
        <w:tc>
          <w:tcPr>
            <w:tcW w:w="7810" w:type="dxa"/>
          </w:tcPr>
          <w:p w14:paraId="0082E901" w14:textId="77777777" w:rsidR="00052EBF" w:rsidRPr="008C27BD" w:rsidRDefault="00032926" w:rsidP="0039123F">
            <w:pPr>
              <w:pStyle w:val="EMEABodyText"/>
            </w:pPr>
            <w:r>
              <w:t>depressione, insonnia</w:t>
            </w:r>
          </w:p>
        </w:tc>
      </w:tr>
      <w:tr w:rsidR="005C0E39" w:rsidRPr="004C2153" w14:paraId="7382D4C6" w14:textId="77777777" w:rsidTr="00BB2BDB">
        <w:tc>
          <w:tcPr>
            <w:tcW w:w="1648" w:type="dxa"/>
          </w:tcPr>
          <w:p w14:paraId="3C573EB5" w14:textId="77777777" w:rsidR="00052EBF" w:rsidRPr="008C27BD" w:rsidRDefault="00032926" w:rsidP="0039123F">
            <w:pPr>
              <w:pStyle w:val="EMEABodyText"/>
            </w:pPr>
            <w:r>
              <w:rPr>
                <w:i/>
              </w:rPr>
              <w:t>Non comune</w:t>
            </w:r>
          </w:p>
        </w:tc>
        <w:tc>
          <w:tcPr>
            <w:tcW w:w="7810" w:type="dxa"/>
          </w:tcPr>
          <w:p w14:paraId="7A0D83B6" w14:textId="77777777" w:rsidR="00052EBF" w:rsidRPr="00C974B3" w:rsidRDefault="00032926" w:rsidP="0039123F">
            <w:pPr>
              <w:pStyle w:val="EMEABodyText"/>
            </w:pPr>
            <w:r>
              <w:t>ansia, stato confusionale, labilità affettiva, libido diminuita</w:t>
            </w:r>
          </w:p>
        </w:tc>
      </w:tr>
      <w:tr w:rsidR="005C0E39" w14:paraId="43CF94AB" w14:textId="77777777" w:rsidTr="00BB2BDB">
        <w:tc>
          <w:tcPr>
            <w:tcW w:w="9458" w:type="dxa"/>
            <w:gridSpan w:val="2"/>
          </w:tcPr>
          <w:p w14:paraId="7D29B347" w14:textId="77777777" w:rsidR="00052EBF" w:rsidRPr="008C27BD" w:rsidRDefault="00032926" w:rsidP="0039123F">
            <w:pPr>
              <w:pStyle w:val="EMEABodyText"/>
              <w:keepNext/>
              <w:rPr>
                <w:b/>
              </w:rPr>
            </w:pPr>
            <w:r>
              <w:rPr>
                <w:b/>
              </w:rPr>
              <w:t>Patologie del sistema nervoso</w:t>
            </w:r>
          </w:p>
        </w:tc>
      </w:tr>
      <w:tr w:rsidR="005C0E39" w14:paraId="6270D80C" w14:textId="77777777" w:rsidTr="00BB2BDB">
        <w:tc>
          <w:tcPr>
            <w:tcW w:w="1648" w:type="dxa"/>
          </w:tcPr>
          <w:p w14:paraId="0D8730ED" w14:textId="77777777" w:rsidR="00052EBF" w:rsidRPr="008C27BD" w:rsidRDefault="00032926" w:rsidP="0039123F">
            <w:pPr>
              <w:pStyle w:val="EMEABodyText"/>
            </w:pPr>
            <w:r>
              <w:rPr>
                <w:i/>
              </w:rPr>
              <w:t>Molto comune</w:t>
            </w:r>
          </w:p>
        </w:tc>
        <w:tc>
          <w:tcPr>
            <w:tcW w:w="7810" w:type="dxa"/>
          </w:tcPr>
          <w:p w14:paraId="166CAE8B" w14:textId="77777777" w:rsidR="00052EBF" w:rsidRPr="008C27BD" w:rsidRDefault="00032926" w:rsidP="0039123F">
            <w:pPr>
              <w:pStyle w:val="EMEABodyText"/>
            </w:pPr>
            <w:r>
              <w:t>cefalea</w:t>
            </w:r>
          </w:p>
        </w:tc>
      </w:tr>
      <w:tr w:rsidR="005C0E39" w:rsidRPr="004C2153" w14:paraId="12C38007" w14:textId="77777777" w:rsidTr="00BB2BDB">
        <w:tc>
          <w:tcPr>
            <w:tcW w:w="1648" w:type="dxa"/>
          </w:tcPr>
          <w:p w14:paraId="1E1D1E20" w14:textId="77777777" w:rsidR="00052EBF" w:rsidRPr="008C27BD" w:rsidRDefault="00032926" w:rsidP="0039123F">
            <w:pPr>
              <w:pStyle w:val="EMEABodyText"/>
            </w:pPr>
            <w:r>
              <w:rPr>
                <w:i/>
              </w:rPr>
              <w:t>Comune</w:t>
            </w:r>
          </w:p>
        </w:tc>
        <w:tc>
          <w:tcPr>
            <w:tcW w:w="7810" w:type="dxa"/>
          </w:tcPr>
          <w:p w14:paraId="5E197C54" w14:textId="77777777" w:rsidR="00052EBF" w:rsidRPr="00C974B3" w:rsidRDefault="00032926" w:rsidP="0039123F">
            <w:pPr>
              <w:pStyle w:val="EMEABodyText"/>
            </w:pPr>
            <w:r>
              <w:t>neuropatia (inclusa neuropatia periferica), capogiro, disgeusia, sonnolenza</w:t>
            </w:r>
          </w:p>
        </w:tc>
      </w:tr>
      <w:tr w:rsidR="005C0E39" w:rsidRPr="004C2153" w14:paraId="51C21B76" w14:textId="77777777" w:rsidTr="00BB2BDB">
        <w:tc>
          <w:tcPr>
            <w:tcW w:w="1648" w:type="dxa"/>
          </w:tcPr>
          <w:p w14:paraId="71135A64" w14:textId="77777777" w:rsidR="00052EBF" w:rsidRPr="008C27BD" w:rsidRDefault="00032926" w:rsidP="0039123F">
            <w:pPr>
              <w:pStyle w:val="EMEABodyText"/>
            </w:pPr>
            <w:r>
              <w:rPr>
                <w:i/>
              </w:rPr>
              <w:t>Non comune</w:t>
            </w:r>
          </w:p>
        </w:tc>
        <w:tc>
          <w:tcPr>
            <w:tcW w:w="7810" w:type="dxa"/>
          </w:tcPr>
          <w:p w14:paraId="0E7FA3F8" w14:textId="77777777" w:rsidR="00052EBF" w:rsidRPr="00C974B3" w:rsidRDefault="00032926" w:rsidP="0039123F">
            <w:pPr>
              <w:pStyle w:val="EMEABodyText"/>
            </w:pPr>
            <w:r>
              <w:t>sanguinamento del SNC*</w:t>
            </w:r>
            <w:r>
              <w:rPr>
                <w:vertAlign w:val="superscript"/>
              </w:rPr>
              <w:t>b</w:t>
            </w:r>
            <w:r>
              <w:t>, sincope, tremore, amnesia, disturbo dell'equilibrio</w:t>
            </w:r>
          </w:p>
        </w:tc>
      </w:tr>
      <w:tr w:rsidR="005C0E39" w14:paraId="0ACC851C" w14:textId="77777777" w:rsidTr="00BB2BDB">
        <w:tc>
          <w:tcPr>
            <w:tcW w:w="1648" w:type="dxa"/>
          </w:tcPr>
          <w:p w14:paraId="1EA46AD1" w14:textId="77777777" w:rsidR="00052EBF" w:rsidRPr="008C27BD" w:rsidRDefault="00032926" w:rsidP="0039123F">
            <w:pPr>
              <w:pStyle w:val="EMEABodyText"/>
            </w:pPr>
            <w:r>
              <w:rPr>
                <w:i/>
              </w:rPr>
              <w:t>Raro</w:t>
            </w:r>
          </w:p>
        </w:tc>
        <w:tc>
          <w:tcPr>
            <w:tcW w:w="7810" w:type="dxa"/>
          </w:tcPr>
          <w:p w14:paraId="24A28B73" w14:textId="77777777" w:rsidR="00052EBF" w:rsidRPr="008C27BD" w:rsidRDefault="00032926" w:rsidP="0039123F">
            <w:pPr>
              <w:pStyle w:val="EMEABodyText"/>
            </w:pPr>
            <w:r>
              <w:t>accidente cerebrovascolare, attacco ischemico transitorio, convulsione, neurite ottica, paralisi del VII nervo cranico, demenza, atassia</w:t>
            </w:r>
          </w:p>
        </w:tc>
      </w:tr>
      <w:tr w:rsidR="005C0E39" w14:paraId="27204390" w14:textId="77777777" w:rsidTr="00BB2BDB">
        <w:tc>
          <w:tcPr>
            <w:tcW w:w="9458" w:type="dxa"/>
            <w:gridSpan w:val="2"/>
          </w:tcPr>
          <w:p w14:paraId="631B3DD7" w14:textId="77777777" w:rsidR="00052EBF" w:rsidRPr="008C27BD" w:rsidRDefault="00032926" w:rsidP="0039123F">
            <w:pPr>
              <w:pStyle w:val="EMEABodyText"/>
              <w:keepNext/>
              <w:rPr>
                <w:b/>
              </w:rPr>
            </w:pPr>
            <w:r>
              <w:rPr>
                <w:b/>
              </w:rPr>
              <w:t>Patologie dell'occhio</w:t>
            </w:r>
          </w:p>
        </w:tc>
      </w:tr>
      <w:tr w:rsidR="005C0E39" w:rsidRPr="004C2153" w14:paraId="309979A5" w14:textId="77777777" w:rsidTr="00BB2BDB">
        <w:tc>
          <w:tcPr>
            <w:tcW w:w="1648" w:type="dxa"/>
          </w:tcPr>
          <w:p w14:paraId="1BCCB8B7" w14:textId="77777777" w:rsidR="00052EBF" w:rsidRPr="008C27BD" w:rsidRDefault="00032926" w:rsidP="0039123F">
            <w:pPr>
              <w:pStyle w:val="EMEABodyText"/>
            </w:pPr>
            <w:r>
              <w:rPr>
                <w:i/>
              </w:rPr>
              <w:t>Comune</w:t>
            </w:r>
          </w:p>
        </w:tc>
        <w:tc>
          <w:tcPr>
            <w:tcW w:w="7810" w:type="dxa"/>
          </w:tcPr>
          <w:p w14:paraId="17D71050" w14:textId="77777777" w:rsidR="00052EBF" w:rsidRPr="00C974B3" w:rsidRDefault="00032926" w:rsidP="0039123F">
            <w:pPr>
              <w:pStyle w:val="EMEABodyText"/>
            </w:pPr>
            <w:r>
              <w:t>disturbi della vista (inclusi disturbo visivo, visione offuscata ed acuità visiva ridotta), occhio secco</w:t>
            </w:r>
          </w:p>
        </w:tc>
      </w:tr>
      <w:tr w:rsidR="005C0E39" w14:paraId="6FE9BBA3" w14:textId="77777777" w:rsidTr="00BB2BDB">
        <w:tc>
          <w:tcPr>
            <w:tcW w:w="1648" w:type="dxa"/>
          </w:tcPr>
          <w:p w14:paraId="0ADC8BB5" w14:textId="77777777" w:rsidR="00052EBF" w:rsidRPr="008C27BD" w:rsidRDefault="00032926" w:rsidP="0039123F">
            <w:pPr>
              <w:pStyle w:val="EMEABodyText"/>
            </w:pPr>
            <w:r>
              <w:rPr>
                <w:i/>
              </w:rPr>
              <w:t>Non comune</w:t>
            </w:r>
          </w:p>
        </w:tc>
        <w:tc>
          <w:tcPr>
            <w:tcW w:w="7810" w:type="dxa"/>
          </w:tcPr>
          <w:p w14:paraId="49E84D49" w14:textId="77777777" w:rsidR="00052EBF" w:rsidRPr="008C27BD" w:rsidRDefault="00032926" w:rsidP="0039123F">
            <w:pPr>
              <w:pStyle w:val="EMEABodyText"/>
            </w:pPr>
            <w:r>
              <w:t>compromissione della visione, congiuntivite, fotofobia, lacrimazione aumentata</w:t>
            </w:r>
          </w:p>
        </w:tc>
      </w:tr>
      <w:tr w:rsidR="005C0E39" w14:paraId="78E94171" w14:textId="77777777" w:rsidTr="00BB2BDB">
        <w:tc>
          <w:tcPr>
            <w:tcW w:w="9458" w:type="dxa"/>
            <w:gridSpan w:val="2"/>
          </w:tcPr>
          <w:p w14:paraId="74D05F69" w14:textId="77777777" w:rsidR="00052EBF" w:rsidRPr="008C27BD" w:rsidRDefault="00032926" w:rsidP="0039123F">
            <w:pPr>
              <w:pStyle w:val="EMEABodyText"/>
              <w:keepNext/>
              <w:rPr>
                <w:b/>
              </w:rPr>
            </w:pPr>
            <w:r>
              <w:rPr>
                <w:b/>
              </w:rPr>
              <w:t>Patologie dell'orecchio e del labirinto</w:t>
            </w:r>
          </w:p>
        </w:tc>
      </w:tr>
      <w:tr w:rsidR="005C0E39" w14:paraId="19360FC8" w14:textId="77777777" w:rsidTr="00BB2BDB">
        <w:tc>
          <w:tcPr>
            <w:tcW w:w="1648" w:type="dxa"/>
          </w:tcPr>
          <w:p w14:paraId="27808776" w14:textId="77777777" w:rsidR="00052EBF" w:rsidRPr="008C27BD" w:rsidRDefault="00032926" w:rsidP="0039123F">
            <w:pPr>
              <w:pStyle w:val="EMEABodyText"/>
            </w:pPr>
            <w:r>
              <w:rPr>
                <w:i/>
              </w:rPr>
              <w:t>Comune</w:t>
            </w:r>
          </w:p>
        </w:tc>
        <w:tc>
          <w:tcPr>
            <w:tcW w:w="7810" w:type="dxa"/>
          </w:tcPr>
          <w:p w14:paraId="08D973A4" w14:textId="77777777" w:rsidR="00052EBF" w:rsidRPr="008C27BD" w:rsidRDefault="00032926" w:rsidP="0039123F">
            <w:pPr>
              <w:pStyle w:val="EMEABodyText"/>
            </w:pPr>
            <w:r>
              <w:t>tinnito</w:t>
            </w:r>
          </w:p>
        </w:tc>
      </w:tr>
      <w:tr w:rsidR="005C0E39" w14:paraId="189BA68A" w14:textId="77777777" w:rsidTr="00BB2BDB">
        <w:tc>
          <w:tcPr>
            <w:tcW w:w="1648" w:type="dxa"/>
          </w:tcPr>
          <w:p w14:paraId="4A081DC8" w14:textId="77777777" w:rsidR="00052EBF" w:rsidRPr="008C27BD" w:rsidRDefault="00032926" w:rsidP="0039123F">
            <w:pPr>
              <w:pStyle w:val="EMEABodyText"/>
            </w:pPr>
            <w:r>
              <w:rPr>
                <w:i/>
              </w:rPr>
              <w:t>Non comune</w:t>
            </w:r>
          </w:p>
        </w:tc>
        <w:tc>
          <w:tcPr>
            <w:tcW w:w="7810" w:type="dxa"/>
          </w:tcPr>
          <w:p w14:paraId="346B6F5A" w14:textId="77777777" w:rsidR="00052EBF" w:rsidRPr="008C27BD" w:rsidRDefault="00032926" w:rsidP="0039123F">
            <w:pPr>
              <w:pStyle w:val="EMEABodyText"/>
            </w:pPr>
            <w:r>
              <w:t>perdita dell'udito, vertigine</w:t>
            </w:r>
          </w:p>
        </w:tc>
      </w:tr>
      <w:tr w:rsidR="005C0E39" w14:paraId="036D42D1" w14:textId="77777777" w:rsidTr="00BB2BDB">
        <w:tc>
          <w:tcPr>
            <w:tcW w:w="9458" w:type="dxa"/>
            <w:gridSpan w:val="2"/>
          </w:tcPr>
          <w:p w14:paraId="2650C39E" w14:textId="77777777" w:rsidR="00052EBF" w:rsidRPr="008C27BD" w:rsidRDefault="00032926" w:rsidP="0039123F">
            <w:pPr>
              <w:pStyle w:val="EMEABodyText"/>
            </w:pPr>
            <w:r>
              <w:rPr>
                <w:b/>
              </w:rPr>
              <w:t>Patologie cardiache</w:t>
            </w:r>
          </w:p>
        </w:tc>
      </w:tr>
      <w:tr w:rsidR="005C0E39" w:rsidRPr="004C2153" w14:paraId="2A1C1095" w14:textId="77777777" w:rsidTr="00BB2BDB">
        <w:tc>
          <w:tcPr>
            <w:tcW w:w="1648" w:type="dxa"/>
          </w:tcPr>
          <w:p w14:paraId="11A90B2B" w14:textId="77777777" w:rsidR="00052EBF" w:rsidRPr="008C27BD" w:rsidRDefault="00032926" w:rsidP="0039123F">
            <w:pPr>
              <w:pStyle w:val="EMEABodyText"/>
            </w:pPr>
            <w:r>
              <w:rPr>
                <w:i/>
              </w:rPr>
              <w:t>Comune</w:t>
            </w:r>
          </w:p>
        </w:tc>
        <w:tc>
          <w:tcPr>
            <w:tcW w:w="7810" w:type="dxa"/>
          </w:tcPr>
          <w:p w14:paraId="1D1E2FCA" w14:textId="77777777" w:rsidR="00052EBF" w:rsidRPr="00C974B3" w:rsidRDefault="00032926" w:rsidP="0039123F">
            <w:pPr>
              <w:pStyle w:val="EMEABodyText"/>
            </w:pPr>
            <w:r>
              <w:t>insufficienza cardiaca congestizia/disfunzione cardiaca*</w:t>
            </w:r>
            <w:r>
              <w:rPr>
                <w:rStyle w:val="EMEASuperscript"/>
              </w:rPr>
              <w:t>c</w:t>
            </w:r>
            <w:r>
              <w:t>, versamento pericardico*, aritmia (inclusa tachicardia), palpitazioni</w:t>
            </w:r>
          </w:p>
        </w:tc>
      </w:tr>
      <w:tr w:rsidR="005C0E39" w:rsidRPr="004C2153" w14:paraId="781913AB" w14:textId="77777777" w:rsidTr="00BB2BDB">
        <w:tc>
          <w:tcPr>
            <w:tcW w:w="1648" w:type="dxa"/>
          </w:tcPr>
          <w:p w14:paraId="11B4E073" w14:textId="77777777" w:rsidR="00052EBF" w:rsidRPr="008C27BD" w:rsidRDefault="00032926" w:rsidP="0039123F">
            <w:pPr>
              <w:pStyle w:val="EMEABodyText"/>
            </w:pPr>
            <w:r>
              <w:rPr>
                <w:i/>
              </w:rPr>
              <w:t>Non comune</w:t>
            </w:r>
          </w:p>
        </w:tc>
        <w:tc>
          <w:tcPr>
            <w:tcW w:w="7810" w:type="dxa"/>
          </w:tcPr>
          <w:p w14:paraId="631357B8" w14:textId="77777777" w:rsidR="00052EBF" w:rsidRPr="00C974B3" w:rsidRDefault="00032926" w:rsidP="0039123F">
            <w:pPr>
              <w:pStyle w:val="EMEABodyText"/>
            </w:pPr>
            <w:r>
              <w:t>infarto miocardico (anche con esito fatale)*, intervallo QT dell'elettrocardiogramma prolungato*, pericardite, aritmia ventricolare (inclusa tachicardia ventricolare), angina pectoris, cardiomegalia, onda T dell'elettrocardiogramma anormale, troponina aumentata</w:t>
            </w:r>
          </w:p>
        </w:tc>
      </w:tr>
      <w:tr w:rsidR="005C0E39" w:rsidRPr="004C2153" w14:paraId="559FFA47" w14:textId="77777777" w:rsidTr="00BB2BDB">
        <w:tc>
          <w:tcPr>
            <w:tcW w:w="1648" w:type="dxa"/>
          </w:tcPr>
          <w:p w14:paraId="7514818D" w14:textId="77777777" w:rsidR="00052EBF" w:rsidRPr="008C27BD" w:rsidRDefault="00032926" w:rsidP="0039123F">
            <w:pPr>
              <w:pStyle w:val="EMEABodyText"/>
            </w:pPr>
            <w:r>
              <w:rPr>
                <w:i/>
              </w:rPr>
              <w:t>Raro</w:t>
            </w:r>
          </w:p>
        </w:tc>
        <w:tc>
          <w:tcPr>
            <w:tcW w:w="7810" w:type="dxa"/>
          </w:tcPr>
          <w:p w14:paraId="2EBAF6EF" w14:textId="77777777" w:rsidR="00052EBF" w:rsidRPr="00C974B3" w:rsidRDefault="00032926" w:rsidP="0039123F">
            <w:pPr>
              <w:pStyle w:val="EMEABodyText"/>
            </w:pPr>
            <w:r>
              <w:t>cuore polmonare, miocardite, sindrome coronarica acuta, arresto cardiaco, intervallo PR dell'elettrocardiogramma prolungato, malattia coronarica, pleuropericardite</w:t>
            </w:r>
          </w:p>
        </w:tc>
      </w:tr>
      <w:tr w:rsidR="005C0E39" w14:paraId="2BF41011" w14:textId="77777777" w:rsidTr="00BB2BDB">
        <w:tc>
          <w:tcPr>
            <w:tcW w:w="1648" w:type="dxa"/>
          </w:tcPr>
          <w:p w14:paraId="75514C42" w14:textId="77777777" w:rsidR="00052EBF" w:rsidRPr="008C27BD" w:rsidRDefault="00032926" w:rsidP="0039123F">
            <w:pPr>
              <w:pStyle w:val="EMEABodyText"/>
              <w:rPr>
                <w:i/>
              </w:rPr>
            </w:pPr>
            <w:r>
              <w:rPr>
                <w:i/>
              </w:rPr>
              <w:t>Non nota</w:t>
            </w:r>
          </w:p>
        </w:tc>
        <w:tc>
          <w:tcPr>
            <w:tcW w:w="7810" w:type="dxa"/>
          </w:tcPr>
          <w:p w14:paraId="4AE77158" w14:textId="77777777" w:rsidR="00052EBF" w:rsidRPr="008C27BD" w:rsidRDefault="00032926" w:rsidP="0039123F">
            <w:pPr>
              <w:pStyle w:val="EMEABodyText"/>
            </w:pPr>
            <w:r>
              <w:t>fibrillazione atriale/flutter atriale</w:t>
            </w:r>
          </w:p>
        </w:tc>
      </w:tr>
      <w:tr w:rsidR="005C0E39" w14:paraId="58010E3E" w14:textId="77777777" w:rsidTr="00BB2BDB">
        <w:tc>
          <w:tcPr>
            <w:tcW w:w="9458" w:type="dxa"/>
            <w:gridSpan w:val="2"/>
          </w:tcPr>
          <w:p w14:paraId="4D192083" w14:textId="77777777" w:rsidR="00052EBF" w:rsidRPr="008C27BD" w:rsidRDefault="00032926" w:rsidP="0039123F">
            <w:pPr>
              <w:pStyle w:val="EMEABodyText"/>
              <w:keepNext/>
              <w:rPr>
                <w:b/>
              </w:rPr>
            </w:pPr>
            <w:r>
              <w:rPr>
                <w:b/>
              </w:rPr>
              <w:t>Patologie vascolari</w:t>
            </w:r>
          </w:p>
        </w:tc>
      </w:tr>
      <w:tr w:rsidR="005C0E39" w14:paraId="6AD3910F" w14:textId="77777777" w:rsidTr="00BB2BDB">
        <w:tc>
          <w:tcPr>
            <w:tcW w:w="1648" w:type="dxa"/>
          </w:tcPr>
          <w:p w14:paraId="3B8C3365" w14:textId="77777777" w:rsidR="00052EBF" w:rsidRPr="008C27BD" w:rsidRDefault="00032926" w:rsidP="0039123F">
            <w:pPr>
              <w:pStyle w:val="EMEABodyText"/>
            </w:pPr>
            <w:r>
              <w:rPr>
                <w:i/>
              </w:rPr>
              <w:t>Molto comune</w:t>
            </w:r>
          </w:p>
        </w:tc>
        <w:tc>
          <w:tcPr>
            <w:tcW w:w="7810" w:type="dxa"/>
          </w:tcPr>
          <w:p w14:paraId="0C9C7F7D" w14:textId="77777777" w:rsidR="00052EBF" w:rsidRPr="008C27BD" w:rsidRDefault="00032926" w:rsidP="0039123F">
            <w:pPr>
              <w:pStyle w:val="EMEABodyText"/>
              <w:keepNext/>
            </w:pPr>
            <w:r>
              <w:t>emorragia*</w:t>
            </w:r>
            <w:r>
              <w:rPr>
                <w:rStyle w:val="EMEASuperscript"/>
              </w:rPr>
              <w:t>d</w:t>
            </w:r>
          </w:p>
        </w:tc>
      </w:tr>
      <w:tr w:rsidR="005C0E39" w14:paraId="741CDAAC" w14:textId="77777777" w:rsidTr="00BB2BDB">
        <w:tc>
          <w:tcPr>
            <w:tcW w:w="1648" w:type="dxa"/>
          </w:tcPr>
          <w:p w14:paraId="5170E48F" w14:textId="77777777" w:rsidR="00052EBF" w:rsidRPr="008C27BD" w:rsidRDefault="00032926" w:rsidP="0039123F">
            <w:pPr>
              <w:pStyle w:val="EMEABodyText"/>
            </w:pPr>
            <w:r>
              <w:rPr>
                <w:i/>
              </w:rPr>
              <w:t>Comune</w:t>
            </w:r>
          </w:p>
        </w:tc>
        <w:tc>
          <w:tcPr>
            <w:tcW w:w="7810" w:type="dxa"/>
          </w:tcPr>
          <w:p w14:paraId="72FD2261" w14:textId="77777777" w:rsidR="00052EBF" w:rsidRPr="008C27BD" w:rsidRDefault="00032926" w:rsidP="0039123F">
            <w:pPr>
              <w:pStyle w:val="EMEABodyText"/>
            </w:pPr>
            <w:r>
              <w:t>ipertensione, rossore</w:t>
            </w:r>
          </w:p>
        </w:tc>
      </w:tr>
      <w:tr w:rsidR="005C0E39" w14:paraId="494000BC" w14:textId="77777777" w:rsidTr="00BB2BDB">
        <w:tc>
          <w:tcPr>
            <w:tcW w:w="1648" w:type="dxa"/>
          </w:tcPr>
          <w:p w14:paraId="11FDE702" w14:textId="77777777" w:rsidR="00052EBF" w:rsidRPr="008C27BD" w:rsidRDefault="00032926" w:rsidP="0039123F">
            <w:pPr>
              <w:pStyle w:val="EMEABodyText"/>
            </w:pPr>
            <w:r>
              <w:rPr>
                <w:i/>
              </w:rPr>
              <w:t>Non comune</w:t>
            </w:r>
          </w:p>
        </w:tc>
        <w:tc>
          <w:tcPr>
            <w:tcW w:w="7810" w:type="dxa"/>
          </w:tcPr>
          <w:p w14:paraId="5493E834" w14:textId="77777777" w:rsidR="00052EBF" w:rsidRPr="008C27BD" w:rsidRDefault="00032926" w:rsidP="0039123F">
            <w:pPr>
              <w:pStyle w:val="EMEABodyText"/>
            </w:pPr>
            <w:r>
              <w:t>ipotensione, tromboflebite, trombosi</w:t>
            </w:r>
          </w:p>
        </w:tc>
      </w:tr>
      <w:tr w:rsidR="005C0E39" w:rsidRPr="004C2153" w14:paraId="08179965" w14:textId="77777777" w:rsidTr="00BB2BDB">
        <w:tc>
          <w:tcPr>
            <w:tcW w:w="1648" w:type="dxa"/>
          </w:tcPr>
          <w:p w14:paraId="37691114" w14:textId="77777777" w:rsidR="00052EBF" w:rsidRPr="008C27BD" w:rsidRDefault="00032926" w:rsidP="0039123F">
            <w:pPr>
              <w:pStyle w:val="EMEABodyText"/>
            </w:pPr>
            <w:r>
              <w:rPr>
                <w:i/>
              </w:rPr>
              <w:t>Raro</w:t>
            </w:r>
          </w:p>
        </w:tc>
        <w:tc>
          <w:tcPr>
            <w:tcW w:w="7810" w:type="dxa"/>
          </w:tcPr>
          <w:p w14:paraId="54C0EB81" w14:textId="77777777" w:rsidR="00052EBF" w:rsidRPr="00C974B3" w:rsidRDefault="00032926" w:rsidP="0039123F">
            <w:pPr>
              <w:pStyle w:val="EMEABodyText"/>
            </w:pPr>
            <w:r>
              <w:t>trombosi venosa profonda, embolia, livedo reticularis</w:t>
            </w:r>
          </w:p>
        </w:tc>
      </w:tr>
      <w:tr w:rsidR="005C0E39" w14:paraId="23347FC0" w14:textId="77777777" w:rsidTr="00BB2BDB">
        <w:tc>
          <w:tcPr>
            <w:tcW w:w="1648" w:type="dxa"/>
          </w:tcPr>
          <w:p w14:paraId="0C646FE4" w14:textId="77777777" w:rsidR="007D3E6E" w:rsidRPr="008C27BD" w:rsidRDefault="00032926" w:rsidP="0039123F">
            <w:pPr>
              <w:pStyle w:val="EMEABodyText"/>
              <w:rPr>
                <w:i/>
              </w:rPr>
            </w:pPr>
            <w:r>
              <w:rPr>
                <w:i/>
              </w:rPr>
              <w:t>Non nota</w:t>
            </w:r>
          </w:p>
        </w:tc>
        <w:tc>
          <w:tcPr>
            <w:tcW w:w="7810" w:type="dxa"/>
          </w:tcPr>
          <w:p w14:paraId="04253A26" w14:textId="77777777" w:rsidR="007D3E6E" w:rsidRPr="008C27BD" w:rsidRDefault="00032926" w:rsidP="0039123F">
            <w:pPr>
              <w:pStyle w:val="EMEABodyText"/>
              <w:rPr>
                <w:szCs w:val="22"/>
              </w:rPr>
            </w:pPr>
            <w:r>
              <w:t>microangiopatia trombotica</w:t>
            </w:r>
          </w:p>
        </w:tc>
      </w:tr>
      <w:tr w:rsidR="005C0E39" w:rsidRPr="004C2153" w14:paraId="49E31A0D" w14:textId="77777777" w:rsidTr="00BB2BDB">
        <w:tc>
          <w:tcPr>
            <w:tcW w:w="9458" w:type="dxa"/>
            <w:gridSpan w:val="2"/>
          </w:tcPr>
          <w:p w14:paraId="3015A837" w14:textId="77777777" w:rsidR="00052EBF" w:rsidRPr="00C974B3" w:rsidRDefault="00032926" w:rsidP="0039123F">
            <w:pPr>
              <w:pStyle w:val="EMEABodyText"/>
              <w:keepNext/>
              <w:rPr>
                <w:b/>
              </w:rPr>
            </w:pPr>
            <w:r>
              <w:rPr>
                <w:b/>
              </w:rPr>
              <w:t>Patologie respiratorie, toraciche e mediastiniche</w:t>
            </w:r>
          </w:p>
        </w:tc>
      </w:tr>
      <w:tr w:rsidR="005C0E39" w14:paraId="4C9ACB17" w14:textId="77777777" w:rsidTr="00BB2BDB">
        <w:tc>
          <w:tcPr>
            <w:tcW w:w="1648" w:type="dxa"/>
          </w:tcPr>
          <w:p w14:paraId="286B36EC" w14:textId="77777777" w:rsidR="00052EBF" w:rsidRPr="008C27BD" w:rsidRDefault="00032926" w:rsidP="0039123F">
            <w:pPr>
              <w:pStyle w:val="EMEABodyText"/>
            </w:pPr>
            <w:r>
              <w:rPr>
                <w:i/>
              </w:rPr>
              <w:t>Molto comune</w:t>
            </w:r>
          </w:p>
        </w:tc>
        <w:tc>
          <w:tcPr>
            <w:tcW w:w="7810" w:type="dxa"/>
          </w:tcPr>
          <w:p w14:paraId="3426B92D" w14:textId="77777777" w:rsidR="00052EBF" w:rsidRPr="008C27BD" w:rsidRDefault="00032926" w:rsidP="0039123F">
            <w:pPr>
              <w:pStyle w:val="EMEABodyText"/>
            </w:pPr>
            <w:r>
              <w:t>versamento della pleura*, dispnea</w:t>
            </w:r>
          </w:p>
        </w:tc>
      </w:tr>
      <w:tr w:rsidR="005C0E39" w:rsidRPr="004C2153" w14:paraId="47B7F7DC" w14:textId="77777777" w:rsidTr="00BB2BDB">
        <w:tc>
          <w:tcPr>
            <w:tcW w:w="1648" w:type="dxa"/>
          </w:tcPr>
          <w:p w14:paraId="696DFFBA" w14:textId="77777777" w:rsidR="00052EBF" w:rsidRPr="008C27BD" w:rsidRDefault="00032926" w:rsidP="0039123F">
            <w:pPr>
              <w:pStyle w:val="EMEABodyText"/>
            </w:pPr>
            <w:r>
              <w:rPr>
                <w:i/>
              </w:rPr>
              <w:t>Comune</w:t>
            </w:r>
          </w:p>
        </w:tc>
        <w:tc>
          <w:tcPr>
            <w:tcW w:w="7810" w:type="dxa"/>
          </w:tcPr>
          <w:p w14:paraId="3BF882A0" w14:textId="77777777" w:rsidR="00052EBF" w:rsidRPr="00C974B3" w:rsidRDefault="00032926" w:rsidP="0039123F">
            <w:pPr>
              <w:pStyle w:val="EMEABodyText"/>
            </w:pPr>
            <w:r>
              <w:t>edema polmonare*, ipertensione polmonare*, infiltrazione polmonare, polmonite, tosse</w:t>
            </w:r>
          </w:p>
        </w:tc>
      </w:tr>
      <w:tr w:rsidR="005C0E39" w:rsidRPr="004C2153" w14:paraId="51530DC2" w14:textId="77777777" w:rsidTr="00BB2BDB">
        <w:tc>
          <w:tcPr>
            <w:tcW w:w="1648" w:type="dxa"/>
          </w:tcPr>
          <w:p w14:paraId="77AC948D" w14:textId="77777777" w:rsidR="00052EBF" w:rsidRPr="008C27BD" w:rsidRDefault="00032926" w:rsidP="0039123F">
            <w:pPr>
              <w:pStyle w:val="EMEABodyText"/>
            </w:pPr>
            <w:r>
              <w:rPr>
                <w:i/>
              </w:rPr>
              <w:t>Non comune</w:t>
            </w:r>
          </w:p>
        </w:tc>
        <w:tc>
          <w:tcPr>
            <w:tcW w:w="7810" w:type="dxa"/>
          </w:tcPr>
          <w:p w14:paraId="32CBD910" w14:textId="77777777" w:rsidR="00052EBF" w:rsidRPr="00C974B3" w:rsidRDefault="00032926" w:rsidP="0039123F">
            <w:pPr>
              <w:pStyle w:val="EMEABodyText"/>
            </w:pPr>
            <w:r>
              <w:t>ipertensione arteriosa polmonare, broncospasmo, asma, chilotorace*</w:t>
            </w:r>
          </w:p>
        </w:tc>
      </w:tr>
      <w:tr w:rsidR="005C0E39" w:rsidRPr="004C2153" w14:paraId="7F274847" w14:textId="77777777" w:rsidTr="00BB2BDB">
        <w:tc>
          <w:tcPr>
            <w:tcW w:w="1648" w:type="dxa"/>
          </w:tcPr>
          <w:p w14:paraId="7A43A83C" w14:textId="77777777" w:rsidR="00052EBF" w:rsidRPr="008C27BD" w:rsidRDefault="00032926" w:rsidP="0039123F">
            <w:pPr>
              <w:pStyle w:val="EMEABodyText"/>
            </w:pPr>
            <w:r>
              <w:rPr>
                <w:i/>
              </w:rPr>
              <w:t>Raro</w:t>
            </w:r>
          </w:p>
        </w:tc>
        <w:tc>
          <w:tcPr>
            <w:tcW w:w="7810" w:type="dxa"/>
          </w:tcPr>
          <w:p w14:paraId="109A010F" w14:textId="77777777" w:rsidR="00052EBF" w:rsidRPr="00C974B3" w:rsidRDefault="00032926" w:rsidP="0039123F">
            <w:pPr>
              <w:pStyle w:val="EMEABodyText"/>
            </w:pPr>
            <w:r>
              <w:t>embolia polmonare e infarto polmonare, sindrome da sofferenza respiratoria acuta</w:t>
            </w:r>
          </w:p>
        </w:tc>
      </w:tr>
      <w:tr w:rsidR="005C0E39" w14:paraId="3451FE8C" w14:textId="77777777" w:rsidTr="00BB2BDB">
        <w:tc>
          <w:tcPr>
            <w:tcW w:w="1648" w:type="dxa"/>
          </w:tcPr>
          <w:p w14:paraId="210CD5F7" w14:textId="77777777" w:rsidR="00052EBF" w:rsidRPr="008C27BD" w:rsidRDefault="00032926" w:rsidP="0039123F">
            <w:pPr>
              <w:pStyle w:val="EMEABodyText"/>
              <w:rPr>
                <w:i/>
              </w:rPr>
            </w:pPr>
            <w:r>
              <w:rPr>
                <w:i/>
              </w:rPr>
              <w:t>Non nota</w:t>
            </w:r>
          </w:p>
        </w:tc>
        <w:tc>
          <w:tcPr>
            <w:tcW w:w="7810" w:type="dxa"/>
          </w:tcPr>
          <w:p w14:paraId="0479161D" w14:textId="77777777" w:rsidR="00052EBF" w:rsidRPr="008C27BD" w:rsidRDefault="00032926" w:rsidP="0039123F">
            <w:pPr>
              <w:pStyle w:val="EMEABodyText"/>
              <w:rPr>
                <w:szCs w:val="22"/>
              </w:rPr>
            </w:pPr>
            <w:r>
              <w:t>malattia polmonare interstiziale</w:t>
            </w:r>
          </w:p>
        </w:tc>
      </w:tr>
      <w:tr w:rsidR="005C0E39" w14:paraId="1ACA56F6" w14:textId="77777777" w:rsidTr="00BB2BDB">
        <w:tc>
          <w:tcPr>
            <w:tcW w:w="9458" w:type="dxa"/>
            <w:gridSpan w:val="2"/>
          </w:tcPr>
          <w:p w14:paraId="489F1A8C" w14:textId="77777777" w:rsidR="00052EBF" w:rsidRPr="008C27BD" w:rsidRDefault="00032926" w:rsidP="0039123F">
            <w:pPr>
              <w:pStyle w:val="EMEABodyText"/>
              <w:keepNext/>
              <w:rPr>
                <w:b/>
              </w:rPr>
            </w:pPr>
            <w:r>
              <w:rPr>
                <w:b/>
              </w:rPr>
              <w:t>Patologie gastrointestinali</w:t>
            </w:r>
          </w:p>
        </w:tc>
      </w:tr>
      <w:tr w:rsidR="005C0E39" w:rsidRPr="004C2153" w14:paraId="58957118" w14:textId="77777777" w:rsidTr="00BB2BDB">
        <w:tc>
          <w:tcPr>
            <w:tcW w:w="1648" w:type="dxa"/>
          </w:tcPr>
          <w:p w14:paraId="5F76D6A2" w14:textId="77777777" w:rsidR="00052EBF" w:rsidRPr="008C27BD" w:rsidRDefault="00032926" w:rsidP="0039123F">
            <w:pPr>
              <w:pStyle w:val="EMEABodyText"/>
            </w:pPr>
            <w:r>
              <w:rPr>
                <w:i/>
              </w:rPr>
              <w:t>Molto comune</w:t>
            </w:r>
          </w:p>
        </w:tc>
        <w:tc>
          <w:tcPr>
            <w:tcW w:w="7810" w:type="dxa"/>
          </w:tcPr>
          <w:p w14:paraId="6D14F8B0" w14:textId="77777777" w:rsidR="00052EBF" w:rsidRPr="00C974B3" w:rsidRDefault="00032926" w:rsidP="0039123F">
            <w:pPr>
              <w:pStyle w:val="EMEABodyText"/>
            </w:pPr>
            <w:r>
              <w:t>diarrea, vomito, nausea, dolore addominale</w:t>
            </w:r>
          </w:p>
        </w:tc>
      </w:tr>
      <w:tr w:rsidR="005C0E39" w:rsidRPr="004C2153" w14:paraId="44E1AB22" w14:textId="77777777" w:rsidTr="00BB2BDB">
        <w:tc>
          <w:tcPr>
            <w:tcW w:w="1648" w:type="dxa"/>
          </w:tcPr>
          <w:p w14:paraId="78209AFA" w14:textId="77777777" w:rsidR="00052EBF" w:rsidRPr="008C27BD" w:rsidRDefault="00032926" w:rsidP="0039123F">
            <w:pPr>
              <w:pStyle w:val="EMEABodyText"/>
            </w:pPr>
            <w:r>
              <w:rPr>
                <w:i/>
              </w:rPr>
              <w:t>Comune</w:t>
            </w:r>
          </w:p>
        </w:tc>
        <w:tc>
          <w:tcPr>
            <w:tcW w:w="7810" w:type="dxa"/>
          </w:tcPr>
          <w:p w14:paraId="15E6734A" w14:textId="77777777" w:rsidR="00052EBF" w:rsidRPr="00C974B3" w:rsidRDefault="00032926" w:rsidP="0039123F">
            <w:pPr>
              <w:pStyle w:val="EMEABodyText"/>
            </w:pPr>
            <w:r>
              <w:t>sanguinamento gastrointestinale*, colite (inclusa colite neutropenica), gastrite, infiammazione della mucosa (incluse mucosite/stomatite), dispepsia, distensione dell'addome, stipsi, patologia dei tessuti molli della bocca</w:t>
            </w:r>
          </w:p>
        </w:tc>
      </w:tr>
      <w:tr w:rsidR="005C0E39" w:rsidRPr="004C2153" w14:paraId="7584B825" w14:textId="77777777" w:rsidTr="00BB2BDB">
        <w:tc>
          <w:tcPr>
            <w:tcW w:w="1648" w:type="dxa"/>
          </w:tcPr>
          <w:p w14:paraId="206F1B9C" w14:textId="77777777" w:rsidR="00052EBF" w:rsidRPr="008C27BD" w:rsidRDefault="00032926" w:rsidP="0039123F">
            <w:pPr>
              <w:pStyle w:val="EMEABodyText"/>
            </w:pPr>
            <w:r>
              <w:rPr>
                <w:i/>
              </w:rPr>
              <w:t>Non comune</w:t>
            </w:r>
          </w:p>
        </w:tc>
        <w:tc>
          <w:tcPr>
            <w:tcW w:w="7810" w:type="dxa"/>
          </w:tcPr>
          <w:p w14:paraId="6182E47F" w14:textId="77777777" w:rsidR="00052EBF" w:rsidRPr="00C974B3" w:rsidRDefault="00032926" w:rsidP="0039123F">
            <w:pPr>
              <w:pStyle w:val="EMEABodyText"/>
            </w:pPr>
            <w:r>
              <w:t>pancreatite (inclusa pancreatite acuta), ulcera del tratto gastroenterico superiore, esofagite, ascite*, ragade anale, disfagia, malattia da reflusso gastroesofageo</w:t>
            </w:r>
          </w:p>
        </w:tc>
      </w:tr>
      <w:tr w:rsidR="005C0E39" w:rsidRPr="004C2153" w14:paraId="64A60F4F" w14:textId="77777777" w:rsidTr="00BB2BDB">
        <w:tc>
          <w:tcPr>
            <w:tcW w:w="1648" w:type="dxa"/>
          </w:tcPr>
          <w:p w14:paraId="7F9965BD" w14:textId="77777777" w:rsidR="00052EBF" w:rsidRPr="008C27BD" w:rsidRDefault="00032926" w:rsidP="0039123F">
            <w:pPr>
              <w:pStyle w:val="EMEABodyText"/>
              <w:rPr>
                <w:i/>
                <w:szCs w:val="22"/>
              </w:rPr>
            </w:pPr>
            <w:r>
              <w:rPr>
                <w:i/>
              </w:rPr>
              <w:t>Raro</w:t>
            </w:r>
          </w:p>
        </w:tc>
        <w:tc>
          <w:tcPr>
            <w:tcW w:w="7810" w:type="dxa"/>
          </w:tcPr>
          <w:p w14:paraId="3AE0FF11" w14:textId="77777777" w:rsidR="00052EBF" w:rsidRPr="00C974B3" w:rsidRDefault="00032926" w:rsidP="0039123F">
            <w:pPr>
              <w:pStyle w:val="EMEABodyText"/>
              <w:rPr>
                <w:szCs w:val="22"/>
              </w:rPr>
            </w:pPr>
            <w:r>
              <w:rPr>
                <w:color w:val="000000"/>
              </w:rPr>
              <w:t>gastroenteropatia proteino</w:t>
            </w:r>
            <w:r>
              <w:rPr>
                <w:color w:val="000000"/>
              </w:rPr>
              <w:noBreakHyphen/>
              <w:t>disperdente, ileo, fistola anale</w:t>
            </w:r>
          </w:p>
        </w:tc>
      </w:tr>
      <w:tr w:rsidR="005C0E39" w14:paraId="37CCD9B6" w14:textId="77777777" w:rsidTr="00BB2BDB">
        <w:tc>
          <w:tcPr>
            <w:tcW w:w="1648" w:type="dxa"/>
          </w:tcPr>
          <w:p w14:paraId="51A62543" w14:textId="77777777" w:rsidR="00052EBF" w:rsidRPr="008C27BD" w:rsidRDefault="00032926" w:rsidP="0039123F">
            <w:pPr>
              <w:pStyle w:val="EMEABodyText"/>
              <w:rPr>
                <w:i/>
              </w:rPr>
            </w:pPr>
            <w:r>
              <w:rPr>
                <w:i/>
              </w:rPr>
              <w:t>Non nota</w:t>
            </w:r>
          </w:p>
        </w:tc>
        <w:tc>
          <w:tcPr>
            <w:tcW w:w="7810" w:type="dxa"/>
          </w:tcPr>
          <w:p w14:paraId="6DF053D4" w14:textId="77777777" w:rsidR="00052EBF" w:rsidRPr="008C27BD" w:rsidRDefault="00032926" w:rsidP="0039123F">
            <w:pPr>
              <w:pStyle w:val="EMEABodyText"/>
            </w:pPr>
            <w:r>
              <w:t>emorragia gastrointestinale fatale*</w:t>
            </w:r>
          </w:p>
        </w:tc>
      </w:tr>
      <w:tr w:rsidR="005C0E39" w14:paraId="5FF731D9" w14:textId="77777777" w:rsidTr="00BB2BDB">
        <w:tc>
          <w:tcPr>
            <w:tcW w:w="9458" w:type="dxa"/>
            <w:gridSpan w:val="2"/>
          </w:tcPr>
          <w:p w14:paraId="48C8F1F5" w14:textId="77777777" w:rsidR="00052EBF" w:rsidRPr="008C27BD" w:rsidRDefault="00032926" w:rsidP="0039123F">
            <w:pPr>
              <w:pStyle w:val="EMEABodyText"/>
              <w:keepNext/>
              <w:rPr>
                <w:b/>
              </w:rPr>
            </w:pPr>
            <w:r>
              <w:rPr>
                <w:b/>
              </w:rPr>
              <w:t>Patologie epatobiliari</w:t>
            </w:r>
            <w:r>
              <w:t xml:space="preserve"> </w:t>
            </w:r>
          </w:p>
        </w:tc>
      </w:tr>
      <w:tr w:rsidR="005C0E39" w14:paraId="6EF136F4" w14:textId="77777777" w:rsidTr="00BB2BDB">
        <w:tc>
          <w:tcPr>
            <w:tcW w:w="1648" w:type="dxa"/>
          </w:tcPr>
          <w:p w14:paraId="2940369D" w14:textId="77777777" w:rsidR="00052EBF" w:rsidRPr="008C27BD" w:rsidRDefault="00032926" w:rsidP="0039123F">
            <w:pPr>
              <w:pStyle w:val="EMEABodyText"/>
            </w:pPr>
            <w:r>
              <w:rPr>
                <w:i/>
              </w:rPr>
              <w:t>Non comune</w:t>
            </w:r>
          </w:p>
        </w:tc>
        <w:tc>
          <w:tcPr>
            <w:tcW w:w="7810" w:type="dxa"/>
          </w:tcPr>
          <w:p w14:paraId="1F7BE447" w14:textId="77777777" w:rsidR="00052EBF" w:rsidRPr="008C27BD" w:rsidRDefault="00032926" w:rsidP="0039123F">
            <w:pPr>
              <w:pStyle w:val="EMEABodyText"/>
            </w:pPr>
            <w:r>
              <w:t>epatite, colecistite, colestasi</w:t>
            </w:r>
          </w:p>
        </w:tc>
      </w:tr>
      <w:tr w:rsidR="005C0E39" w:rsidRPr="004C2153" w14:paraId="5284FE24" w14:textId="77777777" w:rsidTr="00BB2BDB">
        <w:tc>
          <w:tcPr>
            <w:tcW w:w="9458" w:type="dxa"/>
            <w:gridSpan w:val="2"/>
          </w:tcPr>
          <w:p w14:paraId="36D63390" w14:textId="77777777" w:rsidR="00052EBF" w:rsidRPr="00C974B3" w:rsidRDefault="00032926" w:rsidP="0039123F">
            <w:pPr>
              <w:pStyle w:val="EMEABodyText"/>
              <w:keepNext/>
              <w:rPr>
                <w:b/>
              </w:rPr>
            </w:pPr>
            <w:r>
              <w:rPr>
                <w:b/>
              </w:rPr>
              <w:lastRenderedPageBreak/>
              <w:t>Patologie della cute e del tessuto sottocutaneo</w:t>
            </w:r>
          </w:p>
        </w:tc>
      </w:tr>
      <w:tr w:rsidR="005C0E39" w14:paraId="413715B2" w14:textId="77777777" w:rsidTr="00BB2BDB">
        <w:tc>
          <w:tcPr>
            <w:tcW w:w="1648" w:type="dxa"/>
          </w:tcPr>
          <w:p w14:paraId="53169B52" w14:textId="77777777" w:rsidR="00052EBF" w:rsidRPr="008C27BD" w:rsidRDefault="00032926" w:rsidP="0039123F">
            <w:pPr>
              <w:pStyle w:val="EMEABodyText"/>
            </w:pPr>
            <w:r>
              <w:rPr>
                <w:i/>
              </w:rPr>
              <w:t>Molto comune</w:t>
            </w:r>
          </w:p>
        </w:tc>
        <w:tc>
          <w:tcPr>
            <w:tcW w:w="7810" w:type="dxa"/>
          </w:tcPr>
          <w:p w14:paraId="25517660" w14:textId="77777777" w:rsidR="00052EBF" w:rsidRPr="008C27BD" w:rsidRDefault="00032926" w:rsidP="0039123F">
            <w:pPr>
              <w:pStyle w:val="EMEABodyText"/>
            </w:pPr>
            <w:r>
              <w:t>esantema della cute</w:t>
            </w:r>
            <w:r>
              <w:rPr>
                <w:vertAlign w:val="superscript"/>
              </w:rPr>
              <w:t>e</w:t>
            </w:r>
          </w:p>
        </w:tc>
      </w:tr>
      <w:tr w:rsidR="005C0E39" w:rsidRPr="004C2153" w14:paraId="64FBBBBD" w14:textId="77777777" w:rsidTr="00BB2BDB">
        <w:tc>
          <w:tcPr>
            <w:tcW w:w="1648" w:type="dxa"/>
          </w:tcPr>
          <w:p w14:paraId="794818D0" w14:textId="77777777" w:rsidR="00052EBF" w:rsidRPr="008C27BD" w:rsidRDefault="00032926" w:rsidP="0039123F">
            <w:pPr>
              <w:pStyle w:val="EMEABodyText"/>
            </w:pPr>
            <w:r>
              <w:rPr>
                <w:i/>
              </w:rPr>
              <w:t>Comune</w:t>
            </w:r>
          </w:p>
        </w:tc>
        <w:tc>
          <w:tcPr>
            <w:tcW w:w="7810" w:type="dxa"/>
          </w:tcPr>
          <w:p w14:paraId="5DECEAE2" w14:textId="77777777" w:rsidR="00052EBF" w:rsidRPr="00C974B3" w:rsidRDefault="00032926" w:rsidP="001A5EDA">
            <w:pPr>
              <w:pStyle w:val="EMEABodyText"/>
            </w:pPr>
            <w:r>
              <w:t>alopecia, dermatite (incluso eczema), prurito, acne, cute secca, orticaria, iperidrosi</w:t>
            </w:r>
          </w:p>
        </w:tc>
      </w:tr>
      <w:tr w:rsidR="005C0E39" w14:paraId="5526AA2C" w14:textId="77777777" w:rsidTr="00BB2BDB">
        <w:tc>
          <w:tcPr>
            <w:tcW w:w="1648" w:type="dxa"/>
          </w:tcPr>
          <w:p w14:paraId="285E211F" w14:textId="77777777" w:rsidR="00052EBF" w:rsidRPr="008C27BD" w:rsidRDefault="00032926" w:rsidP="0039123F">
            <w:pPr>
              <w:pStyle w:val="EMEABodyText"/>
            </w:pPr>
            <w:r>
              <w:rPr>
                <w:i/>
              </w:rPr>
              <w:t>Non comune</w:t>
            </w:r>
          </w:p>
        </w:tc>
        <w:tc>
          <w:tcPr>
            <w:tcW w:w="7810" w:type="dxa"/>
          </w:tcPr>
          <w:p w14:paraId="3E296579" w14:textId="77777777" w:rsidR="00052EBF" w:rsidRPr="008C27BD" w:rsidRDefault="00032926" w:rsidP="0039123F">
            <w:pPr>
              <w:pStyle w:val="EMEABodyText"/>
            </w:pPr>
            <w:r>
              <w:t>dermatosi neutrofila, fotosensibilità, disturbo della pigmentazione, pannicolite, ulcera della cute, condizioni bollose, patologia delle unghie, sindrome da eritrodisestesia palmo</w:t>
            </w:r>
            <w:r>
              <w:noBreakHyphen/>
              <w:t>plantare, patologia dei peli e dei capelli</w:t>
            </w:r>
          </w:p>
        </w:tc>
      </w:tr>
      <w:tr w:rsidR="005C0E39" w14:paraId="3FA3047D" w14:textId="77777777" w:rsidTr="00BB2BDB">
        <w:tc>
          <w:tcPr>
            <w:tcW w:w="1648" w:type="dxa"/>
          </w:tcPr>
          <w:p w14:paraId="475B444F" w14:textId="77777777" w:rsidR="00052EBF" w:rsidRPr="008C27BD" w:rsidRDefault="00032926" w:rsidP="0039123F">
            <w:pPr>
              <w:pStyle w:val="EMEABodyText"/>
              <w:rPr>
                <w:i/>
              </w:rPr>
            </w:pPr>
            <w:r>
              <w:rPr>
                <w:i/>
              </w:rPr>
              <w:t>Raro</w:t>
            </w:r>
          </w:p>
        </w:tc>
        <w:tc>
          <w:tcPr>
            <w:tcW w:w="7810" w:type="dxa"/>
          </w:tcPr>
          <w:p w14:paraId="13585AE0" w14:textId="77777777" w:rsidR="00052EBF" w:rsidRPr="008C27BD" w:rsidRDefault="00032926" w:rsidP="0039123F">
            <w:pPr>
              <w:pStyle w:val="EMEABodyText"/>
            </w:pPr>
            <w:r>
              <w:t>vasculite leucocitoclastica, fibrosi della cute</w:t>
            </w:r>
          </w:p>
        </w:tc>
      </w:tr>
      <w:tr w:rsidR="005C0E39" w14:paraId="6B2562D6" w14:textId="77777777" w:rsidTr="00BB2BDB">
        <w:tc>
          <w:tcPr>
            <w:tcW w:w="1648" w:type="dxa"/>
          </w:tcPr>
          <w:p w14:paraId="6BF00354" w14:textId="77777777" w:rsidR="00052EBF" w:rsidRPr="008C27BD" w:rsidRDefault="00032926" w:rsidP="0039123F">
            <w:pPr>
              <w:pStyle w:val="EMEABodyText"/>
              <w:rPr>
                <w:i/>
              </w:rPr>
            </w:pPr>
            <w:r>
              <w:rPr>
                <w:i/>
              </w:rPr>
              <w:t>Non nota</w:t>
            </w:r>
          </w:p>
        </w:tc>
        <w:tc>
          <w:tcPr>
            <w:tcW w:w="7810" w:type="dxa"/>
          </w:tcPr>
          <w:p w14:paraId="71BC9823" w14:textId="77777777" w:rsidR="00052EBF" w:rsidRPr="008C27BD" w:rsidRDefault="00032926" w:rsidP="0039123F">
            <w:pPr>
              <w:pStyle w:val="EMEABodyText"/>
            </w:pPr>
            <w:r>
              <w:t>sindrome di Stevens</w:t>
            </w:r>
            <w:r>
              <w:noBreakHyphen/>
              <w:t>Johnson</w:t>
            </w:r>
            <w:r>
              <w:rPr>
                <w:vertAlign w:val="superscript"/>
              </w:rPr>
              <w:t>f</w:t>
            </w:r>
          </w:p>
        </w:tc>
      </w:tr>
      <w:tr w:rsidR="005C0E39" w:rsidRPr="004C2153" w14:paraId="7DAB6FA1" w14:textId="77777777" w:rsidTr="00BB2BDB">
        <w:tc>
          <w:tcPr>
            <w:tcW w:w="9458" w:type="dxa"/>
            <w:gridSpan w:val="2"/>
          </w:tcPr>
          <w:p w14:paraId="144D89C8" w14:textId="77777777" w:rsidR="00052EBF" w:rsidRPr="00C974B3" w:rsidRDefault="00032926" w:rsidP="0039123F">
            <w:pPr>
              <w:pStyle w:val="EMEABodyText"/>
              <w:keepNext/>
              <w:rPr>
                <w:b/>
              </w:rPr>
            </w:pPr>
            <w:r>
              <w:rPr>
                <w:b/>
              </w:rPr>
              <w:t>Patologie del sistema muscoloscheletrico e del tessuto connettivo</w:t>
            </w:r>
          </w:p>
        </w:tc>
      </w:tr>
      <w:tr w:rsidR="005C0E39" w14:paraId="4FFE7CF3" w14:textId="77777777" w:rsidTr="00BB2BDB">
        <w:tc>
          <w:tcPr>
            <w:tcW w:w="1648" w:type="dxa"/>
          </w:tcPr>
          <w:p w14:paraId="34E6799C" w14:textId="77777777" w:rsidR="00052EBF" w:rsidRPr="008C27BD" w:rsidRDefault="00032926" w:rsidP="0039123F">
            <w:pPr>
              <w:pStyle w:val="EMEABodyText"/>
            </w:pPr>
            <w:r>
              <w:rPr>
                <w:i/>
              </w:rPr>
              <w:t>Molto comune</w:t>
            </w:r>
          </w:p>
        </w:tc>
        <w:tc>
          <w:tcPr>
            <w:tcW w:w="7810" w:type="dxa"/>
          </w:tcPr>
          <w:p w14:paraId="08D434E9" w14:textId="77777777" w:rsidR="00052EBF" w:rsidRPr="008C27BD" w:rsidRDefault="00032926" w:rsidP="0039123F">
            <w:pPr>
              <w:pStyle w:val="EMEABodyText"/>
            </w:pPr>
            <w:r>
              <w:t>dolore muscoloscheletrico</w:t>
            </w:r>
            <w:r>
              <w:rPr>
                <w:vertAlign w:val="superscript"/>
              </w:rPr>
              <w:t>g</w:t>
            </w:r>
          </w:p>
        </w:tc>
      </w:tr>
      <w:tr w:rsidR="005C0E39" w:rsidRPr="004C2153" w14:paraId="0BC96038" w14:textId="77777777" w:rsidTr="00BB2BDB">
        <w:tc>
          <w:tcPr>
            <w:tcW w:w="1648" w:type="dxa"/>
          </w:tcPr>
          <w:p w14:paraId="710C59DB" w14:textId="77777777" w:rsidR="00052EBF" w:rsidRPr="008C27BD" w:rsidRDefault="00032926" w:rsidP="0039123F">
            <w:pPr>
              <w:pStyle w:val="EMEABodyText"/>
            </w:pPr>
            <w:r>
              <w:rPr>
                <w:i/>
              </w:rPr>
              <w:t>Comune</w:t>
            </w:r>
          </w:p>
        </w:tc>
        <w:tc>
          <w:tcPr>
            <w:tcW w:w="7810" w:type="dxa"/>
          </w:tcPr>
          <w:p w14:paraId="01E00FC3" w14:textId="77777777" w:rsidR="00052EBF" w:rsidRPr="00C974B3" w:rsidRDefault="00032926" w:rsidP="0039123F">
            <w:pPr>
              <w:pStyle w:val="EMEABodyText"/>
            </w:pPr>
            <w:r>
              <w:t>artralgia, mialgia, debolezza muscolare, rigidità muscoloscheletrica, spasmo muscolare</w:t>
            </w:r>
          </w:p>
        </w:tc>
      </w:tr>
      <w:tr w:rsidR="005C0E39" w14:paraId="6A5C3EE6" w14:textId="77777777" w:rsidTr="00BB2BDB">
        <w:tc>
          <w:tcPr>
            <w:tcW w:w="1648" w:type="dxa"/>
          </w:tcPr>
          <w:p w14:paraId="477CF68C" w14:textId="77777777" w:rsidR="00052EBF" w:rsidRPr="008C27BD" w:rsidRDefault="00032926" w:rsidP="0039123F">
            <w:pPr>
              <w:pStyle w:val="EMEABodyText"/>
            </w:pPr>
            <w:r>
              <w:rPr>
                <w:i/>
              </w:rPr>
              <w:t>Non comune</w:t>
            </w:r>
          </w:p>
        </w:tc>
        <w:tc>
          <w:tcPr>
            <w:tcW w:w="7810" w:type="dxa"/>
          </w:tcPr>
          <w:p w14:paraId="200B3E28" w14:textId="77777777" w:rsidR="00052EBF" w:rsidRPr="008C27BD" w:rsidRDefault="00032926" w:rsidP="0039123F">
            <w:pPr>
              <w:pStyle w:val="EMEABodyText"/>
            </w:pPr>
            <w:r>
              <w:t>rabdomiolisi, osteonecrosi, infiammazione muscolare, tendinite, artrite</w:t>
            </w:r>
          </w:p>
        </w:tc>
      </w:tr>
      <w:tr w:rsidR="005C0E39" w:rsidRPr="004C2153" w14:paraId="66CEB65E" w14:textId="77777777" w:rsidTr="00BB2BDB">
        <w:tc>
          <w:tcPr>
            <w:tcW w:w="1648" w:type="dxa"/>
          </w:tcPr>
          <w:p w14:paraId="6FE5EA7F" w14:textId="77777777" w:rsidR="00052EBF" w:rsidRPr="00CC6C44" w:rsidRDefault="00032926" w:rsidP="0039123F">
            <w:pPr>
              <w:pStyle w:val="EMEABodyText"/>
              <w:rPr>
                <w:i/>
                <w:highlight w:val="yellow"/>
              </w:rPr>
            </w:pPr>
            <w:r>
              <w:rPr>
                <w:i/>
              </w:rPr>
              <w:t>Raro</w:t>
            </w:r>
          </w:p>
        </w:tc>
        <w:tc>
          <w:tcPr>
            <w:tcW w:w="7810" w:type="dxa"/>
          </w:tcPr>
          <w:p w14:paraId="62620E62" w14:textId="77777777" w:rsidR="00052EBF" w:rsidRPr="00C974B3" w:rsidRDefault="00032926" w:rsidP="0039123F">
            <w:pPr>
              <w:pStyle w:val="EMEABodyText"/>
              <w:rPr>
                <w:highlight w:val="yellow"/>
              </w:rPr>
            </w:pPr>
            <w:r>
              <w:t>fusione ritardata delle epifisi,</w:t>
            </w:r>
            <w:r>
              <w:rPr>
                <w:vertAlign w:val="superscript"/>
              </w:rPr>
              <w:t>h</w:t>
            </w:r>
            <w:r>
              <w:t xml:space="preserve"> ritardo di crescita</w:t>
            </w:r>
            <w:r>
              <w:rPr>
                <w:vertAlign w:val="superscript"/>
              </w:rPr>
              <w:t>h</w:t>
            </w:r>
          </w:p>
        </w:tc>
      </w:tr>
      <w:tr w:rsidR="005C0E39" w14:paraId="143FBC24" w14:textId="77777777" w:rsidTr="00BB2BDB">
        <w:tc>
          <w:tcPr>
            <w:tcW w:w="9458" w:type="dxa"/>
            <w:gridSpan w:val="2"/>
          </w:tcPr>
          <w:p w14:paraId="23371C27" w14:textId="77777777" w:rsidR="00052EBF" w:rsidRPr="008C27BD" w:rsidRDefault="00032926" w:rsidP="0039123F">
            <w:pPr>
              <w:pStyle w:val="EMEABodyText"/>
              <w:keepNext/>
              <w:rPr>
                <w:b/>
              </w:rPr>
            </w:pPr>
            <w:r>
              <w:rPr>
                <w:b/>
              </w:rPr>
              <w:t>Patologie renali e urinarie</w:t>
            </w:r>
          </w:p>
        </w:tc>
      </w:tr>
      <w:tr w:rsidR="005C0E39" w:rsidRPr="004C2153" w14:paraId="61C68610" w14:textId="77777777" w:rsidTr="00BB2BDB">
        <w:tc>
          <w:tcPr>
            <w:tcW w:w="1648" w:type="dxa"/>
          </w:tcPr>
          <w:p w14:paraId="6C217EDA" w14:textId="77777777" w:rsidR="00052EBF" w:rsidRPr="008C27BD" w:rsidRDefault="00032926" w:rsidP="0039123F">
            <w:pPr>
              <w:pStyle w:val="EMEABodyText"/>
            </w:pPr>
            <w:r>
              <w:rPr>
                <w:i/>
              </w:rPr>
              <w:t>Non comune</w:t>
            </w:r>
          </w:p>
        </w:tc>
        <w:tc>
          <w:tcPr>
            <w:tcW w:w="7810" w:type="dxa"/>
          </w:tcPr>
          <w:p w14:paraId="5C0C5FDD" w14:textId="77777777" w:rsidR="00052EBF" w:rsidRPr="00014096" w:rsidRDefault="00032926" w:rsidP="0039123F">
            <w:pPr>
              <w:pStyle w:val="EMEABodyText"/>
            </w:pPr>
            <w:r>
              <w:t>compromissione renale (inclusa insufficienza nella funzione renale), pollachiuria, proteinuria</w:t>
            </w:r>
          </w:p>
        </w:tc>
      </w:tr>
      <w:tr w:rsidR="005C0E39" w14:paraId="2C2460D5" w14:textId="77777777" w:rsidTr="00BB2BDB">
        <w:tc>
          <w:tcPr>
            <w:tcW w:w="1648" w:type="dxa"/>
          </w:tcPr>
          <w:p w14:paraId="1811F96B" w14:textId="77777777" w:rsidR="00AB7508" w:rsidRPr="008D5A1C" w:rsidRDefault="00032926" w:rsidP="00DC571C">
            <w:pPr>
              <w:pStyle w:val="EMEABodyText"/>
              <w:rPr>
                <w:i/>
              </w:rPr>
            </w:pPr>
            <w:r>
              <w:rPr>
                <w:i/>
              </w:rPr>
              <w:t>Non nota</w:t>
            </w:r>
          </w:p>
        </w:tc>
        <w:tc>
          <w:tcPr>
            <w:tcW w:w="7810" w:type="dxa"/>
          </w:tcPr>
          <w:p w14:paraId="049A3D0A" w14:textId="77777777" w:rsidR="00AB7508" w:rsidRPr="008D5A1C" w:rsidRDefault="00032926" w:rsidP="00DC571C">
            <w:pPr>
              <w:pStyle w:val="EMEABodyText"/>
            </w:pPr>
            <w:r>
              <w:t>sindrome nefrosica</w:t>
            </w:r>
          </w:p>
        </w:tc>
      </w:tr>
      <w:tr w:rsidR="005C0E39" w:rsidRPr="004C2153" w14:paraId="3E9999F8" w14:textId="77777777" w:rsidTr="00BB2BDB">
        <w:trPr>
          <w:trHeight w:val="271"/>
        </w:trPr>
        <w:tc>
          <w:tcPr>
            <w:tcW w:w="9458" w:type="dxa"/>
            <w:gridSpan w:val="2"/>
          </w:tcPr>
          <w:p w14:paraId="0AA387B3" w14:textId="77777777" w:rsidR="00052EBF" w:rsidRPr="00014096" w:rsidRDefault="00032926" w:rsidP="0039123F">
            <w:pPr>
              <w:pStyle w:val="EMEABodyText"/>
              <w:keepNext/>
              <w:rPr>
                <w:b/>
                <w:sz w:val="24"/>
                <w:szCs w:val="24"/>
              </w:rPr>
            </w:pPr>
            <w:r>
              <w:rPr>
                <w:b/>
              </w:rPr>
              <w:t>Condizioni di gravidanza, puerperio e perinatali</w:t>
            </w:r>
          </w:p>
        </w:tc>
      </w:tr>
      <w:tr w:rsidR="005C0E39" w14:paraId="76DC4207" w14:textId="77777777" w:rsidTr="00BB2BDB">
        <w:tc>
          <w:tcPr>
            <w:tcW w:w="1648" w:type="dxa"/>
          </w:tcPr>
          <w:p w14:paraId="25B4A4EC" w14:textId="77777777" w:rsidR="00052EBF" w:rsidRPr="008C27BD" w:rsidRDefault="00032926" w:rsidP="0039123F">
            <w:pPr>
              <w:pStyle w:val="EMEABodyText"/>
              <w:rPr>
                <w:i/>
              </w:rPr>
            </w:pPr>
            <w:r>
              <w:rPr>
                <w:i/>
              </w:rPr>
              <w:t>Raro</w:t>
            </w:r>
          </w:p>
        </w:tc>
        <w:tc>
          <w:tcPr>
            <w:tcW w:w="7810" w:type="dxa"/>
          </w:tcPr>
          <w:p w14:paraId="1E27C5CE" w14:textId="77777777" w:rsidR="00052EBF" w:rsidRPr="008C27BD" w:rsidRDefault="00032926" w:rsidP="0039123F">
            <w:pPr>
              <w:pStyle w:val="EMEABodyText"/>
            </w:pPr>
            <w:r>
              <w:t>aborto</w:t>
            </w:r>
          </w:p>
        </w:tc>
      </w:tr>
      <w:tr w:rsidR="005C0E39" w:rsidRPr="004C2153" w14:paraId="3433EDDC" w14:textId="77777777" w:rsidTr="00BB2BDB">
        <w:tc>
          <w:tcPr>
            <w:tcW w:w="9458" w:type="dxa"/>
            <w:gridSpan w:val="2"/>
          </w:tcPr>
          <w:p w14:paraId="7ADE10B5" w14:textId="77777777" w:rsidR="00052EBF" w:rsidRPr="00014096" w:rsidRDefault="00032926" w:rsidP="0039123F">
            <w:pPr>
              <w:pStyle w:val="EMEABodyText"/>
              <w:keepNext/>
              <w:rPr>
                <w:b/>
              </w:rPr>
            </w:pPr>
            <w:r>
              <w:rPr>
                <w:b/>
              </w:rPr>
              <w:t>Patologie dell'apparato riproduttivo e della mammella</w:t>
            </w:r>
          </w:p>
        </w:tc>
      </w:tr>
      <w:tr w:rsidR="005C0E39" w14:paraId="4384F799" w14:textId="77777777" w:rsidTr="00BB2BDB">
        <w:tc>
          <w:tcPr>
            <w:tcW w:w="1648" w:type="dxa"/>
          </w:tcPr>
          <w:p w14:paraId="4738DF5F" w14:textId="77777777" w:rsidR="00052EBF" w:rsidRPr="008C27BD" w:rsidRDefault="00032926" w:rsidP="0039123F">
            <w:pPr>
              <w:pStyle w:val="EMEABodyText"/>
            </w:pPr>
            <w:r>
              <w:rPr>
                <w:i/>
              </w:rPr>
              <w:t>Non comune</w:t>
            </w:r>
          </w:p>
        </w:tc>
        <w:tc>
          <w:tcPr>
            <w:tcW w:w="7810" w:type="dxa"/>
          </w:tcPr>
          <w:p w14:paraId="6BDE202B" w14:textId="77777777" w:rsidR="00052EBF" w:rsidRPr="008C27BD" w:rsidRDefault="00032926" w:rsidP="0039123F">
            <w:pPr>
              <w:pStyle w:val="EMEABodyText"/>
            </w:pPr>
            <w:r>
              <w:t>ginecomastia, disturbo mestruale</w:t>
            </w:r>
          </w:p>
        </w:tc>
      </w:tr>
      <w:tr w:rsidR="005C0E39" w:rsidRPr="004C2153" w14:paraId="3EA36CAE" w14:textId="77777777" w:rsidTr="00BB2BDB">
        <w:tc>
          <w:tcPr>
            <w:tcW w:w="9458" w:type="dxa"/>
            <w:gridSpan w:val="2"/>
          </w:tcPr>
          <w:p w14:paraId="5F1B8AA9" w14:textId="77777777" w:rsidR="00052EBF" w:rsidRPr="00014096" w:rsidRDefault="00032926" w:rsidP="0039123F">
            <w:pPr>
              <w:pStyle w:val="EMEABodyText"/>
              <w:keepNext/>
              <w:rPr>
                <w:b/>
              </w:rPr>
            </w:pPr>
            <w:r>
              <w:rPr>
                <w:b/>
              </w:rPr>
              <w:t>Patologie sistemiche e condizioni relative alla sede di somministrazione</w:t>
            </w:r>
          </w:p>
        </w:tc>
      </w:tr>
      <w:tr w:rsidR="005C0E39" w14:paraId="53DFC775" w14:textId="77777777" w:rsidTr="00BB2BDB">
        <w:tc>
          <w:tcPr>
            <w:tcW w:w="1648" w:type="dxa"/>
          </w:tcPr>
          <w:p w14:paraId="1E8D2FA5" w14:textId="77777777" w:rsidR="00052EBF" w:rsidRPr="008C27BD" w:rsidRDefault="00032926" w:rsidP="0039123F">
            <w:pPr>
              <w:pStyle w:val="EMEABodyText"/>
            </w:pPr>
            <w:r>
              <w:rPr>
                <w:i/>
              </w:rPr>
              <w:t>Molto comune</w:t>
            </w:r>
          </w:p>
        </w:tc>
        <w:tc>
          <w:tcPr>
            <w:tcW w:w="7810" w:type="dxa"/>
          </w:tcPr>
          <w:p w14:paraId="29699E04" w14:textId="77777777" w:rsidR="00052EBF" w:rsidRPr="00067CCF" w:rsidRDefault="00032926" w:rsidP="0039123F">
            <w:pPr>
              <w:pStyle w:val="EMEABodyText"/>
              <w:keepNext/>
            </w:pPr>
            <w:r>
              <w:t>edema periferico</w:t>
            </w:r>
            <w:r>
              <w:rPr>
                <w:vertAlign w:val="superscript"/>
              </w:rPr>
              <w:t>i</w:t>
            </w:r>
            <w:r>
              <w:t>, affaticamento, piressia, edema della faccia</w:t>
            </w:r>
            <w:r>
              <w:rPr>
                <w:rStyle w:val="EMEASuperscript"/>
              </w:rPr>
              <w:t>j</w:t>
            </w:r>
            <w:r>
              <w:t xml:space="preserve"> </w:t>
            </w:r>
          </w:p>
        </w:tc>
      </w:tr>
      <w:tr w:rsidR="005C0E39" w:rsidRPr="004C2153" w14:paraId="672D81CE" w14:textId="77777777" w:rsidTr="00BB2BDB">
        <w:tc>
          <w:tcPr>
            <w:tcW w:w="1648" w:type="dxa"/>
          </w:tcPr>
          <w:p w14:paraId="4AF3C2B2" w14:textId="77777777" w:rsidR="00052EBF" w:rsidRPr="008C27BD" w:rsidRDefault="00032926" w:rsidP="0039123F">
            <w:pPr>
              <w:pStyle w:val="EMEABodyText"/>
            </w:pPr>
            <w:r>
              <w:rPr>
                <w:i/>
              </w:rPr>
              <w:t>Comune</w:t>
            </w:r>
          </w:p>
        </w:tc>
        <w:tc>
          <w:tcPr>
            <w:tcW w:w="7810" w:type="dxa"/>
          </w:tcPr>
          <w:p w14:paraId="048115C9" w14:textId="77777777" w:rsidR="00052EBF" w:rsidRPr="00014096" w:rsidRDefault="00032926" w:rsidP="0039123F">
            <w:pPr>
              <w:pStyle w:val="EMEABodyText"/>
            </w:pPr>
            <w:r>
              <w:t>astenia, dolore, dolore toracico, edema generalizzato*</w:t>
            </w:r>
            <w:r>
              <w:rPr>
                <w:vertAlign w:val="superscript"/>
              </w:rPr>
              <w:t>k</w:t>
            </w:r>
            <w:r>
              <w:t>, brividi</w:t>
            </w:r>
          </w:p>
        </w:tc>
      </w:tr>
      <w:tr w:rsidR="005C0E39" w14:paraId="77E88BCE" w14:textId="77777777" w:rsidTr="00BB2BDB">
        <w:tc>
          <w:tcPr>
            <w:tcW w:w="1648" w:type="dxa"/>
          </w:tcPr>
          <w:p w14:paraId="57D9A81B" w14:textId="77777777" w:rsidR="00052EBF" w:rsidRPr="008C27BD" w:rsidRDefault="00032926" w:rsidP="0039123F">
            <w:pPr>
              <w:pStyle w:val="EMEABodyText"/>
            </w:pPr>
            <w:r>
              <w:rPr>
                <w:i/>
              </w:rPr>
              <w:t>Non comune</w:t>
            </w:r>
          </w:p>
        </w:tc>
        <w:tc>
          <w:tcPr>
            <w:tcW w:w="7810" w:type="dxa"/>
          </w:tcPr>
          <w:p w14:paraId="5412FFB4" w14:textId="77777777" w:rsidR="00052EBF" w:rsidRPr="00481EA7" w:rsidRDefault="00032926" w:rsidP="00E761E5">
            <w:pPr>
              <w:pStyle w:val="EMEABodyText"/>
            </w:pPr>
            <w:r>
              <w:t>malessere, altri edemi superficiali</w:t>
            </w:r>
            <w:r>
              <w:rPr>
                <w:vertAlign w:val="superscript"/>
              </w:rPr>
              <w:t>l</w:t>
            </w:r>
            <w:r>
              <w:rPr>
                <w:rStyle w:val="EMEASuperscript"/>
                <w:vertAlign w:val="baseline"/>
              </w:rPr>
              <w:t xml:space="preserve"> </w:t>
            </w:r>
          </w:p>
        </w:tc>
      </w:tr>
      <w:tr w:rsidR="005C0E39" w14:paraId="36969CE4" w14:textId="77777777" w:rsidTr="00BB2BDB">
        <w:tc>
          <w:tcPr>
            <w:tcW w:w="1648" w:type="dxa"/>
          </w:tcPr>
          <w:p w14:paraId="2F4861DC" w14:textId="77777777" w:rsidR="00052EBF" w:rsidRPr="008C27BD" w:rsidRDefault="00032926" w:rsidP="0039123F">
            <w:pPr>
              <w:pStyle w:val="EMEABodyText"/>
              <w:rPr>
                <w:i/>
              </w:rPr>
            </w:pPr>
            <w:r>
              <w:rPr>
                <w:i/>
              </w:rPr>
              <w:t>Raro</w:t>
            </w:r>
          </w:p>
        </w:tc>
        <w:tc>
          <w:tcPr>
            <w:tcW w:w="7810" w:type="dxa"/>
          </w:tcPr>
          <w:p w14:paraId="06DF10DD" w14:textId="77777777" w:rsidR="00052EBF" w:rsidRPr="008C27BD" w:rsidRDefault="00032926" w:rsidP="0039123F">
            <w:pPr>
              <w:pStyle w:val="EMEABodyText"/>
            </w:pPr>
            <w:r>
              <w:t>alterazione dell'andatura</w:t>
            </w:r>
          </w:p>
        </w:tc>
      </w:tr>
      <w:tr w:rsidR="005C0E39" w14:paraId="6722A316" w14:textId="77777777" w:rsidTr="00BB2BDB">
        <w:tc>
          <w:tcPr>
            <w:tcW w:w="9458" w:type="dxa"/>
            <w:gridSpan w:val="2"/>
          </w:tcPr>
          <w:p w14:paraId="4B0DAFEB" w14:textId="77777777" w:rsidR="00052EBF" w:rsidRPr="008C27BD" w:rsidRDefault="00032926" w:rsidP="0039123F">
            <w:pPr>
              <w:pStyle w:val="EMEABodyText"/>
              <w:keepNext/>
              <w:rPr>
                <w:b/>
              </w:rPr>
            </w:pPr>
            <w:r>
              <w:rPr>
                <w:b/>
              </w:rPr>
              <w:t>Esami diagnostici</w:t>
            </w:r>
          </w:p>
        </w:tc>
      </w:tr>
      <w:tr w:rsidR="005C0E39" w14:paraId="192DED9E" w14:textId="77777777" w:rsidTr="00BB2BDB">
        <w:tc>
          <w:tcPr>
            <w:tcW w:w="1648" w:type="dxa"/>
          </w:tcPr>
          <w:p w14:paraId="36D75F3B" w14:textId="77777777" w:rsidR="00052EBF" w:rsidRPr="008C27BD" w:rsidRDefault="00032926" w:rsidP="0039123F">
            <w:pPr>
              <w:pStyle w:val="EMEABodyText"/>
            </w:pPr>
            <w:r>
              <w:rPr>
                <w:i/>
              </w:rPr>
              <w:t>Comune</w:t>
            </w:r>
          </w:p>
        </w:tc>
        <w:tc>
          <w:tcPr>
            <w:tcW w:w="7810" w:type="dxa"/>
          </w:tcPr>
          <w:p w14:paraId="7F6D24E9" w14:textId="77777777" w:rsidR="00052EBF" w:rsidRPr="008C27BD" w:rsidRDefault="00032926" w:rsidP="0039123F">
            <w:pPr>
              <w:pStyle w:val="EMEABodyText"/>
            </w:pPr>
            <w:r>
              <w:t>peso diminuito, peso aumentato</w:t>
            </w:r>
          </w:p>
        </w:tc>
      </w:tr>
      <w:tr w:rsidR="005C0E39" w:rsidRPr="004C2153" w14:paraId="73BE1917" w14:textId="77777777" w:rsidTr="00BB2BDB">
        <w:tc>
          <w:tcPr>
            <w:tcW w:w="1648" w:type="dxa"/>
          </w:tcPr>
          <w:p w14:paraId="12017A54" w14:textId="77777777" w:rsidR="00052EBF" w:rsidRPr="008C27BD" w:rsidRDefault="00032926" w:rsidP="0039123F">
            <w:pPr>
              <w:pStyle w:val="EMEABodyText"/>
            </w:pPr>
            <w:r>
              <w:rPr>
                <w:i/>
              </w:rPr>
              <w:t>Non comune</w:t>
            </w:r>
          </w:p>
        </w:tc>
        <w:tc>
          <w:tcPr>
            <w:tcW w:w="7810" w:type="dxa"/>
          </w:tcPr>
          <w:p w14:paraId="5DBE9745" w14:textId="77777777" w:rsidR="00052EBF" w:rsidRPr="00014096" w:rsidRDefault="00032926" w:rsidP="0039123F">
            <w:pPr>
              <w:pStyle w:val="EMEABodyText"/>
            </w:pPr>
            <w:r>
              <w:t>creatininfosfochinasi ematica aumentata, gamma</w:t>
            </w:r>
            <w:r>
              <w:noBreakHyphen/>
              <w:t>glutamiltransferasi aumentata</w:t>
            </w:r>
          </w:p>
        </w:tc>
      </w:tr>
      <w:tr w:rsidR="005C0E39" w:rsidRPr="004C2153" w14:paraId="3F56FAF0" w14:textId="77777777" w:rsidTr="00BB2BDB">
        <w:tc>
          <w:tcPr>
            <w:tcW w:w="9458" w:type="dxa"/>
            <w:gridSpan w:val="2"/>
          </w:tcPr>
          <w:p w14:paraId="5ED57E31" w14:textId="77777777" w:rsidR="00052EBF" w:rsidRPr="00014096" w:rsidRDefault="00032926" w:rsidP="0039123F">
            <w:pPr>
              <w:pStyle w:val="EMEABodyText"/>
              <w:keepNext/>
              <w:rPr>
                <w:b/>
              </w:rPr>
            </w:pPr>
            <w:r>
              <w:rPr>
                <w:b/>
              </w:rPr>
              <w:t>Traumatismo, avvelenamento e complicazioni da procedura</w:t>
            </w:r>
          </w:p>
        </w:tc>
      </w:tr>
      <w:tr w:rsidR="005C0E39" w14:paraId="61A1FAB9" w14:textId="77777777" w:rsidTr="00BB2BDB">
        <w:tc>
          <w:tcPr>
            <w:tcW w:w="1648" w:type="dxa"/>
          </w:tcPr>
          <w:p w14:paraId="06E59A90" w14:textId="77777777" w:rsidR="00052EBF" w:rsidRPr="008C27BD" w:rsidRDefault="00032926" w:rsidP="0039123F">
            <w:pPr>
              <w:pStyle w:val="EMEABodyText"/>
            </w:pPr>
            <w:r>
              <w:rPr>
                <w:i/>
              </w:rPr>
              <w:t>Comune</w:t>
            </w:r>
          </w:p>
        </w:tc>
        <w:tc>
          <w:tcPr>
            <w:tcW w:w="7810" w:type="dxa"/>
          </w:tcPr>
          <w:p w14:paraId="316743D4" w14:textId="77777777" w:rsidR="00052EBF" w:rsidRPr="008C27BD" w:rsidRDefault="00032926" w:rsidP="0039123F">
            <w:pPr>
              <w:pStyle w:val="EMEABodyText"/>
            </w:pPr>
            <w:r>
              <w:t>contusione</w:t>
            </w:r>
          </w:p>
        </w:tc>
      </w:tr>
    </w:tbl>
    <w:p w14:paraId="1E1C7BD4" w14:textId="77777777" w:rsidR="00052EBF" w:rsidRPr="00014096" w:rsidRDefault="00032926" w:rsidP="00052EBF">
      <w:pPr>
        <w:pStyle w:val="EMEABodyText"/>
        <w:ind w:left="220" w:hanging="220"/>
        <w:rPr>
          <w:sz w:val="18"/>
          <w:szCs w:val="18"/>
        </w:rPr>
      </w:pPr>
      <w:r>
        <w:rPr>
          <w:sz w:val="18"/>
          <w:vertAlign w:val="superscript"/>
        </w:rPr>
        <w:t>a</w:t>
      </w:r>
      <w:r>
        <w:rPr>
          <w:sz w:val="18"/>
        </w:rPr>
        <w:tab/>
        <w:t>Include appetito ridotto, sazietà precoce, appetito aumentato.</w:t>
      </w:r>
    </w:p>
    <w:p w14:paraId="45C727B7" w14:textId="77777777" w:rsidR="00052EBF" w:rsidRPr="00014096" w:rsidRDefault="00032926" w:rsidP="00052EBF">
      <w:pPr>
        <w:pStyle w:val="EMEABodyText"/>
        <w:ind w:left="220" w:hanging="220"/>
        <w:rPr>
          <w:sz w:val="18"/>
          <w:szCs w:val="18"/>
        </w:rPr>
      </w:pPr>
      <w:r>
        <w:rPr>
          <w:sz w:val="18"/>
          <w:vertAlign w:val="superscript"/>
        </w:rPr>
        <w:t>b</w:t>
      </w:r>
      <w:r>
        <w:rPr>
          <w:sz w:val="18"/>
        </w:rPr>
        <w:tab/>
        <w:t>Include emorragia del sistema nervoso centrale, ematoma cerebrale, emorragia cerebrale, ematoma extradurale, emorragia intracranica, ictus emorragico, emorragia subaracnoidea, ematoma subdurale ed emorragia subdurale.</w:t>
      </w:r>
    </w:p>
    <w:p w14:paraId="044B7E10" w14:textId="77777777" w:rsidR="00052EBF" w:rsidRPr="00014096" w:rsidRDefault="00032926" w:rsidP="00052EBF">
      <w:pPr>
        <w:pStyle w:val="EMEABodyText"/>
        <w:ind w:left="220" w:hanging="220"/>
        <w:rPr>
          <w:sz w:val="18"/>
          <w:szCs w:val="18"/>
        </w:rPr>
      </w:pPr>
      <w:r>
        <w:rPr>
          <w:sz w:val="18"/>
          <w:vertAlign w:val="superscript"/>
        </w:rPr>
        <w:t>c</w:t>
      </w:r>
      <w:r>
        <w:rPr>
          <w:sz w:val="18"/>
        </w:rPr>
        <w:tab/>
        <w:t>Include peptide natriuretico cerebrale aumentato, disfunzione ventricolare, disfunzione del ventricolo sinistro, disfunzione del ventricolo destro, insufficienza cardiaca, insufficienza cardiaca acuta, insufficienza cardiaca cronica, insufficienza cardiaca congestizia, cardiomiopatia, cardiomiopatia congestizia, disfunzione diastolica, frazione di eiezione ridotta ed insufficienza ventricolare, insufficienza ventricolare sinistra, insufficienza ventricolare destra e ipocinesia ventricolare.</w:t>
      </w:r>
    </w:p>
    <w:p w14:paraId="5F2FD279" w14:textId="77777777" w:rsidR="00052EBF" w:rsidRPr="00014096" w:rsidRDefault="00032926" w:rsidP="00052EBF">
      <w:pPr>
        <w:pStyle w:val="EMEABodyText"/>
        <w:ind w:left="220" w:hanging="220"/>
        <w:rPr>
          <w:sz w:val="18"/>
        </w:rPr>
      </w:pPr>
      <w:r>
        <w:rPr>
          <w:sz w:val="18"/>
          <w:vertAlign w:val="superscript"/>
        </w:rPr>
        <w:t>d</w:t>
      </w:r>
      <w:r>
        <w:rPr>
          <w:sz w:val="18"/>
        </w:rPr>
        <w:tab/>
        <w:t>Esclude sanguinamento gastrointestinale e sanguinamento del SNC; queste reazioni avverse sono riportate rispettivamente sotto patologie gastrointestinali e patologie del sistema nervoso della classificazione per sistemi e organi.</w:t>
      </w:r>
    </w:p>
    <w:p w14:paraId="48AA61AB" w14:textId="77777777" w:rsidR="00052EBF" w:rsidRPr="00014096" w:rsidRDefault="00032926" w:rsidP="00052EBF">
      <w:pPr>
        <w:pStyle w:val="EMEABodyText"/>
        <w:ind w:left="220" w:hanging="220"/>
        <w:rPr>
          <w:sz w:val="18"/>
          <w:szCs w:val="18"/>
        </w:rPr>
      </w:pPr>
      <w:r>
        <w:rPr>
          <w:sz w:val="18"/>
          <w:vertAlign w:val="superscript"/>
        </w:rPr>
        <w:t>e</w:t>
      </w:r>
      <w:r>
        <w:rPr>
          <w:sz w:val="18"/>
        </w:rPr>
        <w:tab/>
        <w:t>Include eruzione da farmaci, eritema, eritema multiforme, eritrosi, eruzione esfoliativa, eritema generalizzato, esantema genitale, rash da calore, milii (cisti miliari), miliaria, psoriasi pustulosa, eruzione cutanea, esantema eritematoso, esantema follicolare, eruzione cutanea generalizzata, esantema maculare, esantema maculo</w:t>
      </w:r>
      <w:r>
        <w:rPr>
          <w:sz w:val="18"/>
        </w:rPr>
        <w:noBreakHyphen/>
        <w:t>papulare, esantema papulare, esantema pruriginoso, esantema pustoloso, esantema vescicolare, esfoliazione della cute, irritazione della cute, eruzione cutanea tossica, orticaria bollosa ed eruzione vasculitica.</w:t>
      </w:r>
    </w:p>
    <w:p w14:paraId="4B71C4AC" w14:textId="77777777" w:rsidR="00B24F1C" w:rsidRPr="00014096" w:rsidRDefault="00032926" w:rsidP="00B24F1C">
      <w:pPr>
        <w:pStyle w:val="EMEABodyText"/>
        <w:ind w:left="220" w:hanging="220"/>
        <w:rPr>
          <w:sz w:val="18"/>
          <w:szCs w:val="18"/>
        </w:rPr>
      </w:pPr>
      <w:r>
        <w:rPr>
          <w:sz w:val="18"/>
          <w:vertAlign w:val="superscript"/>
        </w:rPr>
        <w:t>f</w:t>
      </w:r>
      <w:r>
        <w:rPr>
          <w:sz w:val="18"/>
        </w:rPr>
        <w:tab/>
        <w:t>Casi isolati di Sindrome di Stevens</w:t>
      </w:r>
      <w:r>
        <w:rPr>
          <w:sz w:val="18"/>
        </w:rPr>
        <w:noBreakHyphen/>
        <w:t>Johnson sono stati riportati durante l'esperienza post</w:t>
      </w:r>
      <w:r>
        <w:rPr>
          <w:sz w:val="18"/>
        </w:rPr>
        <w:noBreakHyphen/>
        <w:t>marketing. Non è stato possibile determinare se queste reazioni avverse mucocutanee fossero direttamente correlate a SPRYCEL o a medicinali concomitanti.</w:t>
      </w:r>
    </w:p>
    <w:p w14:paraId="6692D55F" w14:textId="77777777" w:rsidR="007D3E6E" w:rsidRPr="00014096" w:rsidRDefault="00032926" w:rsidP="007D3E6E">
      <w:pPr>
        <w:pStyle w:val="EMEABodyText"/>
        <w:ind w:left="220" w:hanging="220"/>
        <w:rPr>
          <w:sz w:val="18"/>
          <w:szCs w:val="18"/>
        </w:rPr>
      </w:pPr>
      <w:r>
        <w:rPr>
          <w:sz w:val="18"/>
          <w:vertAlign w:val="superscript"/>
        </w:rPr>
        <w:t>g</w:t>
      </w:r>
      <w:r>
        <w:rPr>
          <w:sz w:val="18"/>
        </w:rPr>
        <w:tab/>
        <w:t>Dolore muscoloscheletrico riportato durante o dopo l'interruzione del trattamento.</w:t>
      </w:r>
    </w:p>
    <w:p w14:paraId="2A108404" w14:textId="77777777" w:rsidR="00052EBF" w:rsidRPr="00014096" w:rsidRDefault="00032926" w:rsidP="00B24F1C">
      <w:pPr>
        <w:pStyle w:val="EMEABodyText"/>
        <w:ind w:left="220" w:hanging="220"/>
        <w:rPr>
          <w:sz w:val="18"/>
          <w:szCs w:val="18"/>
        </w:rPr>
      </w:pPr>
      <w:r>
        <w:rPr>
          <w:sz w:val="18"/>
          <w:vertAlign w:val="superscript"/>
        </w:rPr>
        <w:t>h</w:t>
      </w:r>
      <w:r>
        <w:rPr>
          <w:sz w:val="18"/>
        </w:rPr>
        <w:tab/>
        <w:t>Frequenza indicata come comune negli studi pediatrici.</w:t>
      </w:r>
    </w:p>
    <w:p w14:paraId="56A55383" w14:textId="77777777" w:rsidR="00052EBF" w:rsidRPr="00014096" w:rsidRDefault="00032926" w:rsidP="00052EBF">
      <w:pPr>
        <w:pStyle w:val="EMEABodyText"/>
        <w:ind w:left="220" w:hanging="220"/>
        <w:rPr>
          <w:sz w:val="18"/>
          <w:szCs w:val="18"/>
        </w:rPr>
      </w:pPr>
      <w:r>
        <w:rPr>
          <w:sz w:val="18"/>
          <w:vertAlign w:val="superscript"/>
        </w:rPr>
        <w:t>i</w:t>
      </w:r>
      <w:r>
        <w:rPr>
          <w:sz w:val="18"/>
        </w:rPr>
        <w:tab/>
        <w:t>Edema gravitazionale, edema localizzato, edema periferico.</w:t>
      </w:r>
    </w:p>
    <w:p w14:paraId="1F819C10" w14:textId="77777777" w:rsidR="00052EBF" w:rsidRPr="00014096" w:rsidRDefault="00032926" w:rsidP="00052EBF">
      <w:pPr>
        <w:pStyle w:val="EMEABodyText"/>
        <w:ind w:left="220" w:hanging="220"/>
      </w:pPr>
      <w:r>
        <w:rPr>
          <w:sz w:val="18"/>
          <w:vertAlign w:val="superscript"/>
        </w:rPr>
        <w:t>j</w:t>
      </w:r>
      <w:r>
        <w:rPr>
          <w:sz w:val="18"/>
        </w:rPr>
        <w:tab/>
        <w:t>Edema congiuntivale, edema oculare, tumefazione degli occhi, edema delle palpebre, edema della faccia, edema delle labbra, edema maculare, edema della bocca, edema orbitale, edema periorbitale, tumefazione del viso.</w:t>
      </w:r>
    </w:p>
    <w:p w14:paraId="4A4CD2A0" w14:textId="77777777" w:rsidR="00052EBF" w:rsidRPr="00014096" w:rsidRDefault="00032926" w:rsidP="00052EBF">
      <w:pPr>
        <w:pStyle w:val="EMEABodyText"/>
        <w:ind w:left="220" w:hanging="220"/>
        <w:rPr>
          <w:sz w:val="18"/>
          <w:szCs w:val="18"/>
        </w:rPr>
      </w:pPr>
      <w:r>
        <w:rPr>
          <w:sz w:val="18"/>
          <w:vertAlign w:val="superscript"/>
        </w:rPr>
        <w:t>k</w:t>
      </w:r>
      <w:r>
        <w:rPr>
          <w:sz w:val="18"/>
        </w:rPr>
        <w:tab/>
        <w:t>Sovraccarico di liquidi, ritenzione di liquidi, edema gastrointestinale, edema generalizzato, edema periferico, edema, edema da cardiopatia, versamento perirenale, edema postprocedurale, edema viscerale.</w:t>
      </w:r>
    </w:p>
    <w:p w14:paraId="0039228A" w14:textId="77777777" w:rsidR="00052EBF" w:rsidRPr="00014096" w:rsidRDefault="00032926" w:rsidP="00052EBF">
      <w:pPr>
        <w:pStyle w:val="EMEABodyText"/>
        <w:ind w:left="220" w:hanging="220"/>
        <w:rPr>
          <w:rFonts w:eastAsia="CourierNew"/>
          <w:sz w:val="18"/>
          <w:szCs w:val="18"/>
        </w:rPr>
      </w:pPr>
      <w:r>
        <w:rPr>
          <w:sz w:val="18"/>
          <w:vertAlign w:val="superscript"/>
        </w:rPr>
        <w:t>l</w:t>
      </w:r>
      <w:r>
        <w:rPr>
          <w:sz w:val="18"/>
        </w:rPr>
        <w:tab/>
        <w:t>Gonfiore genitale, edema in sede di incisione, edema genitale, edema del pene, tumefazione del pene, edema dello scroto, tumefazione della cute, edema del testicolo, tumefazione vulvovaginale.</w:t>
      </w:r>
    </w:p>
    <w:p w14:paraId="2AEEB684" w14:textId="77777777" w:rsidR="00052EBF" w:rsidRPr="00014096" w:rsidRDefault="00032926" w:rsidP="00052EBF">
      <w:pPr>
        <w:pStyle w:val="EMEABodyText"/>
        <w:rPr>
          <w:sz w:val="18"/>
        </w:rPr>
      </w:pPr>
      <w:r>
        <w:rPr>
          <w:sz w:val="18"/>
        </w:rPr>
        <w:t>*   Per ulteriori dettagli, vedere il paragrafo "Descrizione di reazioni avverse selezionate"</w:t>
      </w:r>
    </w:p>
    <w:p w14:paraId="22DCAA24" w14:textId="77777777" w:rsidR="00E31669" w:rsidRPr="00014096" w:rsidRDefault="00E31669" w:rsidP="00E31669">
      <w:pPr>
        <w:pStyle w:val="EMEABodyText"/>
      </w:pPr>
    </w:p>
    <w:p w14:paraId="0677F42F" w14:textId="77777777" w:rsidR="00052EBF" w:rsidRPr="00014096" w:rsidRDefault="00032926" w:rsidP="00052EBF">
      <w:pPr>
        <w:pStyle w:val="EMEABodyText"/>
        <w:keepNext/>
        <w:rPr>
          <w:rFonts w:eastAsia="MS Mincho"/>
          <w:szCs w:val="22"/>
          <w:u w:val="single"/>
        </w:rPr>
      </w:pPr>
      <w:r>
        <w:rPr>
          <w:u w:val="single"/>
        </w:rPr>
        <w:lastRenderedPageBreak/>
        <w:t>Descrizione di reazioni avverse selezionate</w:t>
      </w:r>
    </w:p>
    <w:p w14:paraId="42DF5F07" w14:textId="77777777" w:rsidR="00052EBF" w:rsidRPr="00014096" w:rsidRDefault="00032926" w:rsidP="00052EBF">
      <w:pPr>
        <w:pStyle w:val="EMEABodyText"/>
        <w:keepNext/>
        <w:rPr>
          <w:i/>
          <w:u w:val="single"/>
        </w:rPr>
      </w:pPr>
      <w:r>
        <w:rPr>
          <w:i/>
          <w:u w:val="single"/>
        </w:rPr>
        <w:t>Mielosoppressione</w:t>
      </w:r>
    </w:p>
    <w:p w14:paraId="0E4D72FA" w14:textId="77777777" w:rsidR="00052EBF" w:rsidRPr="00014096" w:rsidRDefault="00032926" w:rsidP="00052EBF">
      <w:pPr>
        <w:pStyle w:val="EMEABodyText"/>
      </w:pPr>
      <w:r>
        <w:t xml:space="preserve">Il trattamento con SPRYCEL è associato ad anemia, neutropenia e trombocitopenia. Il verificarsi di tali eventi è più precoce e frequente in pazienti con LMC in fase avanzata o con LLA Ph+ che in pazienti con LMC in fase cronica (vedere paragrafo 4.4). </w:t>
      </w:r>
    </w:p>
    <w:p w14:paraId="4C4095B8" w14:textId="77777777" w:rsidR="00052EBF" w:rsidRPr="00014096" w:rsidRDefault="00052EBF" w:rsidP="00052EBF">
      <w:pPr>
        <w:pStyle w:val="EMEABodyText"/>
        <w:rPr>
          <w:i/>
        </w:rPr>
      </w:pPr>
    </w:p>
    <w:p w14:paraId="64BC96D2" w14:textId="77777777" w:rsidR="00052EBF" w:rsidRPr="00014096" w:rsidRDefault="00032926" w:rsidP="00052EBF">
      <w:pPr>
        <w:pStyle w:val="EMEABodyText"/>
        <w:keepNext/>
        <w:rPr>
          <w:i/>
          <w:u w:val="single"/>
        </w:rPr>
      </w:pPr>
      <w:r>
        <w:rPr>
          <w:i/>
          <w:u w:val="single"/>
        </w:rPr>
        <w:t>Sanguinamento</w:t>
      </w:r>
    </w:p>
    <w:p w14:paraId="31F2F478" w14:textId="77777777" w:rsidR="00052EBF" w:rsidRPr="00014096" w:rsidRDefault="00032926" w:rsidP="00052EBF">
      <w:pPr>
        <w:pStyle w:val="EMEABodyText"/>
      </w:pPr>
      <w:r>
        <w:t>Le reazioni avverse di sanguinamento correlate al farmaco, che vanno dalle petecchie e le epistassi all'emorragia gastrointestinale di grado 3 o 4 e sanguinamento del SNC, sono state riportate in pazienti in terapia con SPRYCEL (vedere paragrafo 4.4).</w:t>
      </w:r>
    </w:p>
    <w:p w14:paraId="509974F0" w14:textId="77777777" w:rsidR="00052EBF" w:rsidRPr="00014096" w:rsidRDefault="00052EBF" w:rsidP="00052EBF">
      <w:pPr>
        <w:pStyle w:val="EMEABodyText"/>
        <w:rPr>
          <w:i/>
        </w:rPr>
      </w:pPr>
    </w:p>
    <w:p w14:paraId="2A27F0C2" w14:textId="77777777" w:rsidR="00052EBF" w:rsidRPr="00014096" w:rsidRDefault="00032926" w:rsidP="00052EBF">
      <w:pPr>
        <w:pStyle w:val="EMEABodyText"/>
        <w:keepNext/>
        <w:rPr>
          <w:i/>
          <w:u w:val="single"/>
        </w:rPr>
      </w:pPr>
      <w:r>
        <w:rPr>
          <w:i/>
          <w:u w:val="single"/>
        </w:rPr>
        <w:t>Ritenzione di liquidi</w:t>
      </w:r>
    </w:p>
    <w:p w14:paraId="594C0696" w14:textId="77777777" w:rsidR="00052EBF" w:rsidRPr="00014096" w:rsidRDefault="00032926" w:rsidP="00052EBF">
      <w:pPr>
        <w:pStyle w:val="EMEABodyText"/>
      </w:pPr>
      <w:r>
        <w:t>Varie reazioni avverse, come versamento della pleura, ascite, edema polmonare e versamento pericardico con o senza edema superficiale, possono essere complessivamente descritte come "ritenzione di liquidi". Nello studio condotto in pazienti affetti da LMC in fase cronica di nuova diagnosi, dopo un follow</w:t>
      </w:r>
      <w:r>
        <w:noBreakHyphen/>
        <w:t>up minimo di 60 mesi, reazioni avverse di ritenzione di liquidi correlate a dasatinib hanno incluso versamento della pleura (28%), edema superficiale (14%), ipertensione polmonare (5%), edema generalizzato (4%) e versamento pericardico (4%). Insufficienza cardiaca congestizia/disfunzione cardiaca ed edema polmonare sono stati riportati in &lt; 2% dei pazienti.</w:t>
      </w:r>
    </w:p>
    <w:p w14:paraId="54A5869A" w14:textId="77777777" w:rsidR="00052EBF" w:rsidRPr="00014096" w:rsidRDefault="00032926" w:rsidP="00052EBF">
      <w:pPr>
        <w:pStyle w:val="EMEABodyText"/>
      </w:pPr>
      <w:r>
        <w:t>La percentuale cumulativa di versamento della pleura correlato a dasatinib (tutti i gradi) è stata nel tempo del 10% a 12 mesi, del 14% a 24 mesi, del 19% a 36 mesi, del 24% a 48 mesi e del 28% a 60 mesi. Un totale di 46 pazienti trattati con dasatinib hanno avuto ricorrenti versamenti della pleura. Diciassette pazienti hanno avuto 2 reazioni avverse separate, 6 hanno avuto 3 reazioni avverse, 18 hanno avuto da 4 a 8 reazioni avverse e 5 hanno avuto &gt; 8 episodi di versamenti della pleura.</w:t>
      </w:r>
    </w:p>
    <w:p w14:paraId="6D29A12D" w14:textId="77777777" w:rsidR="00E11878" w:rsidRPr="00014096" w:rsidRDefault="00E11878" w:rsidP="00052EBF">
      <w:pPr>
        <w:pStyle w:val="EMEABodyText"/>
      </w:pPr>
    </w:p>
    <w:p w14:paraId="71193661" w14:textId="77777777" w:rsidR="00052EBF" w:rsidRPr="00014096" w:rsidRDefault="00032926" w:rsidP="00052EBF">
      <w:pPr>
        <w:pStyle w:val="EMEABodyText"/>
      </w:pPr>
      <w:r>
        <w:t>Il tempo mediano di insorgenza del primo versamento della pleura di grado 1 o 2 correlato a dasatinib è stato di 114 settimane (range: da 4 a 299 settimane). Meno del 10% dei pazienti con versamento della pleura ha manifestato versamenti della pleura gravi (grado 3 o 4) correlati a dasatinib. Il tempo mediano della prima insorgenza di versamento della pleura correlato a dasatinib di grado ≥ 3 è stato di 175 settimane (range: da 114 a 274 settimane). La durata mediana di versamento della pleura correlata a dasatinib (tutti i gradi) è stata di 283 giorni (~40 settimane).</w:t>
      </w:r>
    </w:p>
    <w:p w14:paraId="6F480AF7" w14:textId="77777777" w:rsidR="00052EBF" w:rsidRPr="00014096" w:rsidRDefault="00032926" w:rsidP="00052EBF">
      <w:pPr>
        <w:pStyle w:val="EMEABodyText"/>
      </w:pPr>
      <w:r>
        <w:t>Il versamento della pleura è generalmente reversibile e gestito interrompendo il trattamento con SPRYCEL e usando diuretici o altri appropriati trattamenti di supporto (vedere paragrafi 4.2 e 4.4). Tra i pazienti con versamento della pleura farmaco</w:t>
      </w:r>
      <w:r>
        <w:noBreakHyphen/>
        <w:t>correlato trattati con dasatinib (n=73), in 45 (62%) è stato necessario interrompere la somministrazione e in 30 (41%) ridurre la dose. Inoltre, 34 (47%) hanno assunto diuretici, 23 (32%) hanno ricevuto corticosteroidi e 20 (27%) hanno assunto sia corticosteroidi che diuretici. Nove (12%) pazienti sono stati sottoposti a toracentesi terapeutica.</w:t>
      </w:r>
    </w:p>
    <w:p w14:paraId="39D99CF1" w14:textId="77777777" w:rsidR="00052EBF" w:rsidRPr="00014096" w:rsidRDefault="00032926" w:rsidP="00052EBF">
      <w:pPr>
        <w:pStyle w:val="EMEABodyText"/>
      </w:pPr>
      <w:r>
        <w:t>Il 6% dei pazienti trattati con dasatinib ha interrotto il trattamento a causa di un versamento della pleura farmaco</w:t>
      </w:r>
      <w:r>
        <w:noBreakHyphen/>
        <w:t>correlato.</w:t>
      </w:r>
    </w:p>
    <w:p w14:paraId="6C66A316" w14:textId="77777777" w:rsidR="00052EBF" w:rsidRPr="00014096" w:rsidRDefault="00032926" w:rsidP="00052EBF">
      <w:pPr>
        <w:pStyle w:val="EMEABodyText"/>
      </w:pPr>
      <w:r>
        <w:t>Il versamento della pleura non ha compromesso la capacità dei pazienti di ottenere una risposta alla terapia. Tra i pazienti con versamento della pleura trattati con dasatinib, il 96% ha raggiunto una cCCyR, l'82% ha raggiunto una MMR e il 50% ha raggiunto una MR4.5 nonostante le interruzioni o gli aggiustamenti della dose.</w:t>
      </w:r>
    </w:p>
    <w:p w14:paraId="388B8585" w14:textId="77777777" w:rsidR="00052EBF" w:rsidRDefault="00032926" w:rsidP="00052EBF">
      <w:pPr>
        <w:pStyle w:val="EMEABodyText"/>
      </w:pPr>
      <w:r>
        <w:t>Vedere paragrafo 4.4 per ulteriori informazioni sui pazienti con LMC in fase cronica e LMC in fase avanzata o LLA Ph+.</w:t>
      </w:r>
    </w:p>
    <w:p w14:paraId="5B8E02FA" w14:textId="77777777" w:rsidR="00881F81" w:rsidRPr="00476487" w:rsidRDefault="00881F81" w:rsidP="00052EBF">
      <w:pPr>
        <w:pStyle w:val="EMEABodyText"/>
        <w:rPr>
          <w:rFonts w:cs="Verdana"/>
          <w:bCs/>
          <w:color w:val="000000"/>
        </w:rPr>
      </w:pPr>
      <w:r>
        <w:rPr>
          <w:color w:val="000000"/>
        </w:rPr>
        <w:t>Casi di chilotorace sono stati riportati in pazienti che presentavano un versamento pleurico. Alcuni casi di chilotorace si sono risolti con la sospensione, l'interruzione o la riduzione della dose di dasatinib, ma la maggior parte dei casi ha richiesto anche un ulteriore trattamento.</w:t>
      </w:r>
    </w:p>
    <w:p w14:paraId="72150B7B" w14:textId="77777777" w:rsidR="00616E15" w:rsidRPr="00014096" w:rsidRDefault="00616E15" w:rsidP="00052EBF">
      <w:pPr>
        <w:pStyle w:val="EMEABodyText"/>
      </w:pPr>
    </w:p>
    <w:p w14:paraId="2C6665A5" w14:textId="77777777" w:rsidR="00052EBF" w:rsidRPr="00014096" w:rsidRDefault="00032926" w:rsidP="00052EBF">
      <w:pPr>
        <w:pStyle w:val="EMEABodyText"/>
        <w:keepNext/>
        <w:rPr>
          <w:i/>
          <w:u w:val="single"/>
        </w:rPr>
      </w:pPr>
      <w:r>
        <w:rPr>
          <w:i/>
          <w:u w:val="single"/>
        </w:rPr>
        <w:t>Ipertensione Arteriosa Polmonare (PAH)</w:t>
      </w:r>
    </w:p>
    <w:p w14:paraId="6F563D6F" w14:textId="77777777" w:rsidR="00052EBF" w:rsidRPr="00014096" w:rsidRDefault="00032926" w:rsidP="00052EBF">
      <w:pPr>
        <w:pStyle w:val="EMEABodyText"/>
      </w:pPr>
      <w:r>
        <w:t>La PAH (ipertensione arteriosa polmonare pre</w:t>
      </w:r>
      <w:r>
        <w:noBreakHyphen/>
        <w:t>capillare confermata da cateterizzazione cardiaca destra) è stata riportata in associazione all'esposizione a dasatinib. In questi casi, la PAH è stata riportata dopo l’inizio della terapia con dasatinib, anche dopo più di un anno di trattamento. I pazienti che hanno manifestato PAH durante il trattamento con dasatinib, spesso stavano assumendo medicinali concomitanti o avevano altre patologie oltre al tumore di base. Nei pazienti con PAH trattati con dasatinib, sono stati osservati miglioramenti dei parametri emodinamici e di quelli clinici dopo l’interruzione della terapia con dasatinib.</w:t>
      </w:r>
    </w:p>
    <w:p w14:paraId="5A7FCB00" w14:textId="77777777" w:rsidR="00052EBF" w:rsidRPr="00014096" w:rsidRDefault="00052EBF" w:rsidP="00052EBF">
      <w:pPr>
        <w:pStyle w:val="EMEABodyText"/>
      </w:pPr>
    </w:p>
    <w:p w14:paraId="739BAC9E" w14:textId="77777777" w:rsidR="00052EBF" w:rsidRPr="00014096" w:rsidRDefault="00032926" w:rsidP="00052EBF">
      <w:pPr>
        <w:pStyle w:val="EMEABodyText"/>
        <w:keepNext/>
        <w:rPr>
          <w:i/>
          <w:szCs w:val="22"/>
          <w:u w:val="single"/>
        </w:rPr>
      </w:pPr>
      <w:r>
        <w:rPr>
          <w:i/>
          <w:u w:val="single"/>
        </w:rPr>
        <w:t>Prolungamento del QT</w:t>
      </w:r>
    </w:p>
    <w:p w14:paraId="363A1FA3" w14:textId="77777777" w:rsidR="00052EBF" w:rsidRPr="00014096" w:rsidRDefault="00032926" w:rsidP="00052EBF">
      <w:pPr>
        <w:pStyle w:val="EMEABodyText"/>
        <w:keepNext/>
      </w:pPr>
      <w:r>
        <w:t>Nello studio di Fase III in pazienti con LMC in fase cronica di nuova diagnosi, un paziente (&lt; 1%) di quelli trattati con SPRYCEL ha avuto un QTcF &gt; 500 msec dopo un follow</w:t>
      </w:r>
      <w:r>
        <w:noBreakHyphen/>
        <w:t>up minimo di 12 mesi (vedere paragrafo 4.4). Dopo un follow</w:t>
      </w:r>
      <w:r>
        <w:noBreakHyphen/>
        <w:t>up minimo di 60 mesi non ci sono stati ulteriori pazienti con un QTcF &gt; 500 msec.</w:t>
      </w:r>
    </w:p>
    <w:p w14:paraId="6EDC7BF7" w14:textId="77777777" w:rsidR="00052EBF" w:rsidRPr="00014096" w:rsidRDefault="00032926" w:rsidP="00052EBF">
      <w:pPr>
        <w:pStyle w:val="EMEABodyText"/>
        <w:rPr>
          <w:szCs w:val="22"/>
        </w:rPr>
      </w:pPr>
      <w:r>
        <w:t>In 5 studi clinici di Fase II in pazienti con resistenza o intolleranza alla precedente terapia con imatinib, l'elettrocardiogramma è stato effettuato al basale e ripetuto durante i tempi prestabiliti e letto centralmente per 865 pazienti in terapia con SPRYCEL 70 mg due volte al giorno. L'intervallo QT è stato corretto per la frequenza del battito cardiaco con il metodo Fridericia. In ottava giornata, a tutte le valutazioni prestabilite, la valutazione media dal basale dell'intervallo QTcF è stata di 4</w:t>
      </w:r>
      <w:r>
        <w:noBreakHyphen/>
        <w:t>6 msec, con un limite superiore dell'intervallo di confidenza del 95% &lt; 7 msec. Dei 2.182 pazienti con resistenza o intolleranza alla precedente terapia con imatinib che hanno ricevuto SPRYCEL in studi clinici, 15 (1%) hanno riportato come reazione avversa un prolungamento del QTc. Ventuno pazienti (1%) hanno sperimentato un QTcF &gt; 500 msec (vedere paragrafo 4.4).</w:t>
      </w:r>
    </w:p>
    <w:p w14:paraId="1B8CA513" w14:textId="77777777" w:rsidR="00052EBF" w:rsidRPr="00014096" w:rsidRDefault="00052EBF" w:rsidP="00052EBF">
      <w:pPr>
        <w:pStyle w:val="EMEABodyText"/>
        <w:rPr>
          <w:bCs/>
          <w:i/>
        </w:rPr>
      </w:pPr>
    </w:p>
    <w:p w14:paraId="7DA58491" w14:textId="77777777" w:rsidR="00052EBF" w:rsidRPr="00014096" w:rsidRDefault="00032926" w:rsidP="00052EBF">
      <w:pPr>
        <w:pStyle w:val="EMEABodyText"/>
        <w:keepNext/>
        <w:rPr>
          <w:bCs/>
          <w:i/>
          <w:u w:val="single"/>
        </w:rPr>
      </w:pPr>
      <w:r>
        <w:rPr>
          <w:i/>
          <w:u w:val="single"/>
        </w:rPr>
        <w:t>Reazioni avverse cardiache</w:t>
      </w:r>
    </w:p>
    <w:p w14:paraId="51DBB77E" w14:textId="77777777" w:rsidR="00052EBF" w:rsidRPr="00014096" w:rsidRDefault="00032926" w:rsidP="00052EBF">
      <w:pPr>
        <w:pStyle w:val="EMEABodyText"/>
        <w:rPr>
          <w:bCs/>
        </w:rPr>
      </w:pPr>
      <w:r>
        <w:t xml:space="preserve">Pazienti con fattori di rischio o storia di cardiopatia devono essere monitorati attentamente per segni o sintomi collegati a disfunzione cardiaca e devono essere valutati e trattati appropriatamente (vedere paragrafo 4.4). </w:t>
      </w:r>
    </w:p>
    <w:p w14:paraId="751B50AF" w14:textId="77777777" w:rsidR="00052EBF" w:rsidRPr="00014096" w:rsidRDefault="00052EBF" w:rsidP="00052EBF">
      <w:pPr>
        <w:pStyle w:val="EMEABodyText"/>
      </w:pPr>
    </w:p>
    <w:p w14:paraId="33F349B4" w14:textId="77777777" w:rsidR="00052EBF" w:rsidRPr="00014096" w:rsidRDefault="00032926" w:rsidP="00052EBF">
      <w:pPr>
        <w:pStyle w:val="EMEABodyText"/>
        <w:keepNext/>
        <w:rPr>
          <w:i/>
          <w:u w:val="single"/>
        </w:rPr>
      </w:pPr>
      <w:r>
        <w:rPr>
          <w:i/>
          <w:u w:val="single"/>
        </w:rPr>
        <w:t>Riattivazione di epatite B</w:t>
      </w:r>
    </w:p>
    <w:p w14:paraId="175F493F" w14:textId="77777777" w:rsidR="00052EBF" w:rsidRPr="00014096" w:rsidRDefault="00032926" w:rsidP="00052EBF">
      <w:pPr>
        <w:pStyle w:val="EMEABodyText"/>
      </w:pPr>
      <w:r>
        <w:t>La riattivazione di epatite B è stata riportata in associazione con BCR-ABL TKIs. Alcuni casi hanno avuto come conseguenza insufficienza epatica acuta o epatite fulminante portando al trapianto del fegato o a un esito fatale (vedere paragrafo 4.4).</w:t>
      </w:r>
    </w:p>
    <w:p w14:paraId="3D89BAF9" w14:textId="77777777" w:rsidR="00052EBF" w:rsidRPr="00014096" w:rsidRDefault="00052EBF" w:rsidP="00052EBF">
      <w:pPr>
        <w:pStyle w:val="EMEABodyText"/>
      </w:pPr>
    </w:p>
    <w:p w14:paraId="67D6A810" w14:textId="77777777" w:rsidR="00052EBF" w:rsidRPr="00014096" w:rsidRDefault="00032926" w:rsidP="00052EBF">
      <w:pPr>
        <w:pStyle w:val="EMEABodyText"/>
      </w:pPr>
      <w:r>
        <w:t>Nello Studio di Fase III per la definizione della dose ottimale nei pazienti con LMC in fase cronica con resistenza o intolleranza alla precedente terapia con imatinib (durata mediana del trattamento di 30 mesi), l'incidenza del versamento della pleura e dell’insufficienza cardiaca congestizia/disfunzione cardiaca è stata più bassa nei pazienti trattati con SPRYCEL 100 mg una volta al giorno che in quelli trattati con SPRYCEL 70 mg due volte al giorno. Anche la mielosoppressione è stata riportata meno frequentemente nel gruppo trattato con 100 mg una volta al giorno (vedere sotto Anomalie nei test di laboratorio). La durata mediana della terapia nel gruppo trattato con 100 mg una volta al giorno è stata di 37 mesi (range 1</w:t>
      </w:r>
      <w:r>
        <w:noBreakHyphen/>
        <w:t>91 mesi). Le percentuali cumulative delle reazioni avverse selezionate che sono state riportate nella dose iniziale raccomandata di 100 mg una volta al giorno sono illustrate nella Tabella 6a.</w:t>
      </w:r>
    </w:p>
    <w:p w14:paraId="30FA6433" w14:textId="77777777" w:rsidR="00052EBF" w:rsidRPr="00014096" w:rsidRDefault="00052EBF" w:rsidP="00052EBF">
      <w:pPr>
        <w:pStyle w:val="EMEABodyTex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134"/>
        <w:gridCol w:w="1134"/>
        <w:gridCol w:w="1134"/>
        <w:gridCol w:w="1134"/>
        <w:gridCol w:w="1134"/>
        <w:gridCol w:w="1134"/>
      </w:tblGrid>
      <w:tr w:rsidR="005C0E39" w:rsidRPr="004C2153" w14:paraId="68A1B256" w14:textId="77777777" w:rsidTr="00D6139E">
        <w:trPr>
          <w:cantSplit/>
          <w:trHeight w:val="107"/>
        </w:trPr>
        <w:tc>
          <w:tcPr>
            <w:tcW w:w="9322" w:type="dxa"/>
            <w:gridSpan w:val="7"/>
            <w:tcBorders>
              <w:top w:val="nil"/>
              <w:left w:val="nil"/>
              <w:bottom w:val="single" w:sz="4" w:space="0" w:color="auto"/>
              <w:right w:val="nil"/>
            </w:tcBorders>
          </w:tcPr>
          <w:p w14:paraId="10E2D212" w14:textId="77777777" w:rsidR="00E80FB9" w:rsidRPr="00014096" w:rsidRDefault="00032926" w:rsidP="00C27A55">
            <w:pPr>
              <w:keepNext/>
              <w:ind w:left="1168" w:hanging="1168"/>
              <w:rPr>
                <w:b/>
                <w:szCs w:val="22"/>
              </w:rPr>
            </w:pPr>
            <w:r>
              <w:rPr>
                <w:b/>
              </w:rPr>
              <w:lastRenderedPageBreak/>
              <w:t>Tabella 6a:</w:t>
            </w:r>
            <w:r>
              <w:rPr>
                <w:b/>
              </w:rPr>
              <w:tab/>
              <w:t>Selezione di reazioni avverse riportate nello studio di fase 3 per la definizione della dose ottimale (LMC in fase cronica con intolleranza o resistenza ad imatinib)</w:t>
            </w:r>
            <w:r>
              <w:rPr>
                <w:b/>
                <w:vertAlign w:val="superscript"/>
              </w:rPr>
              <w:t>a</w:t>
            </w:r>
            <w:del w:id="23" w:author="BMS">
              <w:r w:rsidDel="00675993">
                <w:rPr>
                  <w:b/>
                  <w:vertAlign w:val="superscript"/>
                </w:rPr>
                <w:delText>a</w:delText>
              </w:r>
            </w:del>
          </w:p>
        </w:tc>
      </w:tr>
      <w:tr w:rsidR="005C0E39" w:rsidRPr="004C2153" w14:paraId="6368F2CE" w14:textId="77777777" w:rsidTr="00D6139E">
        <w:trPr>
          <w:cantSplit/>
          <w:trHeight w:val="600"/>
        </w:trPr>
        <w:tc>
          <w:tcPr>
            <w:tcW w:w="2518" w:type="dxa"/>
            <w:tcBorders>
              <w:top w:val="single" w:sz="4" w:space="0" w:color="auto"/>
              <w:left w:val="nil"/>
              <w:bottom w:val="single" w:sz="4" w:space="0" w:color="auto"/>
              <w:right w:val="single" w:sz="4" w:space="0" w:color="auto"/>
            </w:tcBorders>
            <w:vAlign w:val="center"/>
          </w:tcPr>
          <w:p w14:paraId="1E43771E" w14:textId="77777777" w:rsidR="00E80FB9" w:rsidRPr="00014096" w:rsidRDefault="00E80FB9" w:rsidP="00E80FB9">
            <w:pPr>
              <w:keepNext/>
              <w:jc w:val="center"/>
              <w:rPr>
                <w:b/>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D3D86A1" w14:textId="77777777" w:rsidR="00E80FB9" w:rsidRPr="00014096" w:rsidRDefault="00032926" w:rsidP="00B04CC2">
            <w:pPr>
              <w:jc w:val="center"/>
              <w:rPr>
                <w:b/>
              </w:rPr>
            </w:pPr>
            <w:r>
              <w:rPr>
                <w:b/>
              </w:rPr>
              <w:t>Follow up minimo di 2 anni</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6281F6" w14:textId="77777777" w:rsidR="00E80FB9" w:rsidRPr="00014096" w:rsidRDefault="00032926" w:rsidP="00B04CC2">
            <w:pPr>
              <w:jc w:val="center"/>
              <w:rPr>
                <w:b/>
              </w:rPr>
            </w:pPr>
            <w:r>
              <w:rPr>
                <w:b/>
              </w:rPr>
              <w:t>Follow up minimo di 5 anni</w:t>
            </w:r>
          </w:p>
        </w:tc>
        <w:tc>
          <w:tcPr>
            <w:tcW w:w="2268" w:type="dxa"/>
            <w:gridSpan w:val="2"/>
            <w:tcBorders>
              <w:top w:val="single" w:sz="4" w:space="0" w:color="auto"/>
              <w:left w:val="single" w:sz="4" w:space="0" w:color="auto"/>
              <w:bottom w:val="single" w:sz="4" w:space="0" w:color="auto"/>
              <w:right w:val="nil"/>
            </w:tcBorders>
            <w:vAlign w:val="center"/>
          </w:tcPr>
          <w:p w14:paraId="4A20B267" w14:textId="77777777" w:rsidR="00E80FB9" w:rsidRPr="00014096" w:rsidRDefault="00032926" w:rsidP="00B04CC2">
            <w:pPr>
              <w:jc w:val="center"/>
              <w:rPr>
                <w:b/>
              </w:rPr>
            </w:pPr>
            <w:r>
              <w:rPr>
                <w:b/>
              </w:rPr>
              <w:t>Follow up minimo di 7 anni</w:t>
            </w:r>
          </w:p>
        </w:tc>
      </w:tr>
      <w:tr w:rsidR="005C0E39" w14:paraId="7E100E24" w14:textId="77777777" w:rsidTr="00D6139E">
        <w:trPr>
          <w:cantSplit/>
          <w:trHeight w:val="467"/>
        </w:trPr>
        <w:tc>
          <w:tcPr>
            <w:tcW w:w="2518" w:type="dxa"/>
            <w:tcBorders>
              <w:top w:val="nil"/>
              <w:left w:val="nil"/>
              <w:bottom w:val="single" w:sz="4" w:space="0" w:color="auto"/>
              <w:right w:val="single" w:sz="4" w:space="0" w:color="auto"/>
            </w:tcBorders>
          </w:tcPr>
          <w:p w14:paraId="4C37BD6D" w14:textId="77777777" w:rsidR="00E80FB9" w:rsidRPr="00014096" w:rsidRDefault="00E80FB9" w:rsidP="00E80FB9">
            <w:pPr>
              <w:keepNext/>
              <w:rPr>
                <w:b/>
                <w:szCs w:val="22"/>
              </w:rPr>
            </w:pPr>
          </w:p>
        </w:tc>
        <w:tc>
          <w:tcPr>
            <w:tcW w:w="1134" w:type="dxa"/>
            <w:tcBorders>
              <w:top w:val="nil"/>
              <w:left w:val="single" w:sz="4" w:space="0" w:color="auto"/>
              <w:bottom w:val="single" w:sz="4" w:space="0" w:color="auto"/>
              <w:right w:val="nil"/>
            </w:tcBorders>
            <w:vAlign w:val="center"/>
          </w:tcPr>
          <w:p w14:paraId="116ACA5A" w14:textId="77777777" w:rsidR="00E80FB9" w:rsidRPr="00EA4F84" w:rsidRDefault="00032926" w:rsidP="00B04CC2">
            <w:pPr>
              <w:jc w:val="center"/>
              <w:rPr>
                <w:b/>
              </w:rPr>
            </w:pPr>
            <w:r>
              <w:rPr>
                <w:b/>
              </w:rPr>
              <w:t>Tutti i gradi</w:t>
            </w:r>
          </w:p>
        </w:tc>
        <w:tc>
          <w:tcPr>
            <w:tcW w:w="1134" w:type="dxa"/>
            <w:tcBorders>
              <w:top w:val="nil"/>
              <w:left w:val="nil"/>
              <w:bottom w:val="single" w:sz="4" w:space="0" w:color="auto"/>
              <w:right w:val="single" w:sz="4" w:space="0" w:color="auto"/>
            </w:tcBorders>
            <w:vAlign w:val="center"/>
          </w:tcPr>
          <w:p w14:paraId="48E1AAAC" w14:textId="77777777" w:rsidR="00E80FB9" w:rsidRPr="00EA4F84" w:rsidRDefault="00032926" w:rsidP="00B04CC2">
            <w:pPr>
              <w:jc w:val="center"/>
              <w:rPr>
                <w:b/>
              </w:rPr>
            </w:pPr>
            <w:r>
              <w:rPr>
                <w:b/>
              </w:rPr>
              <w:t>Grado 3/4</w:t>
            </w:r>
          </w:p>
        </w:tc>
        <w:tc>
          <w:tcPr>
            <w:tcW w:w="1134" w:type="dxa"/>
            <w:tcBorders>
              <w:top w:val="nil"/>
              <w:left w:val="single" w:sz="4" w:space="0" w:color="auto"/>
              <w:bottom w:val="single" w:sz="4" w:space="0" w:color="auto"/>
              <w:right w:val="nil"/>
            </w:tcBorders>
            <w:vAlign w:val="center"/>
          </w:tcPr>
          <w:p w14:paraId="145D695F" w14:textId="77777777" w:rsidR="00E80FB9" w:rsidRPr="00EA4F84" w:rsidRDefault="00032926" w:rsidP="00B04CC2">
            <w:pPr>
              <w:jc w:val="center"/>
              <w:rPr>
                <w:b/>
              </w:rPr>
            </w:pPr>
            <w:r>
              <w:rPr>
                <w:b/>
              </w:rPr>
              <w:t>Tutti i gradi</w:t>
            </w:r>
          </w:p>
        </w:tc>
        <w:tc>
          <w:tcPr>
            <w:tcW w:w="1134" w:type="dxa"/>
            <w:tcBorders>
              <w:top w:val="nil"/>
              <w:left w:val="nil"/>
              <w:bottom w:val="single" w:sz="4" w:space="0" w:color="auto"/>
              <w:right w:val="single" w:sz="4" w:space="0" w:color="auto"/>
            </w:tcBorders>
            <w:vAlign w:val="center"/>
          </w:tcPr>
          <w:p w14:paraId="5EA00FAA" w14:textId="77777777" w:rsidR="00E80FB9" w:rsidRPr="00EA4F84" w:rsidRDefault="00032926" w:rsidP="00B04CC2">
            <w:pPr>
              <w:jc w:val="center"/>
              <w:rPr>
                <w:b/>
              </w:rPr>
            </w:pPr>
            <w:r>
              <w:rPr>
                <w:b/>
              </w:rPr>
              <w:t>Grado 3/4</w:t>
            </w:r>
          </w:p>
        </w:tc>
        <w:tc>
          <w:tcPr>
            <w:tcW w:w="1134" w:type="dxa"/>
            <w:tcBorders>
              <w:top w:val="nil"/>
              <w:left w:val="single" w:sz="4" w:space="0" w:color="auto"/>
              <w:bottom w:val="single" w:sz="4" w:space="0" w:color="auto"/>
              <w:right w:val="nil"/>
            </w:tcBorders>
            <w:vAlign w:val="center"/>
          </w:tcPr>
          <w:p w14:paraId="3D85E8C4" w14:textId="77777777" w:rsidR="00E80FB9" w:rsidRPr="00EA4F84" w:rsidRDefault="00032926" w:rsidP="00B04CC2">
            <w:pPr>
              <w:jc w:val="center"/>
              <w:rPr>
                <w:b/>
              </w:rPr>
            </w:pPr>
            <w:r>
              <w:rPr>
                <w:b/>
              </w:rPr>
              <w:t>Tutti i gradi</w:t>
            </w:r>
          </w:p>
        </w:tc>
        <w:tc>
          <w:tcPr>
            <w:tcW w:w="1134" w:type="dxa"/>
            <w:tcBorders>
              <w:top w:val="nil"/>
              <w:left w:val="nil"/>
              <w:bottom w:val="single" w:sz="4" w:space="0" w:color="auto"/>
              <w:right w:val="nil"/>
            </w:tcBorders>
            <w:vAlign w:val="center"/>
          </w:tcPr>
          <w:p w14:paraId="553F7248" w14:textId="77777777" w:rsidR="00E80FB9" w:rsidRPr="00EA4F84" w:rsidRDefault="00032926" w:rsidP="00B04CC2">
            <w:pPr>
              <w:jc w:val="center"/>
              <w:rPr>
                <w:b/>
              </w:rPr>
            </w:pPr>
            <w:r>
              <w:rPr>
                <w:b/>
              </w:rPr>
              <w:t>Grado 3/4</w:t>
            </w:r>
          </w:p>
        </w:tc>
      </w:tr>
      <w:tr w:rsidR="005C0E39" w14:paraId="5B3259FC" w14:textId="77777777" w:rsidTr="00D6139E">
        <w:trPr>
          <w:cantSplit/>
        </w:trPr>
        <w:tc>
          <w:tcPr>
            <w:tcW w:w="2518" w:type="dxa"/>
            <w:tcBorders>
              <w:top w:val="single" w:sz="4" w:space="0" w:color="auto"/>
              <w:left w:val="nil"/>
              <w:bottom w:val="single" w:sz="4" w:space="0" w:color="auto"/>
              <w:right w:val="single" w:sz="4" w:space="0" w:color="auto"/>
            </w:tcBorders>
          </w:tcPr>
          <w:p w14:paraId="48FB810D" w14:textId="77777777" w:rsidR="00E80FB9" w:rsidRPr="00EA4F84" w:rsidRDefault="00032926" w:rsidP="00E80FB9">
            <w:pPr>
              <w:keepNext/>
              <w:tabs>
                <w:tab w:val="left" w:pos="360"/>
              </w:tabs>
              <w:rPr>
                <w:b/>
                <w:szCs w:val="22"/>
              </w:rPr>
            </w:pPr>
            <w:r>
              <w:rPr>
                <w:b/>
              </w:rPr>
              <w:t>Termine preferito</w:t>
            </w:r>
          </w:p>
        </w:tc>
        <w:tc>
          <w:tcPr>
            <w:tcW w:w="6804" w:type="dxa"/>
            <w:gridSpan w:val="6"/>
            <w:tcBorders>
              <w:top w:val="single" w:sz="4" w:space="0" w:color="auto"/>
              <w:left w:val="single" w:sz="4" w:space="0" w:color="auto"/>
              <w:bottom w:val="single" w:sz="4" w:space="0" w:color="auto"/>
              <w:right w:val="nil"/>
            </w:tcBorders>
          </w:tcPr>
          <w:p w14:paraId="7392A0DE" w14:textId="77777777" w:rsidR="00E80FB9" w:rsidRPr="00EA4F84" w:rsidRDefault="00032926" w:rsidP="00E80FB9">
            <w:pPr>
              <w:keepNext/>
              <w:jc w:val="center"/>
              <w:rPr>
                <w:szCs w:val="22"/>
              </w:rPr>
            </w:pPr>
            <w:r>
              <w:t>Percentuale (%) di pazienti</w:t>
            </w:r>
          </w:p>
        </w:tc>
      </w:tr>
      <w:tr w:rsidR="005C0E39" w14:paraId="0D1F52C4" w14:textId="77777777" w:rsidTr="00D6139E">
        <w:trPr>
          <w:cantSplit/>
          <w:trHeight w:val="255"/>
        </w:trPr>
        <w:tc>
          <w:tcPr>
            <w:tcW w:w="2518" w:type="dxa"/>
            <w:tcBorders>
              <w:top w:val="single" w:sz="4" w:space="0" w:color="auto"/>
              <w:left w:val="nil"/>
              <w:bottom w:val="nil"/>
              <w:right w:val="single" w:sz="4" w:space="0" w:color="auto"/>
            </w:tcBorders>
            <w:vAlign w:val="center"/>
          </w:tcPr>
          <w:p w14:paraId="35B303C5" w14:textId="77777777" w:rsidR="00E80FB9" w:rsidRPr="00EA4F84" w:rsidRDefault="00032926" w:rsidP="00E80FB9">
            <w:pPr>
              <w:keepNext/>
              <w:tabs>
                <w:tab w:val="left" w:pos="360"/>
              </w:tabs>
              <w:jc w:val="both"/>
              <w:rPr>
                <w:b/>
                <w:szCs w:val="22"/>
              </w:rPr>
            </w:pPr>
            <w:r>
              <w:rPr>
                <w:b/>
              </w:rPr>
              <w:t>Diarrea</w:t>
            </w:r>
          </w:p>
        </w:tc>
        <w:tc>
          <w:tcPr>
            <w:tcW w:w="1134" w:type="dxa"/>
            <w:tcBorders>
              <w:top w:val="single" w:sz="4" w:space="0" w:color="auto"/>
              <w:left w:val="single" w:sz="4" w:space="0" w:color="auto"/>
              <w:bottom w:val="nil"/>
              <w:right w:val="nil"/>
            </w:tcBorders>
            <w:vAlign w:val="center"/>
          </w:tcPr>
          <w:p w14:paraId="2FA473A2" w14:textId="77777777" w:rsidR="00E80FB9" w:rsidRPr="00EA4F84" w:rsidRDefault="00032926" w:rsidP="00E80FB9">
            <w:pPr>
              <w:keepNext/>
              <w:tabs>
                <w:tab w:val="decimal" w:pos="432"/>
              </w:tabs>
              <w:rPr>
                <w:szCs w:val="22"/>
              </w:rPr>
            </w:pPr>
            <w:r>
              <w:t>27</w:t>
            </w:r>
          </w:p>
        </w:tc>
        <w:tc>
          <w:tcPr>
            <w:tcW w:w="1134" w:type="dxa"/>
            <w:tcBorders>
              <w:top w:val="single" w:sz="4" w:space="0" w:color="auto"/>
              <w:left w:val="nil"/>
              <w:bottom w:val="nil"/>
              <w:right w:val="single" w:sz="4" w:space="0" w:color="auto"/>
            </w:tcBorders>
            <w:vAlign w:val="center"/>
          </w:tcPr>
          <w:p w14:paraId="52F4EA3D" w14:textId="77777777" w:rsidR="00E80FB9" w:rsidRPr="00EA4F84" w:rsidRDefault="00032926" w:rsidP="00E80FB9">
            <w:pPr>
              <w:keepNext/>
              <w:tabs>
                <w:tab w:val="decimal" w:pos="432"/>
              </w:tabs>
              <w:rPr>
                <w:szCs w:val="22"/>
              </w:rPr>
            </w:pPr>
            <w:r>
              <w:t>2</w:t>
            </w:r>
          </w:p>
        </w:tc>
        <w:tc>
          <w:tcPr>
            <w:tcW w:w="1134" w:type="dxa"/>
            <w:tcBorders>
              <w:top w:val="single" w:sz="4" w:space="0" w:color="auto"/>
              <w:left w:val="single" w:sz="4" w:space="0" w:color="auto"/>
              <w:bottom w:val="nil"/>
              <w:right w:val="nil"/>
            </w:tcBorders>
            <w:vAlign w:val="center"/>
          </w:tcPr>
          <w:p w14:paraId="18CAFE94" w14:textId="77777777" w:rsidR="00E80FB9" w:rsidRPr="00EA4F84" w:rsidRDefault="00032926" w:rsidP="00E80FB9">
            <w:pPr>
              <w:keepNext/>
              <w:tabs>
                <w:tab w:val="decimal" w:pos="432"/>
              </w:tabs>
              <w:rPr>
                <w:szCs w:val="22"/>
              </w:rPr>
            </w:pPr>
            <w:r>
              <w:t>28</w:t>
            </w:r>
          </w:p>
        </w:tc>
        <w:tc>
          <w:tcPr>
            <w:tcW w:w="1134" w:type="dxa"/>
            <w:tcBorders>
              <w:top w:val="single" w:sz="4" w:space="0" w:color="auto"/>
              <w:left w:val="nil"/>
              <w:bottom w:val="nil"/>
              <w:right w:val="single" w:sz="4" w:space="0" w:color="auto"/>
            </w:tcBorders>
            <w:vAlign w:val="center"/>
          </w:tcPr>
          <w:p w14:paraId="3E953421" w14:textId="77777777" w:rsidR="00E80FB9" w:rsidRPr="00EA4F84" w:rsidRDefault="00032926" w:rsidP="00E80FB9">
            <w:pPr>
              <w:keepNext/>
              <w:tabs>
                <w:tab w:val="decimal" w:pos="432"/>
              </w:tabs>
              <w:rPr>
                <w:szCs w:val="22"/>
              </w:rPr>
            </w:pPr>
            <w:r>
              <w:t>2</w:t>
            </w:r>
          </w:p>
        </w:tc>
        <w:tc>
          <w:tcPr>
            <w:tcW w:w="1134" w:type="dxa"/>
            <w:tcBorders>
              <w:top w:val="single" w:sz="4" w:space="0" w:color="auto"/>
              <w:left w:val="single" w:sz="4" w:space="0" w:color="auto"/>
              <w:bottom w:val="nil"/>
              <w:right w:val="nil"/>
            </w:tcBorders>
            <w:vAlign w:val="center"/>
          </w:tcPr>
          <w:p w14:paraId="7CFDB0F3" w14:textId="77777777" w:rsidR="00E80FB9" w:rsidRPr="00EA4F84" w:rsidRDefault="00032926" w:rsidP="00E80FB9">
            <w:pPr>
              <w:keepNext/>
              <w:tabs>
                <w:tab w:val="decimal" w:pos="432"/>
              </w:tabs>
              <w:rPr>
                <w:szCs w:val="22"/>
              </w:rPr>
            </w:pPr>
            <w:r>
              <w:t>28</w:t>
            </w:r>
          </w:p>
        </w:tc>
        <w:tc>
          <w:tcPr>
            <w:tcW w:w="1134" w:type="dxa"/>
            <w:tcBorders>
              <w:top w:val="single" w:sz="4" w:space="0" w:color="auto"/>
              <w:left w:val="nil"/>
              <w:bottom w:val="nil"/>
              <w:right w:val="nil"/>
            </w:tcBorders>
            <w:vAlign w:val="center"/>
          </w:tcPr>
          <w:p w14:paraId="2B7A47C0" w14:textId="77777777" w:rsidR="00E80FB9" w:rsidRPr="00EA4F84" w:rsidRDefault="00032926" w:rsidP="00E80FB9">
            <w:pPr>
              <w:keepNext/>
              <w:tabs>
                <w:tab w:val="decimal" w:pos="432"/>
              </w:tabs>
              <w:rPr>
                <w:szCs w:val="22"/>
              </w:rPr>
            </w:pPr>
            <w:r>
              <w:t>2</w:t>
            </w:r>
          </w:p>
        </w:tc>
      </w:tr>
      <w:tr w:rsidR="005C0E39" w14:paraId="482211E2" w14:textId="77777777" w:rsidTr="00D6139E">
        <w:trPr>
          <w:cantSplit/>
        </w:trPr>
        <w:tc>
          <w:tcPr>
            <w:tcW w:w="2518" w:type="dxa"/>
            <w:tcBorders>
              <w:top w:val="nil"/>
              <w:left w:val="nil"/>
              <w:bottom w:val="nil"/>
              <w:right w:val="single" w:sz="4" w:space="0" w:color="auto"/>
            </w:tcBorders>
            <w:vAlign w:val="center"/>
          </w:tcPr>
          <w:p w14:paraId="05B6DDA8" w14:textId="77777777" w:rsidR="00E80FB9" w:rsidRPr="00EA4F84" w:rsidRDefault="00032926" w:rsidP="00E80FB9">
            <w:pPr>
              <w:keepNext/>
              <w:tabs>
                <w:tab w:val="left" w:pos="360"/>
              </w:tabs>
              <w:jc w:val="both"/>
              <w:rPr>
                <w:b/>
                <w:szCs w:val="22"/>
              </w:rPr>
            </w:pPr>
            <w:r>
              <w:rPr>
                <w:b/>
              </w:rPr>
              <w:t>Ritenzione di liquidi</w:t>
            </w:r>
          </w:p>
        </w:tc>
        <w:tc>
          <w:tcPr>
            <w:tcW w:w="1134" w:type="dxa"/>
            <w:tcBorders>
              <w:top w:val="nil"/>
              <w:left w:val="single" w:sz="4" w:space="0" w:color="auto"/>
              <w:bottom w:val="nil"/>
              <w:right w:val="nil"/>
            </w:tcBorders>
            <w:vAlign w:val="center"/>
          </w:tcPr>
          <w:p w14:paraId="53622F33" w14:textId="77777777" w:rsidR="00E80FB9" w:rsidRPr="00EA4F84" w:rsidRDefault="00032926" w:rsidP="00E80FB9">
            <w:pPr>
              <w:keepNext/>
              <w:tabs>
                <w:tab w:val="decimal" w:pos="432"/>
              </w:tabs>
              <w:rPr>
                <w:szCs w:val="22"/>
              </w:rPr>
            </w:pPr>
            <w:r>
              <w:t>34</w:t>
            </w:r>
          </w:p>
        </w:tc>
        <w:tc>
          <w:tcPr>
            <w:tcW w:w="1134" w:type="dxa"/>
            <w:tcBorders>
              <w:top w:val="nil"/>
              <w:left w:val="nil"/>
              <w:bottom w:val="nil"/>
              <w:right w:val="single" w:sz="4" w:space="0" w:color="auto"/>
            </w:tcBorders>
            <w:vAlign w:val="center"/>
          </w:tcPr>
          <w:p w14:paraId="78B9A811" w14:textId="77777777" w:rsidR="00E80FB9" w:rsidRPr="00EA4F84" w:rsidRDefault="00032926" w:rsidP="00E80FB9">
            <w:pPr>
              <w:keepNext/>
              <w:tabs>
                <w:tab w:val="decimal" w:pos="357"/>
              </w:tabs>
              <w:rPr>
                <w:szCs w:val="22"/>
              </w:rPr>
            </w:pPr>
            <w:r>
              <w:t>4</w:t>
            </w:r>
          </w:p>
        </w:tc>
        <w:tc>
          <w:tcPr>
            <w:tcW w:w="1134" w:type="dxa"/>
            <w:tcBorders>
              <w:top w:val="nil"/>
              <w:left w:val="single" w:sz="4" w:space="0" w:color="auto"/>
              <w:bottom w:val="nil"/>
              <w:right w:val="nil"/>
            </w:tcBorders>
            <w:vAlign w:val="center"/>
          </w:tcPr>
          <w:p w14:paraId="05718DA3" w14:textId="77777777" w:rsidR="00E80FB9" w:rsidRPr="00EA4F84" w:rsidRDefault="00032926" w:rsidP="00E80FB9">
            <w:pPr>
              <w:keepNext/>
              <w:tabs>
                <w:tab w:val="decimal" w:pos="432"/>
              </w:tabs>
              <w:rPr>
                <w:szCs w:val="22"/>
              </w:rPr>
            </w:pPr>
            <w:r>
              <w:t>42</w:t>
            </w:r>
          </w:p>
        </w:tc>
        <w:tc>
          <w:tcPr>
            <w:tcW w:w="1134" w:type="dxa"/>
            <w:tcBorders>
              <w:top w:val="nil"/>
              <w:left w:val="nil"/>
              <w:bottom w:val="nil"/>
              <w:right w:val="single" w:sz="4" w:space="0" w:color="auto"/>
            </w:tcBorders>
            <w:vAlign w:val="center"/>
          </w:tcPr>
          <w:p w14:paraId="70536A9F" w14:textId="77777777" w:rsidR="00E80FB9" w:rsidRPr="00EA4F84" w:rsidRDefault="00032926" w:rsidP="00E80FB9">
            <w:pPr>
              <w:keepNext/>
              <w:tabs>
                <w:tab w:val="decimal" w:pos="432"/>
              </w:tabs>
              <w:rPr>
                <w:szCs w:val="22"/>
              </w:rPr>
            </w:pPr>
            <w:r>
              <w:t>6</w:t>
            </w:r>
          </w:p>
        </w:tc>
        <w:tc>
          <w:tcPr>
            <w:tcW w:w="1134" w:type="dxa"/>
            <w:tcBorders>
              <w:top w:val="nil"/>
              <w:left w:val="single" w:sz="4" w:space="0" w:color="auto"/>
              <w:bottom w:val="nil"/>
              <w:right w:val="nil"/>
            </w:tcBorders>
            <w:vAlign w:val="center"/>
          </w:tcPr>
          <w:p w14:paraId="4B2E4FBF" w14:textId="77777777" w:rsidR="00E80FB9" w:rsidRPr="00EA4F84" w:rsidRDefault="00032926" w:rsidP="00E80FB9">
            <w:pPr>
              <w:keepNext/>
              <w:tabs>
                <w:tab w:val="decimal" w:pos="432"/>
              </w:tabs>
              <w:rPr>
                <w:szCs w:val="22"/>
              </w:rPr>
            </w:pPr>
            <w:r>
              <w:t>48</w:t>
            </w:r>
          </w:p>
        </w:tc>
        <w:tc>
          <w:tcPr>
            <w:tcW w:w="1134" w:type="dxa"/>
            <w:tcBorders>
              <w:top w:val="nil"/>
              <w:left w:val="nil"/>
              <w:bottom w:val="nil"/>
              <w:right w:val="nil"/>
            </w:tcBorders>
            <w:vAlign w:val="center"/>
          </w:tcPr>
          <w:p w14:paraId="4AB62123" w14:textId="77777777" w:rsidR="00E80FB9" w:rsidRPr="00EA4F84" w:rsidRDefault="00032926" w:rsidP="00E80FB9">
            <w:pPr>
              <w:keepNext/>
              <w:tabs>
                <w:tab w:val="decimal" w:pos="432"/>
              </w:tabs>
              <w:rPr>
                <w:szCs w:val="22"/>
              </w:rPr>
            </w:pPr>
            <w:r>
              <w:t>7</w:t>
            </w:r>
          </w:p>
        </w:tc>
      </w:tr>
      <w:tr w:rsidR="005C0E39" w14:paraId="144026A3" w14:textId="77777777" w:rsidTr="00D6139E">
        <w:trPr>
          <w:cantSplit/>
        </w:trPr>
        <w:tc>
          <w:tcPr>
            <w:tcW w:w="2518" w:type="dxa"/>
            <w:tcBorders>
              <w:top w:val="nil"/>
              <w:left w:val="nil"/>
              <w:bottom w:val="nil"/>
              <w:right w:val="single" w:sz="4" w:space="0" w:color="auto"/>
            </w:tcBorders>
            <w:vAlign w:val="center"/>
          </w:tcPr>
          <w:p w14:paraId="5E14E098" w14:textId="77777777" w:rsidR="00E80FB9" w:rsidRPr="00EA4F84" w:rsidRDefault="00032926" w:rsidP="00E80FB9">
            <w:pPr>
              <w:keepNext/>
              <w:tabs>
                <w:tab w:val="left" w:pos="360"/>
                <w:tab w:val="left" w:pos="630"/>
              </w:tabs>
              <w:rPr>
                <w:szCs w:val="22"/>
              </w:rPr>
            </w:pPr>
            <w:r>
              <w:tab/>
              <w:t>Edema superficiale</w:t>
            </w:r>
          </w:p>
        </w:tc>
        <w:tc>
          <w:tcPr>
            <w:tcW w:w="1134" w:type="dxa"/>
            <w:tcBorders>
              <w:top w:val="nil"/>
              <w:left w:val="single" w:sz="4" w:space="0" w:color="auto"/>
              <w:bottom w:val="nil"/>
              <w:right w:val="nil"/>
            </w:tcBorders>
            <w:vAlign w:val="center"/>
          </w:tcPr>
          <w:p w14:paraId="61F90AB9" w14:textId="77777777" w:rsidR="00E80FB9" w:rsidRPr="00EA4F84" w:rsidRDefault="00032926" w:rsidP="00E80FB9">
            <w:pPr>
              <w:keepNext/>
              <w:tabs>
                <w:tab w:val="decimal" w:pos="432"/>
              </w:tabs>
              <w:rPr>
                <w:szCs w:val="22"/>
              </w:rPr>
            </w:pPr>
            <w:r>
              <w:t>18</w:t>
            </w:r>
          </w:p>
        </w:tc>
        <w:tc>
          <w:tcPr>
            <w:tcW w:w="1134" w:type="dxa"/>
            <w:tcBorders>
              <w:top w:val="nil"/>
              <w:left w:val="nil"/>
              <w:bottom w:val="nil"/>
              <w:right w:val="single" w:sz="4" w:space="0" w:color="auto"/>
            </w:tcBorders>
            <w:vAlign w:val="center"/>
          </w:tcPr>
          <w:p w14:paraId="2A1D3D71" w14:textId="77777777" w:rsidR="00E80FB9" w:rsidRPr="00EA4F84" w:rsidRDefault="00032926" w:rsidP="00E80FB9">
            <w:pPr>
              <w:keepNext/>
              <w:tabs>
                <w:tab w:val="decimal" w:pos="357"/>
              </w:tabs>
              <w:rPr>
                <w:szCs w:val="22"/>
              </w:rPr>
            </w:pPr>
            <w:r>
              <w:t>0</w:t>
            </w:r>
          </w:p>
        </w:tc>
        <w:tc>
          <w:tcPr>
            <w:tcW w:w="1134" w:type="dxa"/>
            <w:tcBorders>
              <w:top w:val="nil"/>
              <w:left w:val="single" w:sz="4" w:space="0" w:color="auto"/>
              <w:bottom w:val="nil"/>
              <w:right w:val="nil"/>
            </w:tcBorders>
            <w:vAlign w:val="center"/>
          </w:tcPr>
          <w:p w14:paraId="3ECAD08C" w14:textId="77777777" w:rsidR="00E80FB9" w:rsidRPr="00EA4F84" w:rsidRDefault="00032926" w:rsidP="00E80FB9">
            <w:pPr>
              <w:keepNext/>
              <w:tabs>
                <w:tab w:val="decimal" w:pos="432"/>
              </w:tabs>
              <w:rPr>
                <w:szCs w:val="22"/>
              </w:rPr>
            </w:pPr>
            <w:r>
              <w:t>21</w:t>
            </w:r>
          </w:p>
        </w:tc>
        <w:tc>
          <w:tcPr>
            <w:tcW w:w="1134" w:type="dxa"/>
            <w:tcBorders>
              <w:top w:val="nil"/>
              <w:left w:val="nil"/>
              <w:bottom w:val="nil"/>
              <w:right w:val="single" w:sz="4" w:space="0" w:color="auto"/>
            </w:tcBorders>
            <w:vAlign w:val="center"/>
          </w:tcPr>
          <w:p w14:paraId="05AF630E" w14:textId="77777777" w:rsidR="00E80FB9" w:rsidRPr="00EA4F84" w:rsidRDefault="00032926" w:rsidP="00E80FB9">
            <w:pPr>
              <w:keepNext/>
              <w:tabs>
                <w:tab w:val="decimal" w:pos="432"/>
              </w:tabs>
              <w:rPr>
                <w:szCs w:val="22"/>
              </w:rPr>
            </w:pPr>
            <w:r>
              <w:t>0</w:t>
            </w:r>
          </w:p>
        </w:tc>
        <w:tc>
          <w:tcPr>
            <w:tcW w:w="1134" w:type="dxa"/>
            <w:tcBorders>
              <w:top w:val="nil"/>
              <w:left w:val="single" w:sz="4" w:space="0" w:color="auto"/>
              <w:bottom w:val="nil"/>
              <w:right w:val="nil"/>
            </w:tcBorders>
            <w:vAlign w:val="center"/>
          </w:tcPr>
          <w:p w14:paraId="3477BB8C" w14:textId="77777777" w:rsidR="00E80FB9" w:rsidRPr="00EA4F84" w:rsidRDefault="00032926" w:rsidP="00E80FB9">
            <w:pPr>
              <w:keepNext/>
              <w:tabs>
                <w:tab w:val="decimal" w:pos="432"/>
              </w:tabs>
              <w:rPr>
                <w:szCs w:val="22"/>
              </w:rPr>
            </w:pPr>
            <w:r>
              <w:t>22</w:t>
            </w:r>
          </w:p>
        </w:tc>
        <w:tc>
          <w:tcPr>
            <w:tcW w:w="1134" w:type="dxa"/>
            <w:tcBorders>
              <w:top w:val="nil"/>
              <w:left w:val="nil"/>
              <w:bottom w:val="nil"/>
              <w:right w:val="nil"/>
            </w:tcBorders>
            <w:vAlign w:val="center"/>
          </w:tcPr>
          <w:p w14:paraId="7062AAD2" w14:textId="77777777" w:rsidR="00E80FB9" w:rsidRPr="00EA4F84" w:rsidRDefault="00032926" w:rsidP="00E80FB9">
            <w:pPr>
              <w:keepNext/>
              <w:tabs>
                <w:tab w:val="decimal" w:pos="432"/>
              </w:tabs>
              <w:rPr>
                <w:szCs w:val="22"/>
              </w:rPr>
            </w:pPr>
            <w:r>
              <w:t>0</w:t>
            </w:r>
          </w:p>
        </w:tc>
      </w:tr>
      <w:tr w:rsidR="005C0E39" w14:paraId="68F83D0C" w14:textId="77777777" w:rsidTr="00D6139E">
        <w:trPr>
          <w:cantSplit/>
        </w:trPr>
        <w:tc>
          <w:tcPr>
            <w:tcW w:w="2518" w:type="dxa"/>
            <w:tcBorders>
              <w:top w:val="nil"/>
              <w:left w:val="nil"/>
              <w:bottom w:val="nil"/>
              <w:right w:val="single" w:sz="4" w:space="0" w:color="auto"/>
            </w:tcBorders>
            <w:vAlign w:val="center"/>
          </w:tcPr>
          <w:p w14:paraId="7C1707DD" w14:textId="77777777" w:rsidR="00E80FB9" w:rsidRPr="00EA4F84" w:rsidRDefault="00032926" w:rsidP="00E80FB9">
            <w:pPr>
              <w:keepNext/>
              <w:tabs>
                <w:tab w:val="left" w:pos="360"/>
              </w:tabs>
              <w:jc w:val="both"/>
              <w:rPr>
                <w:szCs w:val="22"/>
              </w:rPr>
            </w:pPr>
            <w:r>
              <w:tab/>
              <w:t>Versamento della pleura</w:t>
            </w:r>
          </w:p>
        </w:tc>
        <w:tc>
          <w:tcPr>
            <w:tcW w:w="1134" w:type="dxa"/>
            <w:tcBorders>
              <w:top w:val="nil"/>
              <w:left w:val="single" w:sz="4" w:space="0" w:color="auto"/>
              <w:bottom w:val="nil"/>
              <w:right w:val="nil"/>
            </w:tcBorders>
            <w:vAlign w:val="center"/>
          </w:tcPr>
          <w:p w14:paraId="1A95A286" w14:textId="77777777" w:rsidR="00E80FB9" w:rsidRPr="00EA4F84" w:rsidRDefault="00032926" w:rsidP="00E80FB9">
            <w:pPr>
              <w:keepNext/>
              <w:tabs>
                <w:tab w:val="decimal" w:pos="432"/>
              </w:tabs>
              <w:rPr>
                <w:szCs w:val="22"/>
              </w:rPr>
            </w:pPr>
            <w:r>
              <w:t>18</w:t>
            </w:r>
          </w:p>
        </w:tc>
        <w:tc>
          <w:tcPr>
            <w:tcW w:w="1134" w:type="dxa"/>
            <w:tcBorders>
              <w:top w:val="nil"/>
              <w:left w:val="nil"/>
              <w:bottom w:val="nil"/>
              <w:right w:val="single" w:sz="4" w:space="0" w:color="auto"/>
            </w:tcBorders>
            <w:vAlign w:val="center"/>
          </w:tcPr>
          <w:p w14:paraId="79889E42" w14:textId="77777777" w:rsidR="00E80FB9" w:rsidRPr="00EA4F84" w:rsidRDefault="00032926" w:rsidP="00E80FB9">
            <w:pPr>
              <w:keepNext/>
              <w:tabs>
                <w:tab w:val="decimal" w:pos="357"/>
              </w:tabs>
              <w:rPr>
                <w:szCs w:val="22"/>
              </w:rPr>
            </w:pPr>
            <w:r>
              <w:t>2</w:t>
            </w:r>
          </w:p>
        </w:tc>
        <w:tc>
          <w:tcPr>
            <w:tcW w:w="1134" w:type="dxa"/>
            <w:tcBorders>
              <w:top w:val="nil"/>
              <w:left w:val="single" w:sz="4" w:space="0" w:color="auto"/>
              <w:bottom w:val="nil"/>
              <w:right w:val="nil"/>
            </w:tcBorders>
            <w:vAlign w:val="center"/>
          </w:tcPr>
          <w:p w14:paraId="092C30EF" w14:textId="77777777" w:rsidR="00E80FB9" w:rsidRPr="00EA4F84" w:rsidRDefault="00032926" w:rsidP="00E80FB9">
            <w:pPr>
              <w:keepNext/>
              <w:tabs>
                <w:tab w:val="decimal" w:pos="432"/>
              </w:tabs>
              <w:rPr>
                <w:szCs w:val="22"/>
              </w:rPr>
            </w:pPr>
            <w:r>
              <w:t>24</w:t>
            </w:r>
          </w:p>
        </w:tc>
        <w:tc>
          <w:tcPr>
            <w:tcW w:w="1134" w:type="dxa"/>
            <w:tcBorders>
              <w:top w:val="nil"/>
              <w:left w:val="nil"/>
              <w:bottom w:val="nil"/>
              <w:right w:val="single" w:sz="4" w:space="0" w:color="auto"/>
            </w:tcBorders>
            <w:vAlign w:val="center"/>
          </w:tcPr>
          <w:p w14:paraId="7F5DE41D" w14:textId="77777777" w:rsidR="00E80FB9" w:rsidRPr="00EA4F84" w:rsidRDefault="00032926" w:rsidP="00E80FB9">
            <w:pPr>
              <w:keepNext/>
              <w:tabs>
                <w:tab w:val="decimal" w:pos="432"/>
              </w:tabs>
              <w:rPr>
                <w:szCs w:val="22"/>
              </w:rPr>
            </w:pPr>
            <w:r>
              <w:t>4</w:t>
            </w:r>
          </w:p>
        </w:tc>
        <w:tc>
          <w:tcPr>
            <w:tcW w:w="1134" w:type="dxa"/>
            <w:tcBorders>
              <w:top w:val="nil"/>
              <w:left w:val="single" w:sz="4" w:space="0" w:color="auto"/>
              <w:bottom w:val="nil"/>
              <w:right w:val="nil"/>
            </w:tcBorders>
            <w:vAlign w:val="center"/>
          </w:tcPr>
          <w:p w14:paraId="50051B94" w14:textId="77777777" w:rsidR="00E80FB9" w:rsidRPr="00EA4F84" w:rsidRDefault="00032926" w:rsidP="00E80FB9">
            <w:pPr>
              <w:keepNext/>
              <w:tabs>
                <w:tab w:val="decimal" w:pos="432"/>
              </w:tabs>
              <w:rPr>
                <w:szCs w:val="22"/>
              </w:rPr>
            </w:pPr>
            <w:r>
              <w:t>28</w:t>
            </w:r>
          </w:p>
        </w:tc>
        <w:tc>
          <w:tcPr>
            <w:tcW w:w="1134" w:type="dxa"/>
            <w:tcBorders>
              <w:top w:val="nil"/>
              <w:left w:val="nil"/>
              <w:bottom w:val="nil"/>
              <w:right w:val="nil"/>
            </w:tcBorders>
            <w:vAlign w:val="center"/>
          </w:tcPr>
          <w:p w14:paraId="6EFFDE18" w14:textId="77777777" w:rsidR="00E80FB9" w:rsidRPr="00EA4F84" w:rsidRDefault="00032926" w:rsidP="00E80FB9">
            <w:pPr>
              <w:keepNext/>
              <w:tabs>
                <w:tab w:val="decimal" w:pos="432"/>
              </w:tabs>
              <w:rPr>
                <w:szCs w:val="22"/>
              </w:rPr>
            </w:pPr>
            <w:r>
              <w:t>5</w:t>
            </w:r>
          </w:p>
        </w:tc>
      </w:tr>
      <w:tr w:rsidR="005C0E39" w14:paraId="105A5FD3" w14:textId="77777777" w:rsidTr="00D6139E">
        <w:trPr>
          <w:cantSplit/>
        </w:trPr>
        <w:tc>
          <w:tcPr>
            <w:tcW w:w="2518" w:type="dxa"/>
            <w:tcBorders>
              <w:top w:val="nil"/>
              <w:left w:val="nil"/>
              <w:bottom w:val="nil"/>
              <w:right w:val="single" w:sz="4" w:space="0" w:color="auto"/>
            </w:tcBorders>
            <w:vAlign w:val="center"/>
          </w:tcPr>
          <w:p w14:paraId="164AD8CB" w14:textId="77777777" w:rsidR="00E80FB9" w:rsidRPr="00EA4F84" w:rsidRDefault="00032926" w:rsidP="00E80FB9">
            <w:pPr>
              <w:keepNext/>
              <w:tabs>
                <w:tab w:val="left" w:pos="360"/>
              </w:tabs>
              <w:jc w:val="both"/>
              <w:rPr>
                <w:szCs w:val="22"/>
              </w:rPr>
            </w:pPr>
            <w:r>
              <w:tab/>
              <w:t>Edema generalizzato</w:t>
            </w:r>
          </w:p>
        </w:tc>
        <w:tc>
          <w:tcPr>
            <w:tcW w:w="1134" w:type="dxa"/>
            <w:tcBorders>
              <w:top w:val="nil"/>
              <w:left w:val="single" w:sz="4" w:space="0" w:color="auto"/>
              <w:bottom w:val="nil"/>
              <w:right w:val="nil"/>
            </w:tcBorders>
            <w:vAlign w:val="center"/>
          </w:tcPr>
          <w:p w14:paraId="506B98A5" w14:textId="77777777" w:rsidR="00E80FB9" w:rsidRPr="00EA4F84" w:rsidRDefault="00032926" w:rsidP="00E80FB9">
            <w:pPr>
              <w:keepNext/>
              <w:tabs>
                <w:tab w:val="decimal" w:pos="432"/>
              </w:tabs>
              <w:rPr>
                <w:szCs w:val="22"/>
              </w:rPr>
            </w:pPr>
            <w:r>
              <w:t>3</w:t>
            </w:r>
          </w:p>
        </w:tc>
        <w:tc>
          <w:tcPr>
            <w:tcW w:w="1134" w:type="dxa"/>
            <w:tcBorders>
              <w:top w:val="nil"/>
              <w:left w:val="nil"/>
              <w:bottom w:val="nil"/>
              <w:right w:val="single" w:sz="4" w:space="0" w:color="auto"/>
            </w:tcBorders>
            <w:vAlign w:val="center"/>
          </w:tcPr>
          <w:p w14:paraId="4ACBD4EC" w14:textId="77777777" w:rsidR="00E80FB9" w:rsidRPr="00EA4F84" w:rsidRDefault="00032926" w:rsidP="00E80FB9">
            <w:pPr>
              <w:keepNext/>
              <w:tabs>
                <w:tab w:val="decimal" w:pos="357"/>
              </w:tabs>
              <w:rPr>
                <w:szCs w:val="22"/>
              </w:rPr>
            </w:pPr>
            <w:r>
              <w:t>0</w:t>
            </w:r>
          </w:p>
        </w:tc>
        <w:tc>
          <w:tcPr>
            <w:tcW w:w="1134" w:type="dxa"/>
            <w:tcBorders>
              <w:top w:val="nil"/>
              <w:left w:val="single" w:sz="4" w:space="0" w:color="auto"/>
              <w:bottom w:val="nil"/>
              <w:right w:val="nil"/>
            </w:tcBorders>
            <w:vAlign w:val="center"/>
          </w:tcPr>
          <w:p w14:paraId="08B4398E" w14:textId="77777777" w:rsidR="00E80FB9" w:rsidRPr="00EA4F84" w:rsidRDefault="00032926" w:rsidP="00E80FB9">
            <w:pPr>
              <w:keepNext/>
              <w:tabs>
                <w:tab w:val="decimal" w:pos="432"/>
              </w:tabs>
              <w:rPr>
                <w:szCs w:val="22"/>
              </w:rPr>
            </w:pPr>
            <w:r>
              <w:t>4</w:t>
            </w:r>
          </w:p>
        </w:tc>
        <w:tc>
          <w:tcPr>
            <w:tcW w:w="1134" w:type="dxa"/>
            <w:tcBorders>
              <w:top w:val="nil"/>
              <w:left w:val="nil"/>
              <w:bottom w:val="nil"/>
              <w:right w:val="single" w:sz="4" w:space="0" w:color="auto"/>
            </w:tcBorders>
            <w:vAlign w:val="center"/>
          </w:tcPr>
          <w:p w14:paraId="0510AB92" w14:textId="77777777" w:rsidR="00E80FB9" w:rsidRPr="00EA4F84" w:rsidRDefault="00032926" w:rsidP="00E80FB9">
            <w:pPr>
              <w:keepNext/>
              <w:tabs>
                <w:tab w:val="decimal" w:pos="432"/>
              </w:tabs>
              <w:rPr>
                <w:szCs w:val="22"/>
              </w:rPr>
            </w:pPr>
            <w:r>
              <w:t>0</w:t>
            </w:r>
          </w:p>
        </w:tc>
        <w:tc>
          <w:tcPr>
            <w:tcW w:w="1134" w:type="dxa"/>
            <w:tcBorders>
              <w:top w:val="nil"/>
              <w:left w:val="single" w:sz="4" w:space="0" w:color="auto"/>
              <w:bottom w:val="nil"/>
              <w:right w:val="nil"/>
            </w:tcBorders>
            <w:vAlign w:val="center"/>
          </w:tcPr>
          <w:p w14:paraId="6B92AF3E" w14:textId="77777777" w:rsidR="00E80FB9" w:rsidRPr="00EA4F84" w:rsidRDefault="00032926" w:rsidP="00E80FB9">
            <w:pPr>
              <w:keepNext/>
              <w:tabs>
                <w:tab w:val="decimal" w:pos="432"/>
              </w:tabs>
              <w:rPr>
                <w:szCs w:val="22"/>
              </w:rPr>
            </w:pPr>
            <w:r>
              <w:t>4</w:t>
            </w:r>
          </w:p>
        </w:tc>
        <w:tc>
          <w:tcPr>
            <w:tcW w:w="1134" w:type="dxa"/>
            <w:tcBorders>
              <w:top w:val="nil"/>
              <w:left w:val="nil"/>
              <w:bottom w:val="nil"/>
              <w:right w:val="nil"/>
            </w:tcBorders>
            <w:vAlign w:val="center"/>
          </w:tcPr>
          <w:p w14:paraId="7559C7FE" w14:textId="77777777" w:rsidR="00E80FB9" w:rsidRPr="00EA4F84" w:rsidRDefault="00032926" w:rsidP="00E80FB9">
            <w:pPr>
              <w:keepNext/>
              <w:tabs>
                <w:tab w:val="decimal" w:pos="432"/>
              </w:tabs>
              <w:rPr>
                <w:szCs w:val="22"/>
              </w:rPr>
            </w:pPr>
            <w:r>
              <w:t>0</w:t>
            </w:r>
          </w:p>
        </w:tc>
      </w:tr>
      <w:tr w:rsidR="005C0E39" w14:paraId="4554784E" w14:textId="77777777" w:rsidTr="00D6139E">
        <w:trPr>
          <w:cantSplit/>
        </w:trPr>
        <w:tc>
          <w:tcPr>
            <w:tcW w:w="2518" w:type="dxa"/>
            <w:tcBorders>
              <w:top w:val="nil"/>
              <w:left w:val="nil"/>
              <w:bottom w:val="nil"/>
              <w:right w:val="single" w:sz="4" w:space="0" w:color="auto"/>
            </w:tcBorders>
            <w:vAlign w:val="center"/>
          </w:tcPr>
          <w:p w14:paraId="761AE190" w14:textId="77777777" w:rsidR="00E80FB9" w:rsidRPr="00EA4F84" w:rsidRDefault="00032926" w:rsidP="00E80FB9">
            <w:pPr>
              <w:keepNext/>
              <w:tabs>
                <w:tab w:val="left" w:pos="360"/>
              </w:tabs>
              <w:ind w:left="720" w:hanging="720"/>
              <w:jc w:val="both"/>
              <w:rPr>
                <w:szCs w:val="22"/>
              </w:rPr>
            </w:pPr>
            <w:r>
              <w:tab/>
              <w:t>Versamento pericardico</w:t>
            </w:r>
          </w:p>
        </w:tc>
        <w:tc>
          <w:tcPr>
            <w:tcW w:w="1134" w:type="dxa"/>
            <w:tcBorders>
              <w:top w:val="nil"/>
              <w:left w:val="single" w:sz="4" w:space="0" w:color="auto"/>
              <w:bottom w:val="nil"/>
              <w:right w:val="nil"/>
            </w:tcBorders>
            <w:vAlign w:val="center"/>
          </w:tcPr>
          <w:p w14:paraId="004C4F32" w14:textId="77777777" w:rsidR="00E80FB9" w:rsidRPr="00EA4F84" w:rsidRDefault="00032926" w:rsidP="00E80FB9">
            <w:pPr>
              <w:keepNext/>
              <w:tabs>
                <w:tab w:val="decimal" w:pos="432"/>
              </w:tabs>
              <w:rPr>
                <w:szCs w:val="22"/>
              </w:rPr>
            </w:pPr>
            <w:r>
              <w:t>2</w:t>
            </w:r>
          </w:p>
        </w:tc>
        <w:tc>
          <w:tcPr>
            <w:tcW w:w="1134" w:type="dxa"/>
            <w:tcBorders>
              <w:top w:val="nil"/>
              <w:left w:val="nil"/>
              <w:bottom w:val="nil"/>
              <w:right w:val="single" w:sz="4" w:space="0" w:color="auto"/>
            </w:tcBorders>
            <w:vAlign w:val="center"/>
          </w:tcPr>
          <w:p w14:paraId="0A86EAA3" w14:textId="77777777" w:rsidR="00E80FB9" w:rsidRPr="00EA4F84" w:rsidRDefault="00032926" w:rsidP="00E80FB9">
            <w:pPr>
              <w:keepNext/>
              <w:tabs>
                <w:tab w:val="decimal" w:pos="357"/>
              </w:tabs>
              <w:rPr>
                <w:szCs w:val="22"/>
              </w:rPr>
            </w:pPr>
            <w:r>
              <w:t>1</w:t>
            </w:r>
          </w:p>
        </w:tc>
        <w:tc>
          <w:tcPr>
            <w:tcW w:w="1134" w:type="dxa"/>
            <w:tcBorders>
              <w:top w:val="nil"/>
              <w:left w:val="single" w:sz="4" w:space="0" w:color="auto"/>
              <w:bottom w:val="nil"/>
              <w:right w:val="nil"/>
            </w:tcBorders>
            <w:vAlign w:val="center"/>
          </w:tcPr>
          <w:p w14:paraId="74E42EE7" w14:textId="77777777" w:rsidR="00E80FB9" w:rsidRPr="00EA4F84" w:rsidRDefault="00032926" w:rsidP="00E80FB9">
            <w:pPr>
              <w:keepNext/>
              <w:tabs>
                <w:tab w:val="decimal" w:pos="432"/>
              </w:tabs>
              <w:rPr>
                <w:szCs w:val="22"/>
              </w:rPr>
            </w:pPr>
            <w:r>
              <w:t>2</w:t>
            </w:r>
          </w:p>
        </w:tc>
        <w:tc>
          <w:tcPr>
            <w:tcW w:w="1134" w:type="dxa"/>
            <w:tcBorders>
              <w:top w:val="nil"/>
              <w:left w:val="nil"/>
              <w:bottom w:val="nil"/>
              <w:right w:val="single" w:sz="4" w:space="0" w:color="auto"/>
            </w:tcBorders>
            <w:vAlign w:val="center"/>
          </w:tcPr>
          <w:p w14:paraId="70E84B44" w14:textId="77777777" w:rsidR="00E80FB9" w:rsidRPr="00EA4F84" w:rsidRDefault="00032926" w:rsidP="00E80FB9">
            <w:pPr>
              <w:keepNext/>
              <w:tabs>
                <w:tab w:val="decimal" w:pos="432"/>
              </w:tabs>
              <w:rPr>
                <w:szCs w:val="22"/>
              </w:rPr>
            </w:pPr>
            <w:r>
              <w:t>1</w:t>
            </w:r>
          </w:p>
        </w:tc>
        <w:tc>
          <w:tcPr>
            <w:tcW w:w="1134" w:type="dxa"/>
            <w:tcBorders>
              <w:top w:val="nil"/>
              <w:left w:val="single" w:sz="4" w:space="0" w:color="auto"/>
              <w:bottom w:val="nil"/>
              <w:right w:val="nil"/>
            </w:tcBorders>
            <w:vAlign w:val="center"/>
          </w:tcPr>
          <w:p w14:paraId="1A9C6E42" w14:textId="77777777" w:rsidR="00E80FB9" w:rsidRPr="00EA4F84" w:rsidRDefault="00032926" w:rsidP="00E80FB9">
            <w:pPr>
              <w:keepNext/>
              <w:tabs>
                <w:tab w:val="decimal" w:pos="432"/>
              </w:tabs>
              <w:rPr>
                <w:szCs w:val="22"/>
              </w:rPr>
            </w:pPr>
            <w:r>
              <w:t>3</w:t>
            </w:r>
          </w:p>
        </w:tc>
        <w:tc>
          <w:tcPr>
            <w:tcW w:w="1134" w:type="dxa"/>
            <w:tcBorders>
              <w:top w:val="nil"/>
              <w:left w:val="nil"/>
              <w:bottom w:val="nil"/>
              <w:right w:val="nil"/>
            </w:tcBorders>
            <w:vAlign w:val="center"/>
          </w:tcPr>
          <w:p w14:paraId="7E3EABDF" w14:textId="77777777" w:rsidR="00E80FB9" w:rsidRPr="00EA4F84" w:rsidRDefault="00032926" w:rsidP="00E80FB9">
            <w:pPr>
              <w:keepNext/>
              <w:tabs>
                <w:tab w:val="decimal" w:pos="432"/>
              </w:tabs>
              <w:rPr>
                <w:szCs w:val="22"/>
              </w:rPr>
            </w:pPr>
            <w:r>
              <w:t>1</w:t>
            </w:r>
          </w:p>
        </w:tc>
      </w:tr>
      <w:tr w:rsidR="005C0E39" w14:paraId="5ADC4692" w14:textId="77777777" w:rsidTr="00D6139E">
        <w:trPr>
          <w:cantSplit/>
        </w:trPr>
        <w:tc>
          <w:tcPr>
            <w:tcW w:w="2518" w:type="dxa"/>
            <w:tcBorders>
              <w:top w:val="nil"/>
              <w:left w:val="nil"/>
              <w:bottom w:val="nil"/>
              <w:right w:val="single" w:sz="4" w:space="0" w:color="auto"/>
            </w:tcBorders>
            <w:vAlign w:val="center"/>
          </w:tcPr>
          <w:p w14:paraId="5498308F" w14:textId="77777777" w:rsidR="00E80FB9" w:rsidRPr="00EA4F84" w:rsidRDefault="00032926" w:rsidP="00E80FB9">
            <w:pPr>
              <w:keepNext/>
              <w:tabs>
                <w:tab w:val="left" w:pos="360"/>
              </w:tabs>
              <w:ind w:left="360" w:hanging="360"/>
              <w:jc w:val="both"/>
              <w:rPr>
                <w:szCs w:val="22"/>
              </w:rPr>
            </w:pPr>
            <w:r>
              <w:tab/>
              <w:t>Ipertensione polmonare</w:t>
            </w:r>
          </w:p>
        </w:tc>
        <w:tc>
          <w:tcPr>
            <w:tcW w:w="1134" w:type="dxa"/>
            <w:tcBorders>
              <w:top w:val="nil"/>
              <w:left w:val="single" w:sz="4" w:space="0" w:color="auto"/>
              <w:bottom w:val="nil"/>
              <w:right w:val="nil"/>
            </w:tcBorders>
            <w:vAlign w:val="center"/>
          </w:tcPr>
          <w:p w14:paraId="6D8BD130" w14:textId="77777777" w:rsidR="00E80FB9" w:rsidRPr="00EA4F84" w:rsidRDefault="00032926" w:rsidP="00E80FB9">
            <w:pPr>
              <w:keepNext/>
              <w:tabs>
                <w:tab w:val="decimal" w:pos="432"/>
              </w:tabs>
              <w:rPr>
                <w:szCs w:val="22"/>
              </w:rPr>
            </w:pPr>
            <w:r>
              <w:t>0</w:t>
            </w:r>
          </w:p>
        </w:tc>
        <w:tc>
          <w:tcPr>
            <w:tcW w:w="1134" w:type="dxa"/>
            <w:tcBorders>
              <w:top w:val="nil"/>
              <w:left w:val="nil"/>
              <w:bottom w:val="nil"/>
              <w:right w:val="single" w:sz="4" w:space="0" w:color="auto"/>
            </w:tcBorders>
            <w:vAlign w:val="center"/>
          </w:tcPr>
          <w:p w14:paraId="27E50637" w14:textId="77777777" w:rsidR="00E80FB9" w:rsidRPr="00EA4F84" w:rsidRDefault="00032926" w:rsidP="00E80FB9">
            <w:pPr>
              <w:keepNext/>
              <w:tabs>
                <w:tab w:val="decimal" w:pos="357"/>
              </w:tabs>
              <w:rPr>
                <w:szCs w:val="22"/>
              </w:rPr>
            </w:pPr>
            <w:r>
              <w:t>0</w:t>
            </w:r>
          </w:p>
        </w:tc>
        <w:tc>
          <w:tcPr>
            <w:tcW w:w="1134" w:type="dxa"/>
            <w:tcBorders>
              <w:top w:val="nil"/>
              <w:left w:val="single" w:sz="4" w:space="0" w:color="auto"/>
              <w:bottom w:val="nil"/>
              <w:right w:val="nil"/>
            </w:tcBorders>
            <w:vAlign w:val="center"/>
          </w:tcPr>
          <w:p w14:paraId="182C357D" w14:textId="77777777" w:rsidR="00E80FB9" w:rsidRPr="00EA4F84" w:rsidRDefault="00032926" w:rsidP="00E80FB9">
            <w:pPr>
              <w:keepNext/>
              <w:tabs>
                <w:tab w:val="decimal" w:pos="432"/>
              </w:tabs>
              <w:rPr>
                <w:szCs w:val="22"/>
              </w:rPr>
            </w:pPr>
            <w:r>
              <w:t>0</w:t>
            </w:r>
          </w:p>
        </w:tc>
        <w:tc>
          <w:tcPr>
            <w:tcW w:w="1134" w:type="dxa"/>
            <w:tcBorders>
              <w:top w:val="nil"/>
              <w:left w:val="nil"/>
              <w:bottom w:val="nil"/>
              <w:right w:val="single" w:sz="4" w:space="0" w:color="auto"/>
            </w:tcBorders>
            <w:vAlign w:val="center"/>
          </w:tcPr>
          <w:p w14:paraId="730CB727" w14:textId="77777777" w:rsidR="00E80FB9" w:rsidRPr="00EA4F84" w:rsidRDefault="00032926" w:rsidP="00E80FB9">
            <w:pPr>
              <w:keepNext/>
              <w:tabs>
                <w:tab w:val="decimal" w:pos="432"/>
              </w:tabs>
              <w:rPr>
                <w:szCs w:val="22"/>
              </w:rPr>
            </w:pPr>
            <w:r>
              <w:t>0</w:t>
            </w:r>
          </w:p>
        </w:tc>
        <w:tc>
          <w:tcPr>
            <w:tcW w:w="1134" w:type="dxa"/>
            <w:tcBorders>
              <w:top w:val="nil"/>
              <w:left w:val="single" w:sz="4" w:space="0" w:color="auto"/>
              <w:bottom w:val="nil"/>
              <w:right w:val="nil"/>
            </w:tcBorders>
            <w:vAlign w:val="center"/>
          </w:tcPr>
          <w:p w14:paraId="49DB3C98" w14:textId="77777777" w:rsidR="00E80FB9" w:rsidRPr="00EA4F84" w:rsidRDefault="00032926" w:rsidP="00E80FB9">
            <w:pPr>
              <w:keepNext/>
              <w:tabs>
                <w:tab w:val="decimal" w:pos="432"/>
              </w:tabs>
              <w:rPr>
                <w:szCs w:val="22"/>
              </w:rPr>
            </w:pPr>
            <w:r>
              <w:t>2</w:t>
            </w:r>
          </w:p>
        </w:tc>
        <w:tc>
          <w:tcPr>
            <w:tcW w:w="1134" w:type="dxa"/>
            <w:tcBorders>
              <w:top w:val="nil"/>
              <w:left w:val="nil"/>
              <w:bottom w:val="nil"/>
              <w:right w:val="nil"/>
            </w:tcBorders>
            <w:vAlign w:val="center"/>
          </w:tcPr>
          <w:p w14:paraId="7AB05C92" w14:textId="77777777" w:rsidR="00E80FB9" w:rsidRPr="00EA4F84" w:rsidRDefault="00032926" w:rsidP="00E80FB9">
            <w:pPr>
              <w:keepNext/>
              <w:tabs>
                <w:tab w:val="decimal" w:pos="432"/>
              </w:tabs>
              <w:rPr>
                <w:szCs w:val="22"/>
              </w:rPr>
            </w:pPr>
            <w:r>
              <w:t>1</w:t>
            </w:r>
          </w:p>
        </w:tc>
      </w:tr>
      <w:tr w:rsidR="005C0E39" w14:paraId="2C961AB1" w14:textId="77777777" w:rsidTr="00D6139E">
        <w:trPr>
          <w:cantSplit/>
        </w:trPr>
        <w:tc>
          <w:tcPr>
            <w:tcW w:w="2518" w:type="dxa"/>
            <w:tcBorders>
              <w:top w:val="nil"/>
              <w:left w:val="nil"/>
              <w:bottom w:val="nil"/>
              <w:right w:val="single" w:sz="4" w:space="0" w:color="auto"/>
            </w:tcBorders>
            <w:vAlign w:val="center"/>
          </w:tcPr>
          <w:p w14:paraId="4F8C40DB" w14:textId="77777777" w:rsidR="00E80FB9" w:rsidRPr="00EA4F84" w:rsidRDefault="00032926" w:rsidP="00E80FB9">
            <w:pPr>
              <w:keepNext/>
              <w:tabs>
                <w:tab w:val="left" w:pos="360"/>
              </w:tabs>
              <w:jc w:val="both"/>
              <w:rPr>
                <w:b/>
                <w:szCs w:val="22"/>
              </w:rPr>
            </w:pPr>
            <w:r>
              <w:rPr>
                <w:b/>
              </w:rPr>
              <w:t>Emorragia</w:t>
            </w:r>
          </w:p>
        </w:tc>
        <w:tc>
          <w:tcPr>
            <w:tcW w:w="1134" w:type="dxa"/>
            <w:tcBorders>
              <w:top w:val="nil"/>
              <w:left w:val="single" w:sz="4" w:space="0" w:color="auto"/>
              <w:bottom w:val="nil"/>
              <w:right w:val="nil"/>
            </w:tcBorders>
            <w:vAlign w:val="center"/>
          </w:tcPr>
          <w:p w14:paraId="52A0E806" w14:textId="77777777" w:rsidR="00E80FB9" w:rsidRPr="00EA4F84" w:rsidRDefault="00032926" w:rsidP="00E80FB9">
            <w:pPr>
              <w:keepNext/>
              <w:tabs>
                <w:tab w:val="decimal" w:pos="432"/>
              </w:tabs>
              <w:rPr>
                <w:strike/>
                <w:szCs w:val="22"/>
              </w:rPr>
            </w:pPr>
            <w:r>
              <w:t>11</w:t>
            </w:r>
          </w:p>
        </w:tc>
        <w:tc>
          <w:tcPr>
            <w:tcW w:w="1134" w:type="dxa"/>
            <w:tcBorders>
              <w:top w:val="nil"/>
              <w:left w:val="nil"/>
              <w:bottom w:val="nil"/>
              <w:right w:val="single" w:sz="4" w:space="0" w:color="auto"/>
            </w:tcBorders>
            <w:vAlign w:val="center"/>
          </w:tcPr>
          <w:p w14:paraId="01F21F8D" w14:textId="77777777" w:rsidR="00E80FB9" w:rsidRPr="00EA4F84" w:rsidRDefault="00032926" w:rsidP="00E80FB9">
            <w:pPr>
              <w:keepNext/>
              <w:tabs>
                <w:tab w:val="decimal" w:pos="357"/>
              </w:tabs>
              <w:rPr>
                <w:szCs w:val="22"/>
              </w:rPr>
            </w:pPr>
            <w:r>
              <w:t>1</w:t>
            </w:r>
          </w:p>
        </w:tc>
        <w:tc>
          <w:tcPr>
            <w:tcW w:w="1134" w:type="dxa"/>
            <w:tcBorders>
              <w:top w:val="nil"/>
              <w:left w:val="single" w:sz="4" w:space="0" w:color="auto"/>
              <w:bottom w:val="nil"/>
              <w:right w:val="nil"/>
            </w:tcBorders>
            <w:vAlign w:val="center"/>
          </w:tcPr>
          <w:p w14:paraId="40B110E1" w14:textId="77777777" w:rsidR="00E80FB9" w:rsidRPr="00EA4F84" w:rsidRDefault="00032926" w:rsidP="00E80FB9">
            <w:pPr>
              <w:keepNext/>
              <w:tabs>
                <w:tab w:val="decimal" w:pos="432"/>
              </w:tabs>
              <w:rPr>
                <w:szCs w:val="22"/>
              </w:rPr>
            </w:pPr>
            <w:r>
              <w:t>11</w:t>
            </w:r>
          </w:p>
        </w:tc>
        <w:tc>
          <w:tcPr>
            <w:tcW w:w="1134" w:type="dxa"/>
            <w:tcBorders>
              <w:top w:val="nil"/>
              <w:left w:val="nil"/>
              <w:bottom w:val="nil"/>
              <w:right w:val="single" w:sz="4" w:space="0" w:color="auto"/>
            </w:tcBorders>
            <w:vAlign w:val="center"/>
          </w:tcPr>
          <w:p w14:paraId="63E16B78" w14:textId="77777777" w:rsidR="00E80FB9" w:rsidRPr="00EA4F84" w:rsidRDefault="00032926" w:rsidP="00E80FB9">
            <w:pPr>
              <w:keepNext/>
              <w:tabs>
                <w:tab w:val="decimal" w:pos="432"/>
              </w:tabs>
              <w:rPr>
                <w:szCs w:val="22"/>
              </w:rPr>
            </w:pPr>
            <w:r>
              <w:t>1</w:t>
            </w:r>
          </w:p>
        </w:tc>
        <w:tc>
          <w:tcPr>
            <w:tcW w:w="1134" w:type="dxa"/>
            <w:tcBorders>
              <w:top w:val="nil"/>
              <w:left w:val="single" w:sz="4" w:space="0" w:color="auto"/>
              <w:bottom w:val="nil"/>
              <w:right w:val="nil"/>
            </w:tcBorders>
            <w:vAlign w:val="center"/>
          </w:tcPr>
          <w:p w14:paraId="59E4C25E" w14:textId="77777777" w:rsidR="00E80FB9" w:rsidRPr="00EA4F84" w:rsidRDefault="00032926" w:rsidP="00E80FB9">
            <w:pPr>
              <w:keepNext/>
              <w:tabs>
                <w:tab w:val="decimal" w:pos="432"/>
              </w:tabs>
              <w:rPr>
                <w:szCs w:val="22"/>
              </w:rPr>
            </w:pPr>
            <w:r>
              <w:t>12</w:t>
            </w:r>
          </w:p>
        </w:tc>
        <w:tc>
          <w:tcPr>
            <w:tcW w:w="1134" w:type="dxa"/>
            <w:tcBorders>
              <w:top w:val="nil"/>
              <w:left w:val="nil"/>
              <w:bottom w:val="nil"/>
              <w:right w:val="nil"/>
            </w:tcBorders>
            <w:vAlign w:val="center"/>
          </w:tcPr>
          <w:p w14:paraId="38017FF1" w14:textId="77777777" w:rsidR="00E80FB9" w:rsidRPr="00EA4F84" w:rsidRDefault="00032926" w:rsidP="00E80FB9">
            <w:pPr>
              <w:keepNext/>
              <w:tabs>
                <w:tab w:val="decimal" w:pos="432"/>
              </w:tabs>
              <w:rPr>
                <w:szCs w:val="22"/>
              </w:rPr>
            </w:pPr>
            <w:r>
              <w:t>1</w:t>
            </w:r>
          </w:p>
        </w:tc>
      </w:tr>
      <w:tr w:rsidR="005C0E39" w14:paraId="4C39A4B5" w14:textId="77777777" w:rsidTr="00D6139E">
        <w:trPr>
          <w:cantSplit/>
        </w:trPr>
        <w:tc>
          <w:tcPr>
            <w:tcW w:w="2518" w:type="dxa"/>
            <w:tcBorders>
              <w:top w:val="nil"/>
              <w:left w:val="nil"/>
              <w:bottom w:val="single" w:sz="4" w:space="0" w:color="auto"/>
              <w:right w:val="single" w:sz="4" w:space="0" w:color="auto"/>
            </w:tcBorders>
            <w:vAlign w:val="center"/>
          </w:tcPr>
          <w:p w14:paraId="158ABF7C" w14:textId="77777777" w:rsidR="00E80FB9" w:rsidRPr="00EA4F84" w:rsidRDefault="00032926" w:rsidP="00E80FB9">
            <w:pPr>
              <w:keepNext/>
              <w:tabs>
                <w:tab w:val="left" w:pos="360"/>
              </w:tabs>
              <w:ind w:left="360" w:hanging="360"/>
              <w:jc w:val="both"/>
              <w:rPr>
                <w:szCs w:val="22"/>
              </w:rPr>
            </w:pPr>
            <w:r>
              <w:tab/>
              <w:t>Sanguinamento gastrointestinale</w:t>
            </w:r>
          </w:p>
        </w:tc>
        <w:tc>
          <w:tcPr>
            <w:tcW w:w="1134" w:type="dxa"/>
            <w:tcBorders>
              <w:top w:val="nil"/>
              <w:left w:val="single" w:sz="4" w:space="0" w:color="auto"/>
              <w:bottom w:val="single" w:sz="4" w:space="0" w:color="auto"/>
              <w:right w:val="nil"/>
            </w:tcBorders>
            <w:vAlign w:val="center"/>
          </w:tcPr>
          <w:p w14:paraId="06E0C0F5" w14:textId="77777777" w:rsidR="00E80FB9" w:rsidRPr="00EA4F84" w:rsidRDefault="00032926" w:rsidP="00E80FB9">
            <w:pPr>
              <w:tabs>
                <w:tab w:val="decimal" w:pos="432"/>
              </w:tabs>
              <w:rPr>
                <w:szCs w:val="22"/>
              </w:rPr>
            </w:pPr>
            <w:r>
              <w:t>2</w:t>
            </w:r>
          </w:p>
        </w:tc>
        <w:tc>
          <w:tcPr>
            <w:tcW w:w="1134" w:type="dxa"/>
            <w:tcBorders>
              <w:top w:val="nil"/>
              <w:left w:val="nil"/>
              <w:bottom w:val="single" w:sz="4" w:space="0" w:color="auto"/>
              <w:right w:val="single" w:sz="4" w:space="0" w:color="auto"/>
            </w:tcBorders>
            <w:vAlign w:val="center"/>
          </w:tcPr>
          <w:p w14:paraId="7757205C" w14:textId="77777777" w:rsidR="00E80FB9" w:rsidRPr="00EA4F84" w:rsidRDefault="00032926" w:rsidP="00E80FB9">
            <w:pPr>
              <w:tabs>
                <w:tab w:val="decimal" w:pos="357"/>
              </w:tabs>
              <w:rPr>
                <w:szCs w:val="22"/>
              </w:rPr>
            </w:pPr>
            <w:r>
              <w:t>1</w:t>
            </w:r>
          </w:p>
        </w:tc>
        <w:tc>
          <w:tcPr>
            <w:tcW w:w="1134" w:type="dxa"/>
            <w:tcBorders>
              <w:top w:val="nil"/>
              <w:left w:val="single" w:sz="4" w:space="0" w:color="auto"/>
              <w:bottom w:val="single" w:sz="4" w:space="0" w:color="auto"/>
              <w:right w:val="nil"/>
            </w:tcBorders>
            <w:vAlign w:val="center"/>
          </w:tcPr>
          <w:p w14:paraId="648173D0" w14:textId="77777777" w:rsidR="00E80FB9" w:rsidRPr="00EA4F84" w:rsidRDefault="00032926" w:rsidP="00E80FB9">
            <w:pPr>
              <w:tabs>
                <w:tab w:val="decimal" w:pos="432"/>
              </w:tabs>
              <w:rPr>
                <w:szCs w:val="22"/>
              </w:rPr>
            </w:pPr>
            <w:r>
              <w:t>2</w:t>
            </w:r>
          </w:p>
        </w:tc>
        <w:tc>
          <w:tcPr>
            <w:tcW w:w="1134" w:type="dxa"/>
            <w:tcBorders>
              <w:top w:val="nil"/>
              <w:left w:val="nil"/>
              <w:bottom w:val="single" w:sz="4" w:space="0" w:color="auto"/>
              <w:right w:val="single" w:sz="4" w:space="0" w:color="auto"/>
            </w:tcBorders>
            <w:vAlign w:val="center"/>
          </w:tcPr>
          <w:p w14:paraId="5544DF48" w14:textId="77777777" w:rsidR="00E80FB9" w:rsidRPr="00EA4F84" w:rsidRDefault="00032926" w:rsidP="00E80FB9">
            <w:pPr>
              <w:tabs>
                <w:tab w:val="decimal" w:pos="432"/>
              </w:tabs>
              <w:rPr>
                <w:szCs w:val="22"/>
              </w:rPr>
            </w:pPr>
            <w:r>
              <w:t>1</w:t>
            </w:r>
          </w:p>
        </w:tc>
        <w:tc>
          <w:tcPr>
            <w:tcW w:w="1134" w:type="dxa"/>
            <w:tcBorders>
              <w:top w:val="nil"/>
              <w:left w:val="single" w:sz="4" w:space="0" w:color="auto"/>
              <w:bottom w:val="single" w:sz="4" w:space="0" w:color="auto"/>
              <w:right w:val="nil"/>
            </w:tcBorders>
            <w:vAlign w:val="center"/>
          </w:tcPr>
          <w:p w14:paraId="4E36BC80" w14:textId="77777777" w:rsidR="00E80FB9" w:rsidRPr="00EA4F84" w:rsidRDefault="00032926" w:rsidP="00E80FB9">
            <w:pPr>
              <w:tabs>
                <w:tab w:val="decimal" w:pos="432"/>
              </w:tabs>
              <w:rPr>
                <w:szCs w:val="22"/>
              </w:rPr>
            </w:pPr>
            <w:r>
              <w:t>2</w:t>
            </w:r>
          </w:p>
        </w:tc>
        <w:tc>
          <w:tcPr>
            <w:tcW w:w="1134" w:type="dxa"/>
            <w:tcBorders>
              <w:top w:val="nil"/>
              <w:left w:val="nil"/>
              <w:bottom w:val="single" w:sz="4" w:space="0" w:color="auto"/>
              <w:right w:val="nil"/>
            </w:tcBorders>
            <w:vAlign w:val="center"/>
          </w:tcPr>
          <w:p w14:paraId="24EA5132" w14:textId="77777777" w:rsidR="00E80FB9" w:rsidRPr="00EA4F84" w:rsidRDefault="00032926" w:rsidP="00E80FB9">
            <w:pPr>
              <w:tabs>
                <w:tab w:val="decimal" w:pos="432"/>
              </w:tabs>
              <w:rPr>
                <w:szCs w:val="22"/>
              </w:rPr>
            </w:pPr>
            <w:r>
              <w:t>1</w:t>
            </w:r>
          </w:p>
        </w:tc>
      </w:tr>
    </w:tbl>
    <w:p w14:paraId="5A70A0C6" w14:textId="77777777" w:rsidR="00E80FB9" w:rsidRPr="00014096" w:rsidRDefault="00032926" w:rsidP="0062366A">
      <w:pPr>
        <w:tabs>
          <w:tab w:val="left" w:pos="180"/>
        </w:tabs>
        <w:rPr>
          <w:sz w:val="18"/>
          <w:szCs w:val="18"/>
        </w:rPr>
      </w:pPr>
      <w:r>
        <w:rPr>
          <w:vertAlign w:val="superscript"/>
        </w:rPr>
        <w:t>a</w:t>
      </w:r>
      <w:r>
        <w:tab/>
        <w:t>Risultati dello studio di Fase 3 per la definizione della dose ottimale riportati nella popolazione (n=165) trattata con la dose iniziale raccomandata di 100 mg una volta al giorno</w:t>
      </w:r>
    </w:p>
    <w:p w14:paraId="2DD4B0C9" w14:textId="77777777" w:rsidR="00E80FB9" w:rsidRPr="00014096" w:rsidRDefault="00E80FB9" w:rsidP="00052EBF">
      <w:pPr>
        <w:pStyle w:val="EMEABodyText"/>
      </w:pPr>
    </w:p>
    <w:p w14:paraId="538ED53A" w14:textId="77777777" w:rsidR="00052EBF" w:rsidRPr="00014096" w:rsidRDefault="00032926" w:rsidP="00052EBF">
      <w:pPr>
        <w:pStyle w:val="EMEABodyText"/>
        <w:rPr>
          <w:b/>
        </w:rPr>
      </w:pPr>
      <w:r>
        <w:t>Nello studio di Fase III per la definizione della dose ottimale in pazienti con LMC in fase avanzata e LLA Ph+, la durata mediana del trattamento è stata di 14 mesi per LMC in fase accelerata, di 3 mesi per LMC in fase blastica mieloide, di 4 mesi per LMC in fase blastica linfoide e di 3 mesi per LLA Ph+. Le reazioni avverse selezionate che sono state riportate nella dose iniziale raccomandata di 140 mg una volta al giorno sono illustrate nella Tabella 6b. È stato anche studiato un regime di 70 mg due volte al giorno. Il regime di 140 mg una volta al giorno ha mostrato un profilo di efficacia comparabile a quello di 70 mg due volte al giorno ma un profilo di sicurezza più favorevole.</w:t>
      </w:r>
    </w:p>
    <w:p w14:paraId="2996F37B" w14:textId="77777777" w:rsidR="00052EBF" w:rsidRPr="00014096" w:rsidRDefault="00052EBF" w:rsidP="00052EBF">
      <w:pPr>
        <w:pStyle w:val="EMEABodyText"/>
        <w:rPr>
          <w:bCs/>
        </w:rPr>
      </w:pPr>
    </w:p>
    <w:tbl>
      <w:tblPr>
        <w:tblW w:w="5000" w:type="pct"/>
        <w:tblLook w:val="0000" w:firstRow="0" w:lastRow="0" w:firstColumn="0" w:lastColumn="0" w:noHBand="0" w:noVBand="0"/>
      </w:tblPr>
      <w:tblGrid>
        <w:gridCol w:w="3113"/>
        <w:gridCol w:w="3020"/>
        <w:gridCol w:w="3154"/>
      </w:tblGrid>
      <w:tr w:rsidR="005C0E39" w:rsidRPr="004C2153" w14:paraId="7B1D92C5" w14:textId="77777777" w:rsidTr="00D6139E">
        <w:trPr>
          <w:cantSplit/>
          <w:trHeight w:val="320"/>
        </w:trPr>
        <w:tc>
          <w:tcPr>
            <w:tcW w:w="5000" w:type="pct"/>
            <w:gridSpan w:val="3"/>
            <w:tcBorders>
              <w:bottom w:val="single" w:sz="4" w:space="0" w:color="auto"/>
            </w:tcBorders>
          </w:tcPr>
          <w:p w14:paraId="1F076E42" w14:textId="77777777" w:rsidR="00E80FB9" w:rsidRPr="00014096" w:rsidRDefault="00032926" w:rsidP="00B25A6A">
            <w:pPr>
              <w:pStyle w:val="EMEABodyText"/>
              <w:keepNext/>
              <w:keepLines/>
              <w:ind w:left="1170" w:hanging="1170"/>
              <w:rPr>
                <w:szCs w:val="22"/>
              </w:rPr>
            </w:pPr>
            <w:r>
              <w:rPr>
                <w:b/>
              </w:rPr>
              <w:t>Tabella 6b:</w:t>
            </w:r>
            <w:r>
              <w:rPr>
                <w:b/>
              </w:rPr>
              <w:tab/>
              <w:t>Selezione di reazioni avverse riportate in uno studio di fase III per la definizione della dose ottimale: LMC in fase avanzata e LLA Ph+</w:t>
            </w:r>
            <w:r>
              <w:rPr>
                <w:b/>
                <w:vertAlign w:val="superscript"/>
              </w:rPr>
              <w:t>a</w:t>
            </w:r>
          </w:p>
        </w:tc>
      </w:tr>
      <w:tr w:rsidR="005C0E39" w14:paraId="450CBD22" w14:textId="77777777" w:rsidTr="00D6139E">
        <w:trPr>
          <w:cantSplit/>
          <w:trHeight w:val="320"/>
        </w:trPr>
        <w:tc>
          <w:tcPr>
            <w:tcW w:w="1676" w:type="pct"/>
            <w:tcBorders>
              <w:top w:val="single" w:sz="4" w:space="0" w:color="auto"/>
            </w:tcBorders>
          </w:tcPr>
          <w:p w14:paraId="389483A2" w14:textId="77777777" w:rsidR="00E80FB9" w:rsidRPr="00014096" w:rsidRDefault="00E80FB9" w:rsidP="00D6139E">
            <w:pPr>
              <w:pStyle w:val="EMEABodyText"/>
              <w:keepNext/>
              <w:keepLines/>
              <w:rPr>
                <w:szCs w:val="22"/>
              </w:rPr>
            </w:pPr>
          </w:p>
        </w:tc>
        <w:tc>
          <w:tcPr>
            <w:tcW w:w="3324" w:type="pct"/>
            <w:gridSpan w:val="2"/>
            <w:tcBorders>
              <w:top w:val="single" w:sz="4" w:space="0" w:color="auto"/>
              <w:bottom w:val="single" w:sz="4" w:space="0" w:color="auto"/>
            </w:tcBorders>
            <w:vAlign w:val="center"/>
          </w:tcPr>
          <w:p w14:paraId="348A9F44" w14:textId="77777777" w:rsidR="00E80FB9" w:rsidRPr="00F67C63" w:rsidRDefault="00032926" w:rsidP="00D6139E">
            <w:pPr>
              <w:pStyle w:val="EMEABodyText"/>
              <w:keepNext/>
              <w:keepLines/>
              <w:jc w:val="center"/>
              <w:rPr>
                <w:szCs w:val="22"/>
              </w:rPr>
            </w:pPr>
            <w:r>
              <w:rPr>
                <w:b/>
              </w:rPr>
              <w:t>140 mg una volta al giorno</w:t>
            </w:r>
            <w:r>
              <w:rPr>
                <w:b/>
              </w:rPr>
              <w:br/>
              <w:t>n = 304</w:t>
            </w:r>
          </w:p>
        </w:tc>
      </w:tr>
      <w:tr w:rsidR="005C0E39" w14:paraId="79C2CC5D" w14:textId="77777777" w:rsidTr="00D6139E">
        <w:trPr>
          <w:cantSplit/>
          <w:trHeight w:val="320"/>
        </w:trPr>
        <w:tc>
          <w:tcPr>
            <w:tcW w:w="1676" w:type="pct"/>
          </w:tcPr>
          <w:p w14:paraId="14C09B7E" w14:textId="77777777" w:rsidR="00E80FB9" w:rsidRPr="00F67C63" w:rsidRDefault="00E80FB9" w:rsidP="00D6139E">
            <w:pPr>
              <w:pStyle w:val="EMEABodyText"/>
              <w:keepNext/>
              <w:keepLines/>
              <w:rPr>
                <w:b/>
                <w:szCs w:val="22"/>
              </w:rPr>
            </w:pPr>
          </w:p>
        </w:tc>
        <w:tc>
          <w:tcPr>
            <w:tcW w:w="1626" w:type="pct"/>
            <w:tcBorders>
              <w:bottom w:val="single" w:sz="4" w:space="0" w:color="auto"/>
            </w:tcBorders>
            <w:vAlign w:val="center"/>
          </w:tcPr>
          <w:p w14:paraId="3C19F7F5" w14:textId="77777777" w:rsidR="00E80FB9" w:rsidRPr="009C046D" w:rsidRDefault="00032926" w:rsidP="00D6139E">
            <w:pPr>
              <w:pStyle w:val="EMEABodyText"/>
              <w:keepNext/>
              <w:keepLines/>
              <w:jc w:val="center"/>
            </w:pPr>
            <w:r>
              <w:rPr>
                <w:b/>
              </w:rPr>
              <w:t>Tutti i gradi</w:t>
            </w:r>
          </w:p>
        </w:tc>
        <w:tc>
          <w:tcPr>
            <w:tcW w:w="1698" w:type="pct"/>
            <w:tcBorders>
              <w:bottom w:val="single" w:sz="4" w:space="0" w:color="auto"/>
            </w:tcBorders>
            <w:vAlign w:val="center"/>
          </w:tcPr>
          <w:p w14:paraId="4B4A3AE9" w14:textId="77777777" w:rsidR="00E80FB9" w:rsidRPr="00F67C63" w:rsidRDefault="00032926" w:rsidP="00D6139E">
            <w:pPr>
              <w:pStyle w:val="EMEABodyText"/>
              <w:keepNext/>
              <w:keepLines/>
              <w:jc w:val="center"/>
              <w:rPr>
                <w:b/>
                <w:szCs w:val="22"/>
              </w:rPr>
            </w:pPr>
            <w:r>
              <w:rPr>
                <w:b/>
              </w:rPr>
              <w:t>Grado 3/4</w:t>
            </w:r>
          </w:p>
        </w:tc>
      </w:tr>
      <w:tr w:rsidR="005C0E39" w14:paraId="09A62503" w14:textId="77777777" w:rsidTr="00D6139E">
        <w:trPr>
          <w:cantSplit/>
          <w:trHeight w:val="320"/>
        </w:trPr>
        <w:tc>
          <w:tcPr>
            <w:tcW w:w="1676" w:type="pct"/>
            <w:tcBorders>
              <w:bottom w:val="single" w:sz="4" w:space="0" w:color="auto"/>
            </w:tcBorders>
          </w:tcPr>
          <w:p w14:paraId="4127162E" w14:textId="77777777" w:rsidR="00E80FB9" w:rsidRPr="00F67C63" w:rsidRDefault="00E80FB9" w:rsidP="00D6139E">
            <w:pPr>
              <w:pStyle w:val="EMEABodyText"/>
              <w:keepNext/>
              <w:keepLines/>
              <w:rPr>
                <w:b/>
                <w:szCs w:val="22"/>
              </w:rPr>
            </w:pPr>
          </w:p>
          <w:p w14:paraId="138AA912" w14:textId="77777777" w:rsidR="00E80FB9" w:rsidRPr="00F67C63" w:rsidRDefault="00032926" w:rsidP="00D6139E">
            <w:pPr>
              <w:pStyle w:val="EMEABodyText"/>
              <w:keepNext/>
              <w:keepLines/>
              <w:rPr>
                <w:b/>
                <w:szCs w:val="22"/>
              </w:rPr>
            </w:pPr>
            <w:r>
              <w:rPr>
                <w:b/>
              </w:rPr>
              <w:t>Termine preferito</w:t>
            </w:r>
          </w:p>
        </w:tc>
        <w:tc>
          <w:tcPr>
            <w:tcW w:w="3324" w:type="pct"/>
            <w:gridSpan w:val="2"/>
            <w:tcBorders>
              <w:top w:val="single" w:sz="4" w:space="0" w:color="auto"/>
              <w:bottom w:val="single" w:sz="4" w:space="0" w:color="auto"/>
            </w:tcBorders>
            <w:vAlign w:val="center"/>
          </w:tcPr>
          <w:p w14:paraId="4984E085" w14:textId="77777777" w:rsidR="00E80FB9" w:rsidRPr="00F67C63" w:rsidRDefault="00032926" w:rsidP="00D6139E">
            <w:pPr>
              <w:pStyle w:val="EMEABodyText"/>
              <w:keepNext/>
              <w:keepLines/>
              <w:jc w:val="center"/>
              <w:rPr>
                <w:b/>
                <w:szCs w:val="22"/>
              </w:rPr>
            </w:pPr>
            <w:r>
              <w:rPr>
                <w:b/>
              </w:rPr>
              <w:t>Percentuale (%) di pazienti</w:t>
            </w:r>
          </w:p>
        </w:tc>
      </w:tr>
      <w:tr w:rsidR="005C0E39" w14:paraId="1DBFD9DC" w14:textId="77777777" w:rsidTr="00D6139E">
        <w:trPr>
          <w:cantSplit/>
        </w:trPr>
        <w:tc>
          <w:tcPr>
            <w:tcW w:w="1676" w:type="pct"/>
            <w:tcBorders>
              <w:top w:val="single" w:sz="4" w:space="0" w:color="auto"/>
            </w:tcBorders>
            <w:vAlign w:val="center"/>
          </w:tcPr>
          <w:p w14:paraId="45E69DA2" w14:textId="77777777" w:rsidR="00E80FB9" w:rsidRPr="00F67C63" w:rsidRDefault="00032926" w:rsidP="00D6139E">
            <w:pPr>
              <w:pStyle w:val="EMEABodyText"/>
              <w:keepNext/>
              <w:keepLines/>
              <w:rPr>
                <w:b/>
                <w:szCs w:val="22"/>
              </w:rPr>
            </w:pPr>
            <w:r>
              <w:rPr>
                <w:b/>
              </w:rPr>
              <w:t>Diarrea</w:t>
            </w:r>
          </w:p>
        </w:tc>
        <w:tc>
          <w:tcPr>
            <w:tcW w:w="1626" w:type="pct"/>
            <w:tcBorders>
              <w:top w:val="single" w:sz="4" w:space="0" w:color="auto"/>
            </w:tcBorders>
          </w:tcPr>
          <w:p w14:paraId="3B3A3CDF" w14:textId="77777777" w:rsidR="00E80FB9" w:rsidRPr="00F67C63" w:rsidRDefault="00032926" w:rsidP="00D6139E">
            <w:pPr>
              <w:pStyle w:val="EMEABodyText"/>
              <w:keepNext/>
              <w:keepLines/>
              <w:jc w:val="center"/>
              <w:rPr>
                <w:szCs w:val="22"/>
              </w:rPr>
            </w:pPr>
            <w:r>
              <w:t>28</w:t>
            </w:r>
          </w:p>
        </w:tc>
        <w:tc>
          <w:tcPr>
            <w:tcW w:w="1698" w:type="pct"/>
            <w:tcBorders>
              <w:top w:val="single" w:sz="4" w:space="0" w:color="auto"/>
            </w:tcBorders>
          </w:tcPr>
          <w:p w14:paraId="443E1BDE" w14:textId="77777777" w:rsidR="00E80FB9" w:rsidRPr="00F67C63" w:rsidRDefault="00032926" w:rsidP="00D6139E">
            <w:pPr>
              <w:pStyle w:val="EMEABodyText"/>
              <w:keepNext/>
              <w:keepLines/>
              <w:jc w:val="center"/>
              <w:rPr>
                <w:szCs w:val="22"/>
              </w:rPr>
            </w:pPr>
            <w:r>
              <w:t>3</w:t>
            </w:r>
          </w:p>
        </w:tc>
      </w:tr>
      <w:tr w:rsidR="005C0E39" w14:paraId="00161213" w14:textId="77777777" w:rsidTr="00D6139E">
        <w:trPr>
          <w:cantSplit/>
        </w:trPr>
        <w:tc>
          <w:tcPr>
            <w:tcW w:w="1676" w:type="pct"/>
            <w:vAlign w:val="center"/>
          </w:tcPr>
          <w:p w14:paraId="641587F7" w14:textId="77777777" w:rsidR="00E80FB9" w:rsidRPr="00F67C63" w:rsidRDefault="00032926" w:rsidP="00D6139E">
            <w:pPr>
              <w:pStyle w:val="EMEABodyText"/>
              <w:keepNext/>
              <w:keepLines/>
              <w:rPr>
                <w:b/>
                <w:szCs w:val="22"/>
              </w:rPr>
            </w:pPr>
            <w:r>
              <w:rPr>
                <w:b/>
              </w:rPr>
              <w:t>Ritenzione di liquidi</w:t>
            </w:r>
          </w:p>
        </w:tc>
        <w:tc>
          <w:tcPr>
            <w:tcW w:w="1626" w:type="pct"/>
          </w:tcPr>
          <w:p w14:paraId="290DEDAB" w14:textId="77777777" w:rsidR="00E80FB9" w:rsidRPr="00F67C63" w:rsidRDefault="00032926" w:rsidP="00D6139E">
            <w:pPr>
              <w:pStyle w:val="EMEABodyText"/>
              <w:keepNext/>
              <w:keepLines/>
              <w:jc w:val="center"/>
              <w:rPr>
                <w:szCs w:val="22"/>
              </w:rPr>
            </w:pPr>
            <w:r>
              <w:t>33</w:t>
            </w:r>
          </w:p>
        </w:tc>
        <w:tc>
          <w:tcPr>
            <w:tcW w:w="1698" w:type="pct"/>
          </w:tcPr>
          <w:p w14:paraId="166371EB" w14:textId="77777777" w:rsidR="00E80FB9" w:rsidRPr="00F67C63" w:rsidRDefault="00032926" w:rsidP="00D6139E">
            <w:pPr>
              <w:pStyle w:val="EMEABodyText"/>
              <w:keepNext/>
              <w:keepLines/>
              <w:jc w:val="center"/>
              <w:rPr>
                <w:szCs w:val="22"/>
              </w:rPr>
            </w:pPr>
            <w:r>
              <w:t>7</w:t>
            </w:r>
          </w:p>
        </w:tc>
      </w:tr>
      <w:tr w:rsidR="005C0E39" w14:paraId="5A8D9178" w14:textId="77777777" w:rsidTr="00D6139E">
        <w:trPr>
          <w:cantSplit/>
        </w:trPr>
        <w:tc>
          <w:tcPr>
            <w:tcW w:w="1676" w:type="pct"/>
            <w:vAlign w:val="center"/>
          </w:tcPr>
          <w:p w14:paraId="69C0243D" w14:textId="77777777" w:rsidR="00E80FB9" w:rsidRPr="00F67C63" w:rsidRDefault="00032926" w:rsidP="00D6139E">
            <w:pPr>
              <w:pStyle w:val="EMEABodyText"/>
              <w:keepNext/>
              <w:keepLines/>
              <w:tabs>
                <w:tab w:val="left" w:pos="306"/>
              </w:tabs>
              <w:rPr>
                <w:szCs w:val="22"/>
              </w:rPr>
            </w:pPr>
            <w:r>
              <w:tab/>
              <w:t>Edema superficiale</w:t>
            </w:r>
          </w:p>
        </w:tc>
        <w:tc>
          <w:tcPr>
            <w:tcW w:w="1626" w:type="pct"/>
          </w:tcPr>
          <w:p w14:paraId="0B3B20FD" w14:textId="77777777" w:rsidR="00E80FB9" w:rsidRPr="00F67C63" w:rsidRDefault="00032926" w:rsidP="00D6139E">
            <w:pPr>
              <w:pStyle w:val="EMEABodyText"/>
              <w:keepNext/>
              <w:keepLines/>
              <w:jc w:val="center"/>
              <w:rPr>
                <w:szCs w:val="22"/>
              </w:rPr>
            </w:pPr>
            <w:r>
              <w:t>15</w:t>
            </w:r>
          </w:p>
        </w:tc>
        <w:tc>
          <w:tcPr>
            <w:tcW w:w="1698" w:type="pct"/>
          </w:tcPr>
          <w:p w14:paraId="766D4F71" w14:textId="77777777" w:rsidR="00E80FB9" w:rsidRPr="00F67C63" w:rsidRDefault="00032926" w:rsidP="00D6139E">
            <w:pPr>
              <w:pStyle w:val="EMEABodyText"/>
              <w:keepNext/>
              <w:keepLines/>
              <w:jc w:val="center"/>
              <w:rPr>
                <w:szCs w:val="22"/>
              </w:rPr>
            </w:pPr>
            <w:r>
              <w:t>&lt; 1</w:t>
            </w:r>
          </w:p>
        </w:tc>
      </w:tr>
      <w:tr w:rsidR="005C0E39" w14:paraId="416DCA50" w14:textId="77777777" w:rsidTr="00D6139E">
        <w:trPr>
          <w:cantSplit/>
        </w:trPr>
        <w:tc>
          <w:tcPr>
            <w:tcW w:w="1676" w:type="pct"/>
            <w:vAlign w:val="center"/>
          </w:tcPr>
          <w:p w14:paraId="04128655" w14:textId="77777777" w:rsidR="00E80FB9" w:rsidRPr="00F67C63" w:rsidRDefault="00032926" w:rsidP="00D6139E">
            <w:pPr>
              <w:pStyle w:val="EMEABodyText"/>
              <w:keepNext/>
              <w:keepLines/>
              <w:tabs>
                <w:tab w:val="left" w:pos="306"/>
              </w:tabs>
              <w:rPr>
                <w:szCs w:val="22"/>
              </w:rPr>
            </w:pPr>
            <w:r>
              <w:tab/>
              <w:t>Versamento della pleura</w:t>
            </w:r>
          </w:p>
        </w:tc>
        <w:tc>
          <w:tcPr>
            <w:tcW w:w="1626" w:type="pct"/>
          </w:tcPr>
          <w:p w14:paraId="55B82745" w14:textId="77777777" w:rsidR="00E80FB9" w:rsidRPr="00F67C63" w:rsidRDefault="00032926" w:rsidP="00D6139E">
            <w:pPr>
              <w:pStyle w:val="EMEABodyText"/>
              <w:keepNext/>
              <w:keepLines/>
              <w:jc w:val="center"/>
              <w:rPr>
                <w:szCs w:val="22"/>
              </w:rPr>
            </w:pPr>
            <w:r>
              <w:t>20</w:t>
            </w:r>
          </w:p>
        </w:tc>
        <w:tc>
          <w:tcPr>
            <w:tcW w:w="1698" w:type="pct"/>
          </w:tcPr>
          <w:p w14:paraId="14C76B58" w14:textId="77777777" w:rsidR="00E80FB9" w:rsidRPr="00F67C63" w:rsidRDefault="00032926" w:rsidP="00D6139E">
            <w:pPr>
              <w:pStyle w:val="EMEABodyText"/>
              <w:keepNext/>
              <w:keepLines/>
              <w:jc w:val="center"/>
              <w:rPr>
                <w:szCs w:val="22"/>
              </w:rPr>
            </w:pPr>
            <w:r>
              <w:t>6</w:t>
            </w:r>
          </w:p>
        </w:tc>
      </w:tr>
      <w:tr w:rsidR="005C0E39" w14:paraId="23644184" w14:textId="77777777" w:rsidTr="00D6139E">
        <w:trPr>
          <w:cantSplit/>
        </w:trPr>
        <w:tc>
          <w:tcPr>
            <w:tcW w:w="1676" w:type="pct"/>
            <w:vAlign w:val="center"/>
          </w:tcPr>
          <w:p w14:paraId="2BF73382" w14:textId="77777777" w:rsidR="00E80FB9" w:rsidRPr="00F67C63" w:rsidRDefault="00032926" w:rsidP="00D6139E">
            <w:pPr>
              <w:pStyle w:val="EMEABodyText"/>
              <w:keepNext/>
              <w:keepLines/>
              <w:tabs>
                <w:tab w:val="left" w:pos="306"/>
              </w:tabs>
              <w:rPr>
                <w:szCs w:val="22"/>
              </w:rPr>
            </w:pPr>
            <w:r>
              <w:tab/>
              <w:t>Edema generalizzato</w:t>
            </w:r>
          </w:p>
        </w:tc>
        <w:tc>
          <w:tcPr>
            <w:tcW w:w="1626" w:type="pct"/>
          </w:tcPr>
          <w:p w14:paraId="457FD0E7" w14:textId="77777777" w:rsidR="00E80FB9" w:rsidRPr="00F67C63" w:rsidRDefault="00032926" w:rsidP="00D6139E">
            <w:pPr>
              <w:pStyle w:val="EMEABodyText"/>
              <w:keepNext/>
              <w:keepLines/>
              <w:jc w:val="center"/>
              <w:rPr>
                <w:szCs w:val="22"/>
              </w:rPr>
            </w:pPr>
            <w:r>
              <w:t>2</w:t>
            </w:r>
          </w:p>
        </w:tc>
        <w:tc>
          <w:tcPr>
            <w:tcW w:w="1698" w:type="pct"/>
          </w:tcPr>
          <w:p w14:paraId="537DFD1E" w14:textId="77777777" w:rsidR="00E80FB9" w:rsidRPr="00F67C63" w:rsidRDefault="00032926" w:rsidP="00D6139E">
            <w:pPr>
              <w:pStyle w:val="EMEABodyText"/>
              <w:keepNext/>
              <w:keepLines/>
              <w:jc w:val="center"/>
              <w:rPr>
                <w:szCs w:val="22"/>
              </w:rPr>
            </w:pPr>
            <w:r>
              <w:t>0</w:t>
            </w:r>
          </w:p>
        </w:tc>
      </w:tr>
      <w:tr w:rsidR="005C0E39" w14:paraId="15DE7EE5" w14:textId="77777777" w:rsidTr="00D6139E">
        <w:trPr>
          <w:cantSplit/>
        </w:trPr>
        <w:tc>
          <w:tcPr>
            <w:tcW w:w="1676" w:type="pct"/>
            <w:vAlign w:val="center"/>
          </w:tcPr>
          <w:p w14:paraId="583221B8" w14:textId="77777777" w:rsidR="00E80FB9" w:rsidRPr="00014096" w:rsidRDefault="00032926" w:rsidP="00D6139E">
            <w:pPr>
              <w:pStyle w:val="EMEABodyText"/>
              <w:keepNext/>
              <w:keepLines/>
              <w:tabs>
                <w:tab w:val="left" w:pos="306"/>
              </w:tabs>
              <w:rPr>
                <w:szCs w:val="22"/>
              </w:rPr>
            </w:pPr>
            <w:r>
              <w:tab/>
              <w:t>Insufficienza cardiaca congestizia/ disfunzione cardiaca</w:t>
            </w:r>
            <w:r>
              <w:rPr>
                <w:vertAlign w:val="superscript"/>
              </w:rPr>
              <w:t>b</w:t>
            </w:r>
          </w:p>
        </w:tc>
        <w:tc>
          <w:tcPr>
            <w:tcW w:w="1626" w:type="pct"/>
          </w:tcPr>
          <w:p w14:paraId="16447599" w14:textId="77777777" w:rsidR="00E80FB9" w:rsidRPr="00F67C63" w:rsidRDefault="00032926" w:rsidP="00D6139E">
            <w:pPr>
              <w:pStyle w:val="EMEABodyText"/>
              <w:keepNext/>
              <w:keepLines/>
              <w:jc w:val="center"/>
              <w:rPr>
                <w:szCs w:val="22"/>
              </w:rPr>
            </w:pPr>
            <w:r>
              <w:t>1</w:t>
            </w:r>
          </w:p>
        </w:tc>
        <w:tc>
          <w:tcPr>
            <w:tcW w:w="1698" w:type="pct"/>
          </w:tcPr>
          <w:p w14:paraId="5B603BAF" w14:textId="77777777" w:rsidR="00E80FB9" w:rsidRPr="00F67C63" w:rsidRDefault="00032926" w:rsidP="00D6139E">
            <w:pPr>
              <w:pStyle w:val="EMEABodyText"/>
              <w:keepNext/>
              <w:keepLines/>
              <w:jc w:val="center"/>
              <w:rPr>
                <w:szCs w:val="22"/>
              </w:rPr>
            </w:pPr>
            <w:r>
              <w:t>0</w:t>
            </w:r>
          </w:p>
        </w:tc>
      </w:tr>
      <w:tr w:rsidR="005C0E39" w14:paraId="3C2DE2E5" w14:textId="77777777" w:rsidTr="00D6139E">
        <w:trPr>
          <w:cantSplit/>
        </w:trPr>
        <w:tc>
          <w:tcPr>
            <w:tcW w:w="1676" w:type="pct"/>
            <w:vAlign w:val="center"/>
          </w:tcPr>
          <w:p w14:paraId="13B6D443" w14:textId="77777777" w:rsidR="00E80FB9" w:rsidRPr="00F67C63" w:rsidRDefault="00032926" w:rsidP="00D6139E">
            <w:pPr>
              <w:pStyle w:val="EMEABodyText"/>
              <w:keepNext/>
              <w:keepLines/>
              <w:tabs>
                <w:tab w:val="left" w:pos="306"/>
              </w:tabs>
              <w:rPr>
                <w:szCs w:val="22"/>
              </w:rPr>
            </w:pPr>
            <w:r>
              <w:tab/>
              <w:t>Versamento pericardico</w:t>
            </w:r>
          </w:p>
        </w:tc>
        <w:tc>
          <w:tcPr>
            <w:tcW w:w="1626" w:type="pct"/>
          </w:tcPr>
          <w:p w14:paraId="67F9C33D" w14:textId="77777777" w:rsidR="00E80FB9" w:rsidRPr="00F67C63" w:rsidRDefault="00032926" w:rsidP="00D6139E">
            <w:pPr>
              <w:pStyle w:val="EMEABodyText"/>
              <w:keepNext/>
              <w:keepLines/>
              <w:jc w:val="center"/>
              <w:rPr>
                <w:szCs w:val="22"/>
              </w:rPr>
            </w:pPr>
            <w:r>
              <w:t>2</w:t>
            </w:r>
          </w:p>
        </w:tc>
        <w:tc>
          <w:tcPr>
            <w:tcW w:w="1698" w:type="pct"/>
          </w:tcPr>
          <w:p w14:paraId="73C3DE23" w14:textId="77777777" w:rsidR="00E80FB9" w:rsidRPr="00F67C63" w:rsidRDefault="00032926" w:rsidP="00D6139E">
            <w:pPr>
              <w:pStyle w:val="EMEABodyText"/>
              <w:keepNext/>
              <w:keepLines/>
              <w:jc w:val="center"/>
              <w:rPr>
                <w:szCs w:val="22"/>
              </w:rPr>
            </w:pPr>
            <w:r>
              <w:t>1</w:t>
            </w:r>
          </w:p>
        </w:tc>
      </w:tr>
      <w:tr w:rsidR="005C0E39" w14:paraId="20D00898" w14:textId="77777777" w:rsidTr="00D6139E">
        <w:trPr>
          <w:cantSplit/>
        </w:trPr>
        <w:tc>
          <w:tcPr>
            <w:tcW w:w="1676" w:type="pct"/>
            <w:vAlign w:val="center"/>
          </w:tcPr>
          <w:p w14:paraId="47664089" w14:textId="77777777" w:rsidR="00E80FB9" w:rsidRPr="00F67C63" w:rsidRDefault="00032926" w:rsidP="00D6139E">
            <w:pPr>
              <w:pStyle w:val="EMEABodyText"/>
              <w:keepNext/>
              <w:keepLines/>
              <w:tabs>
                <w:tab w:val="left" w:pos="306"/>
              </w:tabs>
              <w:rPr>
                <w:szCs w:val="22"/>
              </w:rPr>
            </w:pPr>
            <w:r>
              <w:tab/>
              <w:t>Edema polmonare</w:t>
            </w:r>
          </w:p>
        </w:tc>
        <w:tc>
          <w:tcPr>
            <w:tcW w:w="1626" w:type="pct"/>
          </w:tcPr>
          <w:p w14:paraId="38C69D57" w14:textId="77777777" w:rsidR="00E80FB9" w:rsidRPr="00F67C63" w:rsidRDefault="00032926" w:rsidP="00D6139E">
            <w:pPr>
              <w:pStyle w:val="EMEABodyText"/>
              <w:keepNext/>
              <w:keepLines/>
              <w:jc w:val="center"/>
              <w:rPr>
                <w:szCs w:val="22"/>
              </w:rPr>
            </w:pPr>
            <w:r>
              <w:t>1</w:t>
            </w:r>
          </w:p>
        </w:tc>
        <w:tc>
          <w:tcPr>
            <w:tcW w:w="1698" w:type="pct"/>
          </w:tcPr>
          <w:p w14:paraId="368ED6B7" w14:textId="77777777" w:rsidR="00E80FB9" w:rsidRPr="00F67C63" w:rsidRDefault="00032926" w:rsidP="00D6139E">
            <w:pPr>
              <w:pStyle w:val="EMEABodyText"/>
              <w:keepNext/>
              <w:keepLines/>
              <w:jc w:val="center"/>
              <w:rPr>
                <w:szCs w:val="22"/>
              </w:rPr>
            </w:pPr>
            <w:r>
              <w:t>1</w:t>
            </w:r>
          </w:p>
        </w:tc>
      </w:tr>
      <w:tr w:rsidR="005C0E39" w14:paraId="78F4C7AC" w14:textId="77777777" w:rsidTr="00D6139E">
        <w:trPr>
          <w:cantSplit/>
        </w:trPr>
        <w:tc>
          <w:tcPr>
            <w:tcW w:w="1676" w:type="pct"/>
            <w:vAlign w:val="center"/>
          </w:tcPr>
          <w:p w14:paraId="67E66816" w14:textId="77777777" w:rsidR="00E80FB9" w:rsidRPr="00F67C63" w:rsidRDefault="00032926" w:rsidP="00D6139E">
            <w:pPr>
              <w:pStyle w:val="EMEABodyText"/>
              <w:keepNext/>
              <w:keepLines/>
              <w:rPr>
                <w:b/>
                <w:szCs w:val="22"/>
              </w:rPr>
            </w:pPr>
            <w:r>
              <w:rPr>
                <w:b/>
              </w:rPr>
              <w:t>Emorragia</w:t>
            </w:r>
          </w:p>
        </w:tc>
        <w:tc>
          <w:tcPr>
            <w:tcW w:w="1626" w:type="pct"/>
          </w:tcPr>
          <w:p w14:paraId="0D340F07" w14:textId="77777777" w:rsidR="00E80FB9" w:rsidRPr="00F67C63" w:rsidRDefault="00032926" w:rsidP="00D6139E">
            <w:pPr>
              <w:pStyle w:val="EMEABodyText"/>
              <w:keepNext/>
              <w:keepLines/>
              <w:jc w:val="center"/>
              <w:rPr>
                <w:szCs w:val="22"/>
              </w:rPr>
            </w:pPr>
            <w:r>
              <w:t>23</w:t>
            </w:r>
          </w:p>
        </w:tc>
        <w:tc>
          <w:tcPr>
            <w:tcW w:w="1698" w:type="pct"/>
          </w:tcPr>
          <w:p w14:paraId="21313CC3" w14:textId="77777777" w:rsidR="00E80FB9" w:rsidRPr="00F67C63" w:rsidRDefault="00032926" w:rsidP="00D6139E">
            <w:pPr>
              <w:pStyle w:val="EMEABodyText"/>
              <w:keepNext/>
              <w:keepLines/>
              <w:jc w:val="center"/>
              <w:rPr>
                <w:szCs w:val="22"/>
              </w:rPr>
            </w:pPr>
            <w:r>
              <w:t>8</w:t>
            </w:r>
          </w:p>
        </w:tc>
      </w:tr>
      <w:tr w:rsidR="005C0E39" w14:paraId="5DFA405C" w14:textId="77777777" w:rsidTr="00D6139E">
        <w:trPr>
          <w:cantSplit/>
        </w:trPr>
        <w:tc>
          <w:tcPr>
            <w:tcW w:w="1676" w:type="pct"/>
            <w:tcBorders>
              <w:bottom w:val="single" w:sz="4" w:space="0" w:color="auto"/>
            </w:tcBorders>
            <w:vAlign w:val="center"/>
          </w:tcPr>
          <w:p w14:paraId="619D1296" w14:textId="77777777" w:rsidR="00E80FB9" w:rsidRPr="00F67C63" w:rsidRDefault="00032926" w:rsidP="00D6139E">
            <w:pPr>
              <w:pStyle w:val="EMEABodyText"/>
              <w:keepNext/>
              <w:keepLines/>
              <w:tabs>
                <w:tab w:val="left" w:pos="306"/>
              </w:tabs>
              <w:rPr>
                <w:szCs w:val="22"/>
              </w:rPr>
            </w:pPr>
            <w:r>
              <w:tab/>
              <w:t>Sanguinamento gastrointestinale</w:t>
            </w:r>
          </w:p>
        </w:tc>
        <w:tc>
          <w:tcPr>
            <w:tcW w:w="1626" w:type="pct"/>
            <w:tcBorders>
              <w:bottom w:val="single" w:sz="4" w:space="0" w:color="auto"/>
            </w:tcBorders>
          </w:tcPr>
          <w:p w14:paraId="61DEDD21" w14:textId="77777777" w:rsidR="00E80FB9" w:rsidRPr="00F67C63" w:rsidRDefault="00032926" w:rsidP="00D6139E">
            <w:pPr>
              <w:pStyle w:val="EMEABodyText"/>
              <w:keepNext/>
              <w:keepLines/>
              <w:jc w:val="center"/>
              <w:rPr>
                <w:szCs w:val="22"/>
              </w:rPr>
            </w:pPr>
            <w:r>
              <w:t>8</w:t>
            </w:r>
          </w:p>
        </w:tc>
        <w:tc>
          <w:tcPr>
            <w:tcW w:w="1698" w:type="pct"/>
            <w:tcBorders>
              <w:bottom w:val="single" w:sz="4" w:space="0" w:color="auto"/>
            </w:tcBorders>
          </w:tcPr>
          <w:p w14:paraId="3DD6369F" w14:textId="77777777" w:rsidR="00E80FB9" w:rsidRPr="00F67C63" w:rsidRDefault="00032926" w:rsidP="00D6139E">
            <w:pPr>
              <w:pStyle w:val="EMEABodyText"/>
              <w:keepNext/>
              <w:keepLines/>
              <w:jc w:val="center"/>
              <w:rPr>
                <w:szCs w:val="22"/>
              </w:rPr>
            </w:pPr>
            <w:r>
              <w:t>6</w:t>
            </w:r>
          </w:p>
        </w:tc>
      </w:tr>
    </w:tbl>
    <w:p w14:paraId="6483F804" w14:textId="77777777" w:rsidR="00E80FB9" w:rsidRPr="00014096" w:rsidRDefault="00032926" w:rsidP="0062366A">
      <w:pPr>
        <w:pStyle w:val="EMEABodyText"/>
        <w:keepNext/>
        <w:keepLines/>
        <w:ind w:left="180" w:hanging="180"/>
        <w:rPr>
          <w:sz w:val="18"/>
          <w:szCs w:val="18"/>
        </w:rPr>
      </w:pPr>
      <w:r>
        <w:rPr>
          <w:sz w:val="18"/>
          <w:vertAlign w:val="superscript"/>
        </w:rPr>
        <w:t>a</w:t>
      </w:r>
      <w:r>
        <w:rPr>
          <w:sz w:val="18"/>
        </w:rPr>
        <w:tab/>
        <w:t>Risultati dello studio di Fase 3 per la definizione della dose ottimale riportati nella popolazione (n=304) trattata con la dose iniziale raccomandata di 140 mg una volta al giorno ad un follow</w:t>
      </w:r>
      <w:r>
        <w:rPr>
          <w:sz w:val="18"/>
        </w:rPr>
        <w:noBreakHyphen/>
        <w:t>up finale dello studio di 2 anni.</w:t>
      </w:r>
    </w:p>
    <w:p w14:paraId="35CE8F30" w14:textId="77777777" w:rsidR="00E80FB9" w:rsidRPr="00014096" w:rsidRDefault="00032926" w:rsidP="0062366A">
      <w:pPr>
        <w:pStyle w:val="EMEABodyText"/>
        <w:keepNext/>
        <w:keepLines/>
        <w:ind w:left="180" w:hanging="180"/>
        <w:rPr>
          <w:bCs/>
          <w:sz w:val="18"/>
          <w:szCs w:val="18"/>
        </w:rPr>
      </w:pPr>
      <w:r>
        <w:rPr>
          <w:sz w:val="18"/>
          <w:vertAlign w:val="superscript"/>
        </w:rPr>
        <w:t>b</w:t>
      </w:r>
      <w:r>
        <w:rPr>
          <w:sz w:val="18"/>
        </w:rPr>
        <w:tab/>
        <w:t>Include disfunzione ventricolare, insufficienza cardiaca, insufficienza cardiaca congestizia, cardiomiopatia, cardiomiopatia congestizia, disfunzione diastolica, frazione di eiezione ridotta ed insufficienza ventricolare.</w:t>
      </w:r>
    </w:p>
    <w:p w14:paraId="50580731" w14:textId="77777777" w:rsidR="00D34275" w:rsidRPr="00014096" w:rsidRDefault="00D34275" w:rsidP="00D34275">
      <w:pPr>
        <w:pStyle w:val="EMEABodyText"/>
        <w:rPr>
          <w:u w:val="single"/>
          <w:shd w:val="clear" w:color="000000" w:fill="FFFFFF"/>
        </w:rPr>
      </w:pPr>
    </w:p>
    <w:p w14:paraId="5C18CC13" w14:textId="77777777" w:rsidR="00D83029" w:rsidRPr="00014096" w:rsidRDefault="00032926" w:rsidP="00D83029">
      <w:pPr>
        <w:rPr>
          <w:shd w:val="clear" w:color="000000" w:fill="FFFFFF"/>
        </w:rPr>
      </w:pPr>
      <w:r>
        <w:rPr>
          <w:shd w:val="clear" w:color="000000" w:fill="FFFFFF"/>
        </w:rPr>
        <w:lastRenderedPageBreak/>
        <w:t xml:space="preserve">In aggiunta, sono stati condotti due studi per un totale di 161 pazienti pediatrici con LLA Ph+ in cui </w:t>
      </w:r>
      <w:r>
        <w:t>SPRYCEL</w:t>
      </w:r>
      <w:r>
        <w:rPr>
          <w:shd w:val="clear" w:color="000000" w:fill="FFFFFF"/>
        </w:rPr>
        <w:t xml:space="preserve"> è stato somministrato in combinazione con chemioterapia. Nello studio registrativo, 106 pazienti pediatrici hanno ricevuto </w:t>
      </w:r>
      <w:r>
        <w:t>SPRYCEL</w:t>
      </w:r>
      <w:r>
        <w:rPr>
          <w:shd w:val="clear" w:color="000000" w:fill="FFFFFF"/>
        </w:rPr>
        <w:t xml:space="preserve"> in combinazione con chemioterapia secondo un regime di dosaggio continuo. Nello studio di supporto, su 55 pazienti pediatrici, 35 hanno ricevuto </w:t>
      </w:r>
      <w:r>
        <w:t>SPRYCEL</w:t>
      </w:r>
      <w:r>
        <w:rPr>
          <w:shd w:val="clear" w:color="000000" w:fill="FFFFFF"/>
        </w:rPr>
        <w:t xml:space="preserve"> in combinazione con chemioterapia secondo un regime di dosaggio discontinuo (due settimane di trattamento seguite da una a due settimane di riposo) e 20 hanno ricevuto </w:t>
      </w:r>
      <w:r>
        <w:t>SPRYCEL</w:t>
      </w:r>
      <w:r>
        <w:rPr>
          <w:shd w:val="clear" w:color="000000" w:fill="FFFFFF"/>
        </w:rPr>
        <w:t xml:space="preserve"> in combinazione con chemioterapia secondo un regime di dosaggio continuo. Tra i 126 pazienti pediatrici con LLA Ph+ trattati con </w:t>
      </w:r>
      <w:r>
        <w:t>SPRYCEL con un regime di dosaggio continuo</w:t>
      </w:r>
      <w:r>
        <w:rPr>
          <w:shd w:val="clear" w:color="000000" w:fill="FFFFFF"/>
        </w:rPr>
        <w:t xml:space="preserve">, la durata media della terapia è stata di 23,6 mesi (range tra 1,4 e 33 mesi). </w:t>
      </w:r>
    </w:p>
    <w:p w14:paraId="3E59D69C" w14:textId="77777777" w:rsidR="00D83029" w:rsidRPr="00A67A6E" w:rsidRDefault="00D83029" w:rsidP="00D83029">
      <w:pPr>
        <w:rPr>
          <w:shd w:val="clear" w:color="000000" w:fill="FFFFFF"/>
        </w:rPr>
      </w:pPr>
    </w:p>
    <w:p w14:paraId="178AF31E" w14:textId="77777777" w:rsidR="00D83029" w:rsidRPr="00014096" w:rsidRDefault="00032926" w:rsidP="00D83029">
      <w:pPr>
        <w:rPr>
          <w:shd w:val="clear" w:color="000000" w:fill="FFFFFF"/>
        </w:rPr>
      </w:pPr>
      <w:r>
        <w:rPr>
          <w:shd w:val="clear" w:color="000000" w:fill="FFFFFF"/>
        </w:rPr>
        <w:t>Dei 126 pazienti pediatrici con LLA Ph+ in un regime di dosaggio continuo, 2 (1,6%) hanno manifestato reazioni avverse che hanno determinato l'interruzione del trattamento. Le reazioni avverse riportate in questi due studi pediatrici con una frequenza</w:t>
      </w:r>
      <w:r>
        <w:rPr>
          <w:rFonts w:ascii="Symbol" w:hAnsi="Symbol"/>
        </w:rPr>
        <w:sym w:font="Symbol" w:char="F0B3"/>
      </w:r>
      <w:r>
        <w:rPr>
          <w:shd w:val="clear" w:color="000000" w:fill="FFFFFF"/>
        </w:rPr>
        <w:t>10% nei pazienti sottoposti ad un regime di dosaggio continuo sono riportate in Tabella 7. Si noti che il versamento pleurico è stato riportato in 7 (5,6%) pazienti in questo gruppo e pertanto non è incluso nella tabella.</w:t>
      </w:r>
    </w:p>
    <w:p w14:paraId="489D9493" w14:textId="77777777" w:rsidR="00D83029" w:rsidRPr="00014096" w:rsidRDefault="00D83029" w:rsidP="00D83029">
      <w:pPr>
        <w:pStyle w:val="EMEABodyText"/>
        <w:rPr>
          <w:u w:val="single"/>
          <w:shd w:val="clear" w:color="000000" w:fill="FFFFFF"/>
        </w:rPr>
      </w:pPr>
    </w:p>
    <w:tbl>
      <w:tblPr>
        <w:tblW w:w="9270" w:type="dxa"/>
        <w:tblInd w:w="18" w:type="dxa"/>
        <w:tblBorders>
          <w:bottom w:val="double" w:sz="6" w:space="0" w:color="auto"/>
        </w:tblBorders>
        <w:tblLayout w:type="fixed"/>
        <w:tblLook w:val="0000" w:firstRow="0" w:lastRow="0" w:firstColumn="0" w:lastColumn="0" w:noHBand="0" w:noVBand="0"/>
      </w:tblPr>
      <w:tblGrid>
        <w:gridCol w:w="2520"/>
        <w:gridCol w:w="3150"/>
        <w:gridCol w:w="3600"/>
      </w:tblGrid>
      <w:tr w:rsidR="005C0E39" w:rsidRPr="004C2153" w14:paraId="688CDF8F" w14:textId="77777777" w:rsidTr="00B33464">
        <w:trPr>
          <w:tblHeader/>
        </w:trPr>
        <w:tc>
          <w:tcPr>
            <w:tcW w:w="9270" w:type="dxa"/>
            <w:gridSpan w:val="3"/>
            <w:tcBorders>
              <w:bottom w:val="single" w:sz="6" w:space="0" w:color="auto"/>
            </w:tcBorders>
          </w:tcPr>
          <w:p w14:paraId="60599A9A" w14:textId="77777777" w:rsidR="00D83029" w:rsidRPr="00014096" w:rsidRDefault="00032926" w:rsidP="00B33464">
            <w:pPr>
              <w:keepNext/>
              <w:keepLines/>
              <w:tabs>
                <w:tab w:val="left" w:pos="1070"/>
              </w:tabs>
              <w:ind w:left="1070" w:hanging="1070"/>
              <w:rPr>
                <w:sz w:val="24"/>
                <w:shd w:val="clear" w:color="000000" w:fill="FFFFFF"/>
              </w:rPr>
            </w:pPr>
            <w:r>
              <w:rPr>
                <w:b/>
              </w:rPr>
              <w:t>Tabella 7:</w:t>
            </w:r>
            <w:r>
              <w:rPr>
                <w:b/>
              </w:rPr>
              <w:tab/>
              <w:t>Reazioni avverse riportate nel ≥10% dei pazienti pediatrici con LLA Ph+ trattati con SPRYCEL secondo un regime di dosaggio continuo in combinazione con chemioterapia (N=126)</w:t>
            </w:r>
            <w:r>
              <w:rPr>
                <w:b/>
                <w:vertAlign w:val="superscript"/>
              </w:rPr>
              <w:t>a</w:t>
            </w:r>
          </w:p>
        </w:tc>
      </w:tr>
      <w:tr w:rsidR="005C0E39" w14:paraId="4488B211" w14:textId="77777777" w:rsidTr="00B33464">
        <w:trPr>
          <w:trHeight w:val="51"/>
        </w:trPr>
        <w:tc>
          <w:tcPr>
            <w:tcW w:w="2520" w:type="dxa"/>
            <w:tcBorders>
              <w:bottom w:val="single" w:sz="4" w:space="0" w:color="auto"/>
            </w:tcBorders>
            <w:vAlign w:val="center"/>
          </w:tcPr>
          <w:p w14:paraId="7F695413" w14:textId="77777777" w:rsidR="00D83029" w:rsidRPr="00A67A6E" w:rsidRDefault="00D83029" w:rsidP="00B33464">
            <w:pPr>
              <w:keepNext/>
              <w:rPr>
                <w:b/>
                <w:shd w:val="clear" w:color="000000" w:fill="FFFFFF"/>
              </w:rPr>
            </w:pPr>
          </w:p>
        </w:tc>
        <w:tc>
          <w:tcPr>
            <w:tcW w:w="6750" w:type="dxa"/>
            <w:gridSpan w:val="2"/>
            <w:tcBorders>
              <w:bottom w:val="single" w:sz="4" w:space="0" w:color="auto"/>
            </w:tcBorders>
            <w:vAlign w:val="center"/>
          </w:tcPr>
          <w:p w14:paraId="06CB6906" w14:textId="77777777" w:rsidR="00D83029" w:rsidRPr="00AF6E99" w:rsidRDefault="00032926" w:rsidP="00B33464">
            <w:pPr>
              <w:keepNext/>
              <w:tabs>
                <w:tab w:val="left" w:pos="360"/>
              </w:tabs>
              <w:jc w:val="center"/>
              <w:rPr>
                <w:sz w:val="20"/>
                <w:shd w:val="clear" w:color="000000" w:fill="FFFFFF"/>
              </w:rPr>
            </w:pPr>
            <w:r>
              <w:rPr>
                <w:b/>
              </w:rPr>
              <w:t>Percentuale (%) di pazienti</w:t>
            </w:r>
          </w:p>
        </w:tc>
      </w:tr>
      <w:tr w:rsidR="005C0E39" w14:paraId="282037DD" w14:textId="77777777" w:rsidTr="00B33464">
        <w:trPr>
          <w:trHeight w:val="66"/>
        </w:trPr>
        <w:tc>
          <w:tcPr>
            <w:tcW w:w="2520" w:type="dxa"/>
            <w:tcBorders>
              <w:top w:val="single" w:sz="4" w:space="0" w:color="auto"/>
              <w:bottom w:val="single" w:sz="4" w:space="0" w:color="auto"/>
            </w:tcBorders>
            <w:vAlign w:val="center"/>
          </w:tcPr>
          <w:p w14:paraId="4B241A6E" w14:textId="77777777" w:rsidR="00D83029" w:rsidRPr="00AF6E99" w:rsidRDefault="00032926" w:rsidP="00B33464">
            <w:pPr>
              <w:keepNext/>
              <w:tabs>
                <w:tab w:val="left" w:pos="360"/>
              </w:tabs>
              <w:rPr>
                <w:rFonts w:eastAsia="TimesNewRoman"/>
                <w:b/>
                <w:szCs w:val="22"/>
              </w:rPr>
            </w:pPr>
            <w:r>
              <w:rPr>
                <w:b/>
              </w:rPr>
              <w:t>Reazioni avverse</w:t>
            </w:r>
          </w:p>
        </w:tc>
        <w:tc>
          <w:tcPr>
            <w:tcW w:w="3150" w:type="dxa"/>
            <w:tcBorders>
              <w:top w:val="single" w:sz="4" w:space="0" w:color="auto"/>
              <w:bottom w:val="single" w:sz="4" w:space="0" w:color="auto"/>
            </w:tcBorders>
            <w:vAlign w:val="center"/>
          </w:tcPr>
          <w:p w14:paraId="4316C926" w14:textId="77777777" w:rsidR="00D83029" w:rsidRPr="00AF6E99" w:rsidRDefault="00032926" w:rsidP="00B33464">
            <w:pPr>
              <w:keepNext/>
              <w:tabs>
                <w:tab w:val="left" w:pos="360"/>
              </w:tabs>
              <w:jc w:val="center"/>
              <w:rPr>
                <w:rFonts w:eastAsia="TimesNewRoman"/>
                <w:b/>
                <w:szCs w:val="22"/>
              </w:rPr>
            </w:pPr>
            <w:r>
              <w:rPr>
                <w:b/>
              </w:rPr>
              <w:t>Tutti i gradi</w:t>
            </w:r>
          </w:p>
        </w:tc>
        <w:tc>
          <w:tcPr>
            <w:tcW w:w="3600" w:type="dxa"/>
            <w:tcBorders>
              <w:top w:val="single" w:sz="4" w:space="0" w:color="auto"/>
              <w:bottom w:val="single" w:sz="4" w:space="0" w:color="auto"/>
            </w:tcBorders>
            <w:vAlign w:val="center"/>
          </w:tcPr>
          <w:p w14:paraId="5C2F92D1" w14:textId="77777777" w:rsidR="00D83029" w:rsidRPr="00AF6E99" w:rsidRDefault="00032926" w:rsidP="00B33464">
            <w:pPr>
              <w:keepNext/>
              <w:tabs>
                <w:tab w:val="left" w:pos="360"/>
              </w:tabs>
              <w:jc w:val="center"/>
              <w:rPr>
                <w:rFonts w:eastAsia="TimesNewRoman"/>
                <w:b/>
                <w:szCs w:val="22"/>
              </w:rPr>
            </w:pPr>
            <w:r>
              <w:rPr>
                <w:b/>
              </w:rPr>
              <w:t>Grado 3/4</w:t>
            </w:r>
          </w:p>
        </w:tc>
      </w:tr>
      <w:tr w:rsidR="005C0E39" w14:paraId="0C5C7DEB" w14:textId="77777777" w:rsidTr="00B33464">
        <w:trPr>
          <w:trHeight w:val="66"/>
        </w:trPr>
        <w:tc>
          <w:tcPr>
            <w:tcW w:w="2520" w:type="dxa"/>
            <w:tcBorders>
              <w:top w:val="single" w:sz="4" w:space="0" w:color="auto"/>
            </w:tcBorders>
            <w:vAlign w:val="center"/>
          </w:tcPr>
          <w:p w14:paraId="770BEE40" w14:textId="77777777" w:rsidR="00D83029" w:rsidRPr="00AF6E99" w:rsidRDefault="00032926" w:rsidP="00B33464">
            <w:pPr>
              <w:keepNext/>
              <w:ind w:left="180"/>
            </w:pPr>
            <w:r>
              <w:t>Neutropenia febbrile</w:t>
            </w:r>
          </w:p>
        </w:tc>
        <w:tc>
          <w:tcPr>
            <w:tcW w:w="3150" w:type="dxa"/>
            <w:tcBorders>
              <w:top w:val="single" w:sz="4" w:space="0" w:color="auto"/>
            </w:tcBorders>
            <w:vAlign w:val="center"/>
          </w:tcPr>
          <w:p w14:paraId="1FC00CB5" w14:textId="77777777" w:rsidR="00D83029" w:rsidRPr="00AF6E99" w:rsidRDefault="00032926" w:rsidP="00B33464">
            <w:pPr>
              <w:keepNext/>
              <w:ind w:left="180"/>
              <w:jc w:val="center"/>
            </w:pPr>
            <w:r>
              <w:t>27,0</w:t>
            </w:r>
          </w:p>
        </w:tc>
        <w:tc>
          <w:tcPr>
            <w:tcW w:w="3600" w:type="dxa"/>
            <w:tcBorders>
              <w:top w:val="single" w:sz="4" w:space="0" w:color="auto"/>
            </w:tcBorders>
            <w:vAlign w:val="center"/>
          </w:tcPr>
          <w:p w14:paraId="25B42E2F" w14:textId="77777777" w:rsidR="00D83029" w:rsidRPr="00AF6E99" w:rsidRDefault="00032926" w:rsidP="00B33464">
            <w:pPr>
              <w:keepNext/>
              <w:ind w:left="180"/>
              <w:jc w:val="center"/>
            </w:pPr>
            <w:r>
              <w:t>26,2</w:t>
            </w:r>
          </w:p>
        </w:tc>
      </w:tr>
      <w:tr w:rsidR="005C0E39" w14:paraId="375D59F0" w14:textId="77777777" w:rsidTr="00B33464">
        <w:tc>
          <w:tcPr>
            <w:tcW w:w="2520" w:type="dxa"/>
          </w:tcPr>
          <w:p w14:paraId="535766BA" w14:textId="77777777" w:rsidR="00D83029" w:rsidRPr="00AF6E99" w:rsidRDefault="00032926" w:rsidP="00B33464">
            <w:pPr>
              <w:keepNext/>
              <w:ind w:left="180"/>
            </w:pPr>
            <w:r>
              <w:t>Nausea</w:t>
            </w:r>
          </w:p>
        </w:tc>
        <w:tc>
          <w:tcPr>
            <w:tcW w:w="3150" w:type="dxa"/>
            <w:vAlign w:val="center"/>
          </w:tcPr>
          <w:p w14:paraId="5B0CDCEA" w14:textId="77777777" w:rsidR="00D83029" w:rsidRPr="00AF6E99" w:rsidRDefault="00032926" w:rsidP="00B33464">
            <w:pPr>
              <w:keepNext/>
              <w:ind w:left="180"/>
              <w:jc w:val="center"/>
            </w:pPr>
            <w:r>
              <w:t>20,6</w:t>
            </w:r>
          </w:p>
        </w:tc>
        <w:tc>
          <w:tcPr>
            <w:tcW w:w="3600" w:type="dxa"/>
            <w:vAlign w:val="center"/>
          </w:tcPr>
          <w:p w14:paraId="1783D3B4" w14:textId="77777777" w:rsidR="00D83029" w:rsidRPr="00AF6E99" w:rsidRDefault="00032926" w:rsidP="00B33464">
            <w:pPr>
              <w:keepNext/>
              <w:ind w:left="180"/>
              <w:jc w:val="center"/>
            </w:pPr>
            <w:r>
              <w:t>5,6</w:t>
            </w:r>
          </w:p>
        </w:tc>
      </w:tr>
      <w:tr w:rsidR="005C0E39" w14:paraId="33E83DD5" w14:textId="77777777" w:rsidTr="00B33464">
        <w:tc>
          <w:tcPr>
            <w:tcW w:w="2520" w:type="dxa"/>
          </w:tcPr>
          <w:p w14:paraId="135012D9" w14:textId="77777777" w:rsidR="00D83029" w:rsidRPr="00AF6E99" w:rsidRDefault="00032926" w:rsidP="00B33464">
            <w:pPr>
              <w:keepNext/>
              <w:ind w:left="180"/>
            </w:pPr>
            <w:r>
              <w:t>Vomito</w:t>
            </w:r>
          </w:p>
        </w:tc>
        <w:tc>
          <w:tcPr>
            <w:tcW w:w="3150" w:type="dxa"/>
            <w:vAlign w:val="center"/>
          </w:tcPr>
          <w:p w14:paraId="01EFCD54" w14:textId="77777777" w:rsidR="00D83029" w:rsidRPr="00AF6E99" w:rsidRDefault="00032926" w:rsidP="00B33464">
            <w:pPr>
              <w:keepNext/>
              <w:ind w:left="180"/>
              <w:jc w:val="center"/>
            </w:pPr>
            <w:r>
              <w:t>20,6</w:t>
            </w:r>
          </w:p>
        </w:tc>
        <w:tc>
          <w:tcPr>
            <w:tcW w:w="3600" w:type="dxa"/>
            <w:vAlign w:val="center"/>
          </w:tcPr>
          <w:p w14:paraId="67A4AF5C" w14:textId="77777777" w:rsidR="00D83029" w:rsidRPr="00AF6E99" w:rsidRDefault="00032926" w:rsidP="00B33464">
            <w:pPr>
              <w:keepNext/>
              <w:ind w:left="180"/>
              <w:jc w:val="center"/>
            </w:pPr>
            <w:r>
              <w:t>4,8</w:t>
            </w:r>
          </w:p>
        </w:tc>
      </w:tr>
      <w:tr w:rsidR="005C0E39" w14:paraId="329996C9" w14:textId="77777777" w:rsidTr="00B33464">
        <w:tc>
          <w:tcPr>
            <w:tcW w:w="2520" w:type="dxa"/>
          </w:tcPr>
          <w:p w14:paraId="6F98E3F3" w14:textId="77777777" w:rsidR="00D83029" w:rsidRPr="00AF6E99" w:rsidRDefault="00032926" w:rsidP="00B33464">
            <w:pPr>
              <w:keepNext/>
              <w:ind w:left="180"/>
            </w:pPr>
            <w:r>
              <w:t>Dolore addominale</w:t>
            </w:r>
          </w:p>
        </w:tc>
        <w:tc>
          <w:tcPr>
            <w:tcW w:w="3150" w:type="dxa"/>
            <w:vAlign w:val="center"/>
          </w:tcPr>
          <w:p w14:paraId="576DDDBB" w14:textId="77777777" w:rsidR="00D83029" w:rsidRPr="00AF6E99" w:rsidRDefault="00032926" w:rsidP="00B33464">
            <w:pPr>
              <w:keepNext/>
              <w:ind w:left="180"/>
              <w:jc w:val="center"/>
            </w:pPr>
            <w:r>
              <w:t>14,3</w:t>
            </w:r>
          </w:p>
        </w:tc>
        <w:tc>
          <w:tcPr>
            <w:tcW w:w="3600" w:type="dxa"/>
            <w:vAlign w:val="center"/>
          </w:tcPr>
          <w:p w14:paraId="2CE043E6" w14:textId="77777777" w:rsidR="00D83029" w:rsidRPr="00AF6E99" w:rsidRDefault="00032926" w:rsidP="00B33464">
            <w:pPr>
              <w:keepNext/>
              <w:ind w:left="180"/>
              <w:jc w:val="center"/>
            </w:pPr>
            <w:r>
              <w:t>3,2</w:t>
            </w:r>
          </w:p>
        </w:tc>
      </w:tr>
      <w:tr w:rsidR="005C0E39" w14:paraId="6401B870" w14:textId="77777777" w:rsidTr="00B33464">
        <w:tc>
          <w:tcPr>
            <w:tcW w:w="2520" w:type="dxa"/>
          </w:tcPr>
          <w:p w14:paraId="493A7AC1" w14:textId="77777777" w:rsidR="00D83029" w:rsidRPr="00AF6E99" w:rsidRDefault="00032926" w:rsidP="00B33464">
            <w:pPr>
              <w:keepNext/>
              <w:ind w:left="180"/>
            </w:pPr>
            <w:r>
              <w:t>Diarrea</w:t>
            </w:r>
          </w:p>
        </w:tc>
        <w:tc>
          <w:tcPr>
            <w:tcW w:w="3150" w:type="dxa"/>
            <w:vAlign w:val="center"/>
          </w:tcPr>
          <w:p w14:paraId="638420DE" w14:textId="77777777" w:rsidR="00D83029" w:rsidRPr="00AF6E99" w:rsidRDefault="00032926" w:rsidP="00B33464">
            <w:pPr>
              <w:keepNext/>
              <w:ind w:left="180"/>
              <w:jc w:val="center"/>
            </w:pPr>
            <w:r>
              <w:t>12,7</w:t>
            </w:r>
          </w:p>
        </w:tc>
        <w:tc>
          <w:tcPr>
            <w:tcW w:w="3600" w:type="dxa"/>
            <w:vAlign w:val="center"/>
          </w:tcPr>
          <w:p w14:paraId="5EEDCDEC" w14:textId="77777777" w:rsidR="00D83029" w:rsidRPr="00AF6E99" w:rsidRDefault="00032926" w:rsidP="00B33464">
            <w:pPr>
              <w:keepNext/>
              <w:ind w:left="180"/>
              <w:jc w:val="center"/>
            </w:pPr>
            <w:r>
              <w:t>4,8</w:t>
            </w:r>
          </w:p>
        </w:tc>
      </w:tr>
      <w:tr w:rsidR="005C0E39" w14:paraId="4F98F187" w14:textId="77777777" w:rsidTr="00B33464">
        <w:tc>
          <w:tcPr>
            <w:tcW w:w="2520" w:type="dxa"/>
          </w:tcPr>
          <w:p w14:paraId="310D9B7F" w14:textId="77777777" w:rsidR="00D83029" w:rsidRPr="00AF6E99" w:rsidRDefault="00032926" w:rsidP="00B33464">
            <w:pPr>
              <w:keepNext/>
              <w:ind w:left="180"/>
            </w:pPr>
            <w:r>
              <w:t>Febbre</w:t>
            </w:r>
          </w:p>
        </w:tc>
        <w:tc>
          <w:tcPr>
            <w:tcW w:w="3150" w:type="dxa"/>
            <w:vAlign w:val="center"/>
          </w:tcPr>
          <w:p w14:paraId="721325CF" w14:textId="77777777" w:rsidR="00D83029" w:rsidRPr="00AF6E99" w:rsidRDefault="00032926" w:rsidP="00B33464">
            <w:pPr>
              <w:keepNext/>
              <w:ind w:left="180"/>
              <w:jc w:val="center"/>
            </w:pPr>
            <w:r>
              <w:t>12,7</w:t>
            </w:r>
          </w:p>
        </w:tc>
        <w:tc>
          <w:tcPr>
            <w:tcW w:w="3600" w:type="dxa"/>
            <w:vAlign w:val="center"/>
          </w:tcPr>
          <w:p w14:paraId="639E6BC3" w14:textId="77777777" w:rsidR="00D83029" w:rsidRPr="00AF6E99" w:rsidRDefault="00032926" w:rsidP="00B33464">
            <w:pPr>
              <w:keepNext/>
              <w:ind w:left="180"/>
              <w:jc w:val="center"/>
            </w:pPr>
            <w:r>
              <w:t>5,6</w:t>
            </w:r>
          </w:p>
        </w:tc>
      </w:tr>
      <w:tr w:rsidR="005C0E39" w14:paraId="74ECF103" w14:textId="77777777" w:rsidTr="00B33464">
        <w:tc>
          <w:tcPr>
            <w:tcW w:w="2520" w:type="dxa"/>
            <w:tcBorders>
              <w:bottom w:val="nil"/>
            </w:tcBorders>
          </w:tcPr>
          <w:p w14:paraId="3976B224" w14:textId="77777777" w:rsidR="00D83029" w:rsidRPr="00AF6E99" w:rsidRDefault="00032926" w:rsidP="00B33464">
            <w:pPr>
              <w:keepNext/>
              <w:ind w:left="180"/>
            </w:pPr>
            <w:r>
              <w:t>Cefalea</w:t>
            </w:r>
          </w:p>
        </w:tc>
        <w:tc>
          <w:tcPr>
            <w:tcW w:w="3150" w:type="dxa"/>
            <w:tcBorders>
              <w:bottom w:val="nil"/>
            </w:tcBorders>
            <w:vAlign w:val="center"/>
          </w:tcPr>
          <w:p w14:paraId="199CF0B6" w14:textId="77777777" w:rsidR="00D83029" w:rsidRPr="00AF6E99" w:rsidRDefault="00032926" w:rsidP="00B33464">
            <w:pPr>
              <w:keepNext/>
              <w:ind w:left="180"/>
              <w:jc w:val="center"/>
            </w:pPr>
            <w:r>
              <w:t>11,1</w:t>
            </w:r>
          </w:p>
        </w:tc>
        <w:tc>
          <w:tcPr>
            <w:tcW w:w="3600" w:type="dxa"/>
            <w:tcBorders>
              <w:bottom w:val="nil"/>
            </w:tcBorders>
            <w:vAlign w:val="center"/>
          </w:tcPr>
          <w:p w14:paraId="34CB4398" w14:textId="77777777" w:rsidR="00D83029" w:rsidRPr="00AF6E99" w:rsidRDefault="00032926" w:rsidP="00B33464">
            <w:pPr>
              <w:keepNext/>
              <w:ind w:left="180"/>
              <w:jc w:val="center"/>
            </w:pPr>
            <w:r>
              <w:t>4,8</w:t>
            </w:r>
          </w:p>
        </w:tc>
      </w:tr>
      <w:tr w:rsidR="005C0E39" w14:paraId="6FE9C768" w14:textId="77777777" w:rsidTr="00B33464">
        <w:tc>
          <w:tcPr>
            <w:tcW w:w="2520" w:type="dxa"/>
            <w:tcBorders>
              <w:top w:val="nil"/>
            </w:tcBorders>
          </w:tcPr>
          <w:p w14:paraId="40E6F547" w14:textId="77777777" w:rsidR="00D83029" w:rsidRPr="00AF6E99" w:rsidRDefault="00032926" w:rsidP="00B33464">
            <w:pPr>
              <w:keepNext/>
              <w:ind w:left="180"/>
            </w:pPr>
            <w:r>
              <w:t>Diminuzione dell'appetito</w:t>
            </w:r>
          </w:p>
        </w:tc>
        <w:tc>
          <w:tcPr>
            <w:tcW w:w="3150" w:type="dxa"/>
            <w:tcBorders>
              <w:top w:val="nil"/>
            </w:tcBorders>
            <w:vAlign w:val="center"/>
          </w:tcPr>
          <w:p w14:paraId="775C81ED" w14:textId="77777777" w:rsidR="00D83029" w:rsidRPr="00AF6E99" w:rsidRDefault="00032926" w:rsidP="00B33464">
            <w:pPr>
              <w:keepNext/>
              <w:ind w:left="180"/>
              <w:jc w:val="center"/>
            </w:pPr>
            <w:r>
              <w:t>10,3</w:t>
            </w:r>
          </w:p>
        </w:tc>
        <w:tc>
          <w:tcPr>
            <w:tcW w:w="3600" w:type="dxa"/>
            <w:tcBorders>
              <w:top w:val="nil"/>
            </w:tcBorders>
            <w:vAlign w:val="center"/>
          </w:tcPr>
          <w:p w14:paraId="32F158D6" w14:textId="77777777" w:rsidR="00D83029" w:rsidRPr="00AF6E99" w:rsidRDefault="00032926" w:rsidP="00B33464">
            <w:pPr>
              <w:keepNext/>
              <w:ind w:left="180"/>
              <w:jc w:val="center"/>
            </w:pPr>
            <w:r>
              <w:t>4,8</w:t>
            </w:r>
          </w:p>
        </w:tc>
      </w:tr>
      <w:tr w:rsidR="005C0E39" w14:paraId="6E4B6F40" w14:textId="77777777" w:rsidTr="00B33464">
        <w:tc>
          <w:tcPr>
            <w:tcW w:w="2520" w:type="dxa"/>
            <w:tcBorders>
              <w:bottom w:val="single" w:sz="4" w:space="0" w:color="auto"/>
            </w:tcBorders>
          </w:tcPr>
          <w:p w14:paraId="7693CD6D" w14:textId="77777777" w:rsidR="00D83029" w:rsidRPr="00AF6E99" w:rsidRDefault="00032926" w:rsidP="00B33464">
            <w:pPr>
              <w:keepNext/>
              <w:ind w:left="180"/>
            </w:pPr>
            <w:r>
              <w:t>Affaticamento</w:t>
            </w:r>
          </w:p>
        </w:tc>
        <w:tc>
          <w:tcPr>
            <w:tcW w:w="3150" w:type="dxa"/>
            <w:tcBorders>
              <w:bottom w:val="single" w:sz="4" w:space="0" w:color="auto"/>
            </w:tcBorders>
            <w:vAlign w:val="center"/>
          </w:tcPr>
          <w:p w14:paraId="1F3CB720" w14:textId="77777777" w:rsidR="00D83029" w:rsidRPr="00AF6E99" w:rsidRDefault="00032926" w:rsidP="00B33464">
            <w:pPr>
              <w:keepNext/>
              <w:ind w:left="180"/>
              <w:jc w:val="center"/>
            </w:pPr>
            <w:r>
              <w:t>10,3</w:t>
            </w:r>
          </w:p>
        </w:tc>
        <w:tc>
          <w:tcPr>
            <w:tcW w:w="3600" w:type="dxa"/>
            <w:tcBorders>
              <w:bottom w:val="single" w:sz="4" w:space="0" w:color="auto"/>
            </w:tcBorders>
            <w:vAlign w:val="center"/>
          </w:tcPr>
          <w:p w14:paraId="774A0915" w14:textId="77777777" w:rsidR="00D83029" w:rsidRPr="00AF6E99" w:rsidRDefault="00032926" w:rsidP="00B33464">
            <w:pPr>
              <w:keepNext/>
              <w:ind w:left="180"/>
              <w:jc w:val="center"/>
            </w:pPr>
            <w:r>
              <w:t>0</w:t>
            </w:r>
          </w:p>
        </w:tc>
      </w:tr>
    </w:tbl>
    <w:p w14:paraId="5EF7D792" w14:textId="77777777" w:rsidR="00D83029" w:rsidRPr="00014096" w:rsidRDefault="00032926" w:rsidP="00D83029">
      <w:pPr>
        <w:tabs>
          <w:tab w:val="left" w:pos="180"/>
        </w:tabs>
        <w:ind w:left="180" w:hanging="216"/>
        <w:jc w:val="both"/>
        <w:rPr>
          <w:color w:val="000000"/>
          <w:sz w:val="18"/>
          <w:szCs w:val="18"/>
        </w:rPr>
      </w:pPr>
      <w:r>
        <w:rPr>
          <w:color w:val="000000"/>
          <w:sz w:val="18"/>
          <w:vertAlign w:val="superscript"/>
        </w:rPr>
        <w:t>a</w:t>
      </w:r>
      <w:r>
        <w:rPr>
          <w:color w:val="000000"/>
          <w:sz w:val="18"/>
          <w:vertAlign w:val="superscript"/>
        </w:rPr>
        <w:tab/>
      </w:r>
      <w:r>
        <w:rPr>
          <w:color w:val="000000"/>
          <w:sz w:val="18"/>
        </w:rPr>
        <w:t>Nello studio registrativo, su 106 pazienti totali, 24 pazienti hanno ricevuto la polvere per sospensione orale almeno una volta, 8 dei quali hanno ricevuto esclusivamente la formulazione polvere per sospensione orale.</w:t>
      </w:r>
    </w:p>
    <w:p w14:paraId="6515D67A" w14:textId="77777777" w:rsidR="00A465E5" w:rsidRPr="00014096" w:rsidRDefault="00A465E5" w:rsidP="00052EBF">
      <w:pPr>
        <w:pStyle w:val="EMEABodyText"/>
        <w:keepNext/>
        <w:rPr>
          <w:bCs/>
        </w:rPr>
      </w:pPr>
    </w:p>
    <w:p w14:paraId="11D1E961" w14:textId="77777777" w:rsidR="00052EBF" w:rsidRPr="00014096" w:rsidRDefault="00032926" w:rsidP="00052EBF">
      <w:pPr>
        <w:pStyle w:val="EMEABodyText"/>
        <w:keepNext/>
        <w:rPr>
          <w:bCs/>
          <w:i/>
          <w:u w:val="single"/>
        </w:rPr>
      </w:pPr>
      <w:r>
        <w:rPr>
          <w:i/>
          <w:u w:val="single"/>
        </w:rPr>
        <w:t>Anomalie nei test di laboratorio</w:t>
      </w:r>
    </w:p>
    <w:p w14:paraId="3CF2E6A9" w14:textId="77777777" w:rsidR="00052EBF" w:rsidRPr="00014096" w:rsidRDefault="00032926" w:rsidP="00052EBF">
      <w:pPr>
        <w:pStyle w:val="EMEABodyText"/>
        <w:keepNext/>
        <w:rPr>
          <w:i/>
        </w:rPr>
      </w:pPr>
      <w:r>
        <w:rPr>
          <w:i/>
        </w:rPr>
        <w:t xml:space="preserve">Ematologia </w:t>
      </w:r>
    </w:p>
    <w:p w14:paraId="4D87B29E" w14:textId="77777777" w:rsidR="00052EBF" w:rsidRPr="00014096" w:rsidRDefault="00032926" w:rsidP="00052EBF">
      <w:pPr>
        <w:pStyle w:val="EMEABodyText"/>
      </w:pPr>
      <w:r>
        <w:t>Nello studio di Fase III su LMC in fase cronica di nuova diagnosi, sono state riportate dopo un follow</w:t>
      </w:r>
      <w:r>
        <w:noBreakHyphen/>
        <w:t>up minimo di 12 mesi le seguenti anomalie di laboratorio di grado 3 o 4 in pazienti trattati con SPRYCEL: neutropenia (21%), trombocitopenia (19%) e anemia (10%). Dopo un follow</w:t>
      </w:r>
      <w:r>
        <w:noBreakHyphen/>
        <w:t>up minimo di 60 mesi, le percentuali cumulative di neutropenia, trombocitopenia ed anemia sono state del 29%, 22% e del 13%, rispettivamente.</w:t>
      </w:r>
    </w:p>
    <w:p w14:paraId="69DC2D57" w14:textId="77777777" w:rsidR="00052EBF" w:rsidRPr="00014096" w:rsidRDefault="00052EBF" w:rsidP="00052EBF">
      <w:pPr>
        <w:pStyle w:val="EMEABodyText"/>
        <w:keepNext/>
      </w:pPr>
    </w:p>
    <w:p w14:paraId="3EC4498F" w14:textId="77777777" w:rsidR="00052EBF" w:rsidRPr="00014096" w:rsidRDefault="00032926" w:rsidP="00052EBF">
      <w:pPr>
        <w:pStyle w:val="EMEABodyText"/>
        <w:keepNext/>
      </w:pPr>
      <w:r>
        <w:t>Nei pazienti trattati con SPRYCEL con LMC in fase cronica di nuova diagnosi che hanno presentato mielosoppressione di grado 3 o 4, generalmente, il recupero si è verificato a seguito di brevi interruzioni e/o riduzioni della dose e l'interruzione permanente del trattamento si è avuta nell'1,6% dei pazienti dopo un follow</w:t>
      </w:r>
      <w:r>
        <w:noBreakHyphen/>
        <w:t>up minimo di 12 mesi. Dopo un follow</w:t>
      </w:r>
      <w:r>
        <w:noBreakHyphen/>
        <w:t>up minimo di 60 mesi la percentuale cumulativa di interruzione permanente dovuta a mielosoppressione di grado 3 o 4 è stata del 2,3%.</w:t>
      </w:r>
    </w:p>
    <w:p w14:paraId="0B46BC75" w14:textId="77777777" w:rsidR="00052EBF" w:rsidRPr="00014096" w:rsidRDefault="00052EBF" w:rsidP="00052EBF">
      <w:pPr>
        <w:pStyle w:val="EMEABodyText"/>
        <w:keepNext/>
        <w:rPr>
          <w:u w:val="single"/>
        </w:rPr>
      </w:pPr>
    </w:p>
    <w:p w14:paraId="33B88F40" w14:textId="77777777" w:rsidR="00052EBF" w:rsidRPr="00014096" w:rsidRDefault="00032926" w:rsidP="00052EBF">
      <w:pPr>
        <w:pStyle w:val="EMEABodyText"/>
      </w:pPr>
      <w:r>
        <w:t xml:space="preserve">Nei pazienti con LMC con resistenza o intolleranza alla precedente terapia con imatinib, le citopenie (trombocitopenia, neutropenia ed anemia) sono state di riscontro comune. Tuttavia, la comparsa di citopenie è risultata dipendere chiaramente anche dallo stadio della malattia. La frequenza di anomalie di laboratorio di grado 3 e 4 è presentata nella Tabella 8. </w:t>
      </w:r>
    </w:p>
    <w:p w14:paraId="4A5C4D4F" w14:textId="77777777" w:rsidR="00E80FB9" w:rsidRPr="00014096" w:rsidRDefault="00E80FB9" w:rsidP="00052EBF">
      <w:pPr>
        <w:pStyle w:val="EMEABodyText"/>
      </w:pPr>
    </w:p>
    <w:tbl>
      <w:tblPr>
        <w:tblW w:w="5000" w:type="pct"/>
        <w:jc w:val="center"/>
        <w:tblBorders>
          <w:bottom w:val="double" w:sz="4" w:space="0" w:color="auto"/>
        </w:tblBorders>
        <w:tblCellMar>
          <w:left w:w="40" w:type="dxa"/>
          <w:right w:w="40" w:type="dxa"/>
        </w:tblCellMar>
        <w:tblLook w:val="0000" w:firstRow="0" w:lastRow="0" w:firstColumn="0" w:lastColumn="0" w:noHBand="0" w:noVBand="0"/>
      </w:tblPr>
      <w:tblGrid>
        <w:gridCol w:w="2494"/>
        <w:gridCol w:w="1607"/>
        <w:gridCol w:w="1726"/>
        <w:gridCol w:w="1294"/>
        <w:gridCol w:w="2030"/>
      </w:tblGrid>
      <w:tr w:rsidR="005C0E39" w:rsidRPr="004C2153" w14:paraId="1ACF5F2C" w14:textId="77777777" w:rsidTr="00D6139E">
        <w:trPr>
          <w:trHeight w:val="441"/>
          <w:tblHeader/>
          <w:jc w:val="center"/>
        </w:trPr>
        <w:tc>
          <w:tcPr>
            <w:tcW w:w="5000" w:type="pct"/>
            <w:gridSpan w:val="5"/>
            <w:tcBorders>
              <w:bottom w:val="single" w:sz="4" w:space="0" w:color="auto"/>
            </w:tcBorders>
          </w:tcPr>
          <w:p w14:paraId="520EBF57" w14:textId="77777777" w:rsidR="00E80FB9" w:rsidRPr="00014096" w:rsidRDefault="00032926" w:rsidP="00B25A6A">
            <w:pPr>
              <w:pStyle w:val="BMSTableTitle"/>
              <w:tabs>
                <w:tab w:val="clear" w:pos="2160"/>
                <w:tab w:val="left" w:pos="1070"/>
              </w:tabs>
              <w:spacing w:before="0" w:after="0"/>
              <w:ind w:left="1070" w:hanging="1070"/>
              <w:rPr>
                <w:sz w:val="22"/>
                <w:szCs w:val="22"/>
              </w:rPr>
            </w:pPr>
            <w:r>
              <w:rPr>
                <w:sz w:val="22"/>
              </w:rPr>
              <w:lastRenderedPageBreak/>
              <w:t>Tabella 8:</w:t>
            </w:r>
            <w:r>
              <w:rPr>
                <w:sz w:val="22"/>
              </w:rPr>
              <w:tab/>
              <w:t>CTC di grado 3/4 anomalie ematologiche nei test di laboratorio in studi clinici in pazienti con resistenza o intolleranza alla precedente terapia con imatinib</w:t>
            </w:r>
            <w:r>
              <w:rPr>
                <w:sz w:val="22"/>
                <w:vertAlign w:val="superscript"/>
              </w:rPr>
              <w:t>a</w:t>
            </w:r>
            <w:del w:id="24" w:author="BMS">
              <w:r w:rsidDel="00675993">
                <w:rPr>
                  <w:sz w:val="22"/>
                  <w:vertAlign w:val="superscript"/>
                </w:rPr>
                <w:delText>a</w:delText>
              </w:r>
            </w:del>
          </w:p>
        </w:tc>
      </w:tr>
      <w:tr w:rsidR="005C0E39" w:rsidRPr="004C2153" w14:paraId="4D4A1C38" w14:textId="77777777" w:rsidTr="00D6139E">
        <w:trPr>
          <w:trHeight w:val="975"/>
          <w:tblHeader/>
          <w:jc w:val="center"/>
        </w:trPr>
        <w:tc>
          <w:tcPr>
            <w:tcW w:w="1363" w:type="pct"/>
            <w:tcBorders>
              <w:top w:val="single" w:sz="4" w:space="0" w:color="auto"/>
              <w:bottom w:val="nil"/>
            </w:tcBorders>
          </w:tcPr>
          <w:p w14:paraId="2082EA69" w14:textId="77777777" w:rsidR="00E80FB9" w:rsidRPr="00A67A6E" w:rsidRDefault="00E80FB9" w:rsidP="00D6139E">
            <w:pPr>
              <w:pStyle w:val="BMSTableHeader"/>
              <w:keepNext/>
              <w:keepLines/>
              <w:spacing w:before="0" w:after="0"/>
              <w:rPr>
                <w:sz w:val="22"/>
                <w:szCs w:val="22"/>
              </w:rPr>
            </w:pPr>
          </w:p>
        </w:tc>
        <w:tc>
          <w:tcPr>
            <w:tcW w:w="878" w:type="pct"/>
            <w:tcBorders>
              <w:top w:val="single" w:sz="4" w:space="0" w:color="auto"/>
              <w:bottom w:val="single" w:sz="6" w:space="0" w:color="auto"/>
            </w:tcBorders>
            <w:vAlign w:val="bottom"/>
          </w:tcPr>
          <w:p w14:paraId="5967864D" w14:textId="77777777" w:rsidR="00E80FB9" w:rsidRPr="00EA4F84" w:rsidRDefault="00032926" w:rsidP="00D6139E">
            <w:pPr>
              <w:pStyle w:val="BMSTableHeader"/>
              <w:keepNext/>
              <w:keepLines/>
              <w:spacing w:before="0" w:after="0"/>
              <w:rPr>
                <w:sz w:val="22"/>
                <w:szCs w:val="22"/>
              </w:rPr>
            </w:pPr>
            <w:r>
              <w:rPr>
                <w:sz w:val="22"/>
              </w:rPr>
              <w:t>Fase cronica</w:t>
            </w:r>
            <w:r>
              <w:rPr>
                <w:sz w:val="22"/>
              </w:rPr>
              <w:br/>
              <w:t>(n= 165)</w:t>
            </w:r>
            <w:r>
              <w:rPr>
                <w:sz w:val="22"/>
                <w:vertAlign w:val="superscript"/>
              </w:rPr>
              <w:t>b</w:t>
            </w:r>
          </w:p>
        </w:tc>
        <w:tc>
          <w:tcPr>
            <w:tcW w:w="943" w:type="pct"/>
            <w:tcBorders>
              <w:top w:val="single" w:sz="4" w:space="0" w:color="auto"/>
              <w:bottom w:val="single" w:sz="6" w:space="0" w:color="auto"/>
            </w:tcBorders>
            <w:vAlign w:val="bottom"/>
          </w:tcPr>
          <w:p w14:paraId="73980EBD" w14:textId="77777777" w:rsidR="00E80FB9" w:rsidRPr="00EA4F84" w:rsidRDefault="00032926" w:rsidP="00D6139E">
            <w:pPr>
              <w:pStyle w:val="BMSTableHeader"/>
              <w:keepNext/>
              <w:keepLines/>
              <w:spacing w:before="0" w:after="0"/>
              <w:rPr>
                <w:sz w:val="22"/>
                <w:szCs w:val="22"/>
              </w:rPr>
            </w:pPr>
            <w:r>
              <w:rPr>
                <w:sz w:val="22"/>
              </w:rPr>
              <w:t>Fase accelerata</w:t>
            </w:r>
            <w:r>
              <w:rPr>
                <w:sz w:val="22"/>
              </w:rPr>
              <w:br/>
              <w:t>(n= 157)</w:t>
            </w:r>
            <w:r>
              <w:rPr>
                <w:sz w:val="22"/>
                <w:vertAlign w:val="superscript"/>
              </w:rPr>
              <w:t>c</w:t>
            </w:r>
          </w:p>
        </w:tc>
        <w:tc>
          <w:tcPr>
            <w:tcW w:w="707" w:type="pct"/>
            <w:tcBorders>
              <w:top w:val="single" w:sz="4" w:space="0" w:color="auto"/>
              <w:bottom w:val="single" w:sz="6" w:space="0" w:color="auto"/>
            </w:tcBorders>
            <w:vAlign w:val="bottom"/>
          </w:tcPr>
          <w:p w14:paraId="2B7A4F8A" w14:textId="77777777" w:rsidR="00E80FB9" w:rsidRPr="00014096" w:rsidRDefault="00032926" w:rsidP="00D6139E">
            <w:pPr>
              <w:pStyle w:val="BMSTableHeader"/>
              <w:keepNext/>
              <w:keepLines/>
              <w:spacing w:before="0" w:after="0"/>
              <w:rPr>
                <w:sz w:val="22"/>
                <w:szCs w:val="22"/>
              </w:rPr>
            </w:pPr>
            <w:r>
              <w:rPr>
                <w:sz w:val="22"/>
              </w:rPr>
              <w:t>Fase blastica mieloide</w:t>
            </w:r>
            <w:r>
              <w:rPr>
                <w:sz w:val="22"/>
              </w:rPr>
              <w:br/>
              <w:t>(n= 74)</w:t>
            </w:r>
            <w:r>
              <w:rPr>
                <w:sz w:val="22"/>
                <w:vertAlign w:val="superscript"/>
              </w:rPr>
              <w:t>c</w:t>
            </w:r>
          </w:p>
        </w:tc>
        <w:tc>
          <w:tcPr>
            <w:tcW w:w="1109" w:type="pct"/>
            <w:tcBorders>
              <w:top w:val="single" w:sz="4" w:space="0" w:color="auto"/>
              <w:bottom w:val="single" w:sz="6" w:space="0" w:color="auto"/>
            </w:tcBorders>
            <w:vAlign w:val="bottom"/>
          </w:tcPr>
          <w:p w14:paraId="0E4A23BF" w14:textId="77777777" w:rsidR="00E80FB9" w:rsidRPr="00014096" w:rsidRDefault="00032926" w:rsidP="00D6139E">
            <w:pPr>
              <w:pStyle w:val="BMSTableHeader"/>
              <w:keepNext/>
              <w:keepLines/>
              <w:spacing w:before="0" w:after="0"/>
              <w:rPr>
                <w:sz w:val="22"/>
                <w:szCs w:val="22"/>
              </w:rPr>
            </w:pPr>
            <w:r>
              <w:rPr>
                <w:sz w:val="22"/>
              </w:rPr>
              <w:t>Fase blastica linfoide e</w:t>
            </w:r>
            <w:r>
              <w:rPr>
                <w:sz w:val="22"/>
              </w:rPr>
              <w:br/>
              <w:t>LLA Ph+</w:t>
            </w:r>
            <w:r>
              <w:rPr>
                <w:sz w:val="22"/>
              </w:rPr>
              <w:br/>
              <w:t>(n= 168)</w:t>
            </w:r>
            <w:r>
              <w:rPr>
                <w:sz w:val="22"/>
                <w:vertAlign w:val="superscript"/>
              </w:rPr>
              <w:t>c</w:t>
            </w:r>
          </w:p>
        </w:tc>
      </w:tr>
      <w:tr w:rsidR="005C0E39" w14:paraId="5583D698" w14:textId="77777777" w:rsidTr="00D6139E">
        <w:trPr>
          <w:jc w:val="center"/>
        </w:trPr>
        <w:tc>
          <w:tcPr>
            <w:tcW w:w="1363" w:type="pct"/>
            <w:tcBorders>
              <w:top w:val="nil"/>
              <w:bottom w:val="single" w:sz="6" w:space="0" w:color="auto"/>
            </w:tcBorders>
          </w:tcPr>
          <w:p w14:paraId="2F297546" w14:textId="77777777" w:rsidR="00E80FB9" w:rsidRPr="00A67A6E" w:rsidRDefault="00E80FB9" w:rsidP="00D6139E">
            <w:pPr>
              <w:pStyle w:val="BMSTableHeader"/>
              <w:keepNext/>
              <w:keepLines/>
              <w:spacing w:before="0" w:after="0"/>
              <w:rPr>
                <w:sz w:val="22"/>
                <w:szCs w:val="22"/>
              </w:rPr>
            </w:pPr>
          </w:p>
        </w:tc>
        <w:tc>
          <w:tcPr>
            <w:tcW w:w="3637" w:type="pct"/>
            <w:gridSpan w:val="4"/>
            <w:tcBorders>
              <w:top w:val="single" w:sz="6" w:space="0" w:color="auto"/>
              <w:bottom w:val="single" w:sz="6" w:space="0" w:color="auto"/>
            </w:tcBorders>
          </w:tcPr>
          <w:p w14:paraId="6484CB9B" w14:textId="77777777" w:rsidR="00E80FB9" w:rsidRPr="000E0D99" w:rsidRDefault="00032926" w:rsidP="00D6139E">
            <w:pPr>
              <w:pStyle w:val="BMSTableHeader"/>
              <w:keepNext/>
              <w:keepLines/>
              <w:spacing w:before="0" w:after="0"/>
              <w:rPr>
                <w:sz w:val="22"/>
                <w:szCs w:val="22"/>
              </w:rPr>
            </w:pPr>
            <w:r>
              <w:rPr>
                <w:sz w:val="22"/>
              </w:rPr>
              <w:t>Percentuale (%) di pazienti</w:t>
            </w:r>
          </w:p>
        </w:tc>
      </w:tr>
      <w:tr w:rsidR="005C0E39" w14:paraId="39BA0E10" w14:textId="77777777" w:rsidTr="00D6139E">
        <w:trPr>
          <w:jc w:val="center"/>
        </w:trPr>
        <w:tc>
          <w:tcPr>
            <w:tcW w:w="1363" w:type="pct"/>
            <w:tcBorders>
              <w:top w:val="single" w:sz="6" w:space="0" w:color="auto"/>
            </w:tcBorders>
          </w:tcPr>
          <w:p w14:paraId="3DCC6487" w14:textId="77777777" w:rsidR="00E80FB9" w:rsidRPr="000E0D99" w:rsidRDefault="00032926" w:rsidP="00D6139E">
            <w:pPr>
              <w:pStyle w:val="BMSTableText"/>
              <w:keepNext/>
              <w:keepLines/>
              <w:spacing w:before="0" w:after="0"/>
              <w:jc w:val="left"/>
              <w:rPr>
                <w:b/>
                <w:sz w:val="22"/>
                <w:szCs w:val="22"/>
              </w:rPr>
            </w:pPr>
            <w:r>
              <w:rPr>
                <w:b/>
                <w:sz w:val="22"/>
              </w:rPr>
              <w:t>Parametri ematologici</w:t>
            </w:r>
          </w:p>
        </w:tc>
        <w:tc>
          <w:tcPr>
            <w:tcW w:w="878" w:type="pct"/>
            <w:tcBorders>
              <w:top w:val="single" w:sz="6" w:space="0" w:color="auto"/>
            </w:tcBorders>
            <w:vAlign w:val="center"/>
          </w:tcPr>
          <w:p w14:paraId="65396AAE" w14:textId="77777777" w:rsidR="00E80FB9" w:rsidRPr="009C046D" w:rsidRDefault="00E80FB9" w:rsidP="009C046D">
            <w:pPr>
              <w:jc w:val="center"/>
            </w:pPr>
          </w:p>
        </w:tc>
        <w:tc>
          <w:tcPr>
            <w:tcW w:w="943" w:type="pct"/>
            <w:tcBorders>
              <w:top w:val="single" w:sz="6" w:space="0" w:color="auto"/>
            </w:tcBorders>
            <w:vAlign w:val="center"/>
          </w:tcPr>
          <w:p w14:paraId="66BE74AB" w14:textId="77777777" w:rsidR="00E80FB9" w:rsidRPr="009C046D" w:rsidRDefault="00E80FB9" w:rsidP="009C046D">
            <w:pPr>
              <w:jc w:val="center"/>
            </w:pPr>
          </w:p>
        </w:tc>
        <w:tc>
          <w:tcPr>
            <w:tcW w:w="707" w:type="pct"/>
            <w:tcBorders>
              <w:top w:val="single" w:sz="6" w:space="0" w:color="auto"/>
            </w:tcBorders>
            <w:vAlign w:val="center"/>
          </w:tcPr>
          <w:p w14:paraId="338EADB2" w14:textId="77777777" w:rsidR="00E80FB9" w:rsidRPr="009C046D" w:rsidRDefault="00E80FB9" w:rsidP="009C046D">
            <w:pPr>
              <w:jc w:val="center"/>
            </w:pPr>
          </w:p>
        </w:tc>
        <w:tc>
          <w:tcPr>
            <w:tcW w:w="1109" w:type="pct"/>
            <w:tcBorders>
              <w:top w:val="single" w:sz="6" w:space="0" w:color="auto"/>
            </w:tcBorders>
            <w:vAlign w:val="center"/>
          </w:tcPr>
          <w:p w14:paraId="03AA5CE2" w14:textId="77777777" w:rsidR="00E80FB9" w:rsidRPr="009C046D" w:rsidRDefault="00E80FB9" w:rsidP="009C046D">
            <w:pPr>
              <w:jc w:val="center"/>
            </w:pPr>
          </w:p>
        </w:tc>
      </w:tr>
      <w:tr w:rsidR="005C0E39" w14:paraId="60BE2DAD" w14:textId="77777777" w:rsidTr="00D6139E">
        <w:trPr>
          <w:jc w:val="center"/>
        </w:trPr>
        <w:tc>
          <w:tcPr>
            <w:tcW w:w="1363" w:type="pct"/>
          </w:tcPr>
          <w:p w14:paraId="31BA4BFD" w14:textId="77777777" w:rsidR="00E80FB9" w:rsidRPr="000E0D99" w:rsidRDefault="00032926" w:rsidP="00D6139E">
            <w:pPr>
              <w:pStyle w:val="BMSTableText"/>
              <w:keepNext/>
              <w:keepLines/>
              <w:spacing w:before="0" w:after="0"/>
              <w:jc w:val="left"/>
              <w:rPr>
                <w:sz w:val="22"/>
                <w:szCs w:val="22"/>
              </w:rPr>
            </w:pPr>
            <w:r>
              <w:rPr>
                <w:sz w:val="22"/>
              </w:rPr>
              <w:tab/>
              <w:t>Neutropenia</w:t>
            </w:r>
          </w:p>
        </w:tc>
        <w:tc>
          <w:tcPr>
            <w:tcW w:w="878" w:type="pct"/>
            <w:vAlign w:val="center"/>
          </w:tcPr>
          <w:p w14:paraId="5301EA06" w14:textId="77777777" w:rsidR="00E80FB9" w:rsidRPr="009C046D" w:rsidRDefault="00032926" w:rsidP="009C046D">
            <w:pPr>
              <w:jc w:val="center"/>
            </w:pPr>
            <w:r>
              <w:t>36</w:t>
            </w:r>
          </w:p>
        </w:tc>
        <w:tc>
          <w:tcPr>
            <w:tcW w:w="943" w:type="pct"/>
            <w:vAlign w:val="center"/>
          </w:tcPr>
          <w:p w14:paraId="0B7BBC1A" w14:textId="77777777" w:rsidR="00E80FB9" w:rsidRPr="009C046D" w:rsidRDefault="00032926" w:rsidP="009C046D">
            <w:pPr>
              <w:jc w:val="center"/>
            </w:pPr>
            <w:r>
              <w:t>58</w:t>
            </w:r>
          </w:p>
        </w:tc>
        <w:tc>
          <w:tcPr>
            <w:tcW w:w="707" w:type="pct"/>
            <w:vAlign w:val="center"/>
          </w:tcPr>
          <w:p w14:paraId="24EBF5B5" w14:textId="77777777" w:rsidR="00E80FB9" w:rsidRPr="009C046D" w:rsidRDefault="00032926" w:rsidP="009C046D">
            <w:pPr>
              <w:jc w:val="center"/>
            </w:pPr>
            <w:r>
              <w:t>77</w:t>
            </w:r>
          </w:p>
        </w:tc>
        <w:tc>
          <w:tcPr>
            <w:tcW w:w="1109" w:type="pct"/>
            <w:vAlign w:val="center"/>
          </w:tcPr>
          <w:p w14:paraId="0B3DE671" w14:textId="77777777" w:rsidR="00E80FB9" w:rsidRPr="009C046D" w:rsidRDefault="00032926" w:rsidP="009C046D">
            <w:pPr>
              <w:jc w:val="center"/>
            </w:pPr>
            <w:r>
              <w:t>76</w:t>
            </w:r>
          </w:p>
        </w:tc>
      </w:tr>
      <w:tr w:rsidR="005C0E39" w14:paraId="2E2E3FC4" w14:textId="77777777" w:rsidTr="00D6139E">
        <w:trPr>
          <w:trHeight w:val="327"/>
          <w:jc w:val="center"/>
        </w:trPr>
        <w:tc>
          <w:tcPr>
            <w:tcW w:w="1363" w:type="pct"/>
            <w:vAlign w:val="center"/>
          </w:tcPr>
          <w:p w14:paraId="7AEB41A0" w14:textId="77777777" w:rsidR="00E80FB9" w:rsidRPr="000E0D99" w:rsidRDefault="00032926" w:rsidP="00D6139E">
            <w:pPr>
              <w:pStyle w:val="BMSTableText"/>
              <w:keepNext/>
              <w:keepLines/>
              <w:spacing w:before="0" w:after="0"/>
              <w:jc w:val="left"/>
              <w:rPr>
                <w:sz w:val="22"/>
                <w:szCs w:val="22"/>
              </w:rPr>
            </w:pPr>
            <w:r>
              <w:rPr>
                <w:sz w:val="22"/>
              </w:rPr>
              <w:tab/>
              <w:t>Trombocitopenia</w:t>
            </w:r>
          </w:p>
        </w:tc>
        <w:tc>
          <w:tcPr>
            <w:tcW w:w="878" w:type="pct"/>
            <w:vAlign w:val="center"/>
          </w:tcPr>
          <w:p w14:paraId="2E419A07" w14:textId="77777777" w:rsidR="00E80FB9" w:rsidRPr="009C046D" w:rsidRDefault="00032926" w:rsidP="009C046D">
            <w:pPr>
              <w:jc w:val="center"/>
            </w:pPr>
            <w:r>
              <w:t>23</w:t>
            </w:r>
          </w:p>
        </w:tc>
        <w:tc>
          <w:tcPr>
            <w:tcW w:w="943" w:type="pct"/>
            <w:vAlign w:val="center"/>
          </w:tcPr>
          <w:p w14:paraId="25BEBE9C" w14:textId="77777777" w:rsidR="00E80FB9" w:rsidRPr="009C046D" w:rsidRDefault="00032926" w:rsidP="009C046D">
            <w:pPr>
              <w:jc w:val="center"/>
            </w:pPr>
            <w:r>
              <w:t>63</w:t>
            </w:r>
          </w:p>
        </w:tc>
        <w:tc>
          <w:tcPr>
            <w:tcW w:w="707" w:type="pct"/>
            <w:vAlign w:val="center"/>
          </w:tcPr>
          <w:p w14:paraId="21A325C4" w14:textId="77777777" w:rsidR="00E80FB9" w:rsidRPr="009C046D" w:rsidRDefault="00032926" w:rsidP="009C046D">
            <w:pPr>
              <w:jc w:val="center"/>
            </w:pPr>
            <w:r>
              <w:t>78</w:t>
            </w:r>
          </w:p>
        </w:tc>
        <w:tc>
          <w:tcPr>
            <w:tcW w:w="1109" w:type="pct"/>
            <w:vAlign w:val="center"/>
          </w:tcPr>
          <w:p w14:paraId="0AEC816F" w14:textId="77777777" w:rsidR="00E80FB9" w:rsidRPr="009C046D" w:rsidRDefault="00032926" w:rsidP="009C046D">
            <w:pPr>
              <w:jc w:val="center"/>
            </w:pPr>
            <w:r>
              <w:t>74</w:t>
            </w:r>
          </w:p>
        </w:tc>
      </w:tr>
      <w:tr w:rsidR="005C0E39" w14:paraId="252368FD" w14:textId="77777777" w:rsidTr="00D6139E">
        <w:trPr>
          <w:jc w:val="center"/>
        </w:trPr>
        <w:tc>
          <w:tcPr>
            <w:tcW w:w="1363" w:type="pct"/>
            <w:tcBorders>
              <w:bottom w:val="single" w:sz="4" w:space="0" w:color="auto"/>
            </w:tcBorders>
          </w:tcPr>
          <w:p w14:paraId="3F50FDC6" w14:textId="77777777" w:rsidR="00E80FB9" w:rsidRPr="000E0D99" w:rsidRDefault="00032926" w:rsidP="00D6139E">
            <w:pPr>
              <w:pStyle w:val="BMSTableText"/>
              <w:keepNext/>
              <w:keepLines/>
              <w:spacing w:before="0" w:after="0"/>
              <w:jc w:val="left"/>
              <w:rPr>
                <w:sz w:val="22"/>
                <w:szCs w:val="22"/>
              </w:rPr>
            </w:pPr>
            <w:r>
              <w:rPr>
                <w:sz w:val="22"/>
              </w:rPr>
              <w:tab/>
              <w:t>Anemia</w:t>
            </w:r>
          </w:p>
        </w:tc>
        <w:tc>
          <w:tcPr>
            <w:tcW w:w="878" w:type="pct"/>
            <w:tcBorders>
              <w:bottom w:val="single" w:sz="4" w:space="0" w:color="auto"/>
            </w:tcBorders>
            <w:vAlign w:val="center"/>
          </w:tcPr>
          <w:p w14:paraId="212457EB" w14:textId="77777777" w:rsidR="00E80FB9" w:rsidRPr="009C046D" w:rsidRDefault="00032926" w:rsidP="009C046D">
            <w:pPr>
              <w:jc w:val="center"/>
            </w:pPr>
            <w:r>
              <w:t>13</w:t>
            </w:r>
          </w:p>
        </w:tc>
        <w:tc>
          <w:tcPr>
            <w:tcW w:w="943" w:type="pct"/>
            <w:tcBorders>
              <w:bottom w:val="single" w:sz="4" w:space="0" w:color="auto"/>
            </w:tcBorders>
            <w:vAlign w:val="center"/>
          </w:tcPr>
          <w:p w14:paraId="0A4D94B0" w14:textId="77777777" w:rsidR="00E80FB9" w:rsidRPr="009C046D" w:rsidRDefault="00032926" w:rsidP="009C046D">
            <w:pPr>
              <w:jc w:val="center"/>
            </w:pPr>
            <w:r>
              <w:t>47</w:t>
            </w:r>
          </w:p>
        </w:tc>
        <w:tc>
          <w:tcPr>
            <w:tcW w:w="707" w:type="pct"/>
            <w:tcBorders>
              <w:bottom w:val="single" w:sz="4" w:space="0" w:color="auto"/>
            </w:tcBorders>
            <w:vAlign w:val="center"/>
          </w:tcPr>
          <w:p w14:paraId="5D4DCDE5" w14:textId="77777777" w:rsidR="00E80FB9" w:rsidRPr="009C046D" w:rsidRDefault="00032926" w:rsidP="009C046D">
            <w:pPr>
              <w:jc w:val="center"/>
            </w:pPr>
            <w:r>
              <w:t>74</w:t>
            </w:r>
          </w:p>
        </w:tc>
        <w:tc>
          <w:tcPr>
            <w:tcW w:w="1109" w:type="pct"/>
            <w:tcBorders>
              <w:bottom w:val="single" w:sz="4" w:space="0" w:color="auto"/>
            </w:tcBorders>
            <w:vAlign w:val="center"/>
          </w:tcPr>
          <w:p w14:paraId="0CE0BF9C" w14:textId="77777777" w:rsidR="00E80FB9" w:rsidRPr="009C046D" w:rsidRDefault="00032926" w:rsidP="009C046D">
            <w:pPr>
              <w:jc w:val="center"/>
            </w:pPr>
            <w:r>
              <w:t>44</w:t>
            </w:r>
          </w:p>
        </w:tc>
      </w:tr>
    </w:tbl>
    <w:p w14:paraId="5A7F76EB" w14:textId="77777777" w:rsidR="00E80FB9" w:rsidRPr="00014096" w:rsidRDefault="00032926" w:rsidP="00E80FB9">
      <w:pPr>
        <w:pStyle w:val="BMSTableNoteInfo"/>
        <w:keepNext/>
        <w:keepLines/>
        <w:spacing w:before="0"/>
        <w:rPr>
          <w:sz w:val="18"/>
          <w:szCs w:val="18"/>
        </w:rPr>
      </w:pPr>
      <w:r>
        <w:rPr>
          <w:sz w:val="18"/>
          <w:vertAlign w:val="superscript"/>
        </w:rPr>
        <w:t>a</w:t>
      </w:r>
      <w:r>
        <w:rPr>
          <w:sz w:val="18"/>
        </w:rPr>
        <w:tab/>
        <w:t>Risultati dello studio di Fase 3 per la definizione della dose ottimale riportati ad un follow up dello studio di 2 anni.</w:t>
      </w:r>
    </w:p>
    <w:p w14:paraId="6701FA5F" w14:textId="77777777" w:rsidR="00E80FB9" w:rsidRPr="00014096" w:rsidRDefault="00032926" w:rsidP="00E80FB9">
      <w:pPr>
        <w:pStyle w:val="BMSTableNoteInfo"/>
        <w:keepNext/>
        <w:keepLines/>
        <w:spacing w:before="0"/>
        <w:rPr>
          <w:sz w:val="18"/>
          <w:szCs w:val="18"/>
        </w:rPr>
      </w:pPr>
      <w:r>
        <w:rPr>
          <w:sz w:val="18"/>
          <w:vertAlign w:val="superscript"/>
        </w:rPr>
        <w:t>b</w:t>
      </w:r>
      <w:r>
        <w:rPr>
          <w:sz w:val="18"/>
        </w:rPr>
        <w:tab/>
        <w:t>Risultati dello studio CA180</w:t>
      </w:r>
      <w:r>
        <w:rPr>
          <w:sz w:val="18"/>
        </w:rPr>
        <w:noBreakHyphen/>
        <w:t>034 con la dose iniziale raccomandata di100 mg una volta al giorno.</w:t>
      </w:r>
    </w:p>
    <w:p w14:paraId="51EF0905" w14:textId="77777777" w:rsidR="00E80FB9" w:rsidRPr="00014096" w:rsidRDefault="00032926" w:rsidP="00E80FB9">
      <w:pPr>
        <w:pStyle w:val="BMSTableNoteInfo"/>
        <w:keepNext/>
        <w:keepLines/>
        <w:spacing w:before="0"/>
        <w:rPr>
          <w:sz w:val="18"/>
          <w:szCs w:val="18"/>
        </w:rPr>
      </w:pPr>
      <w:r>
        <w:rPr>
          <w:sz w:val="18"/>
          <w:vertAlign w:val="superscript"/>
        </w:rPr>
        <w:t>c</w:t>
      </w:r>
      <w:r>
        <w:rPr>
          <w:sz w:val="18"/>
        </w:rPr>
        <w:tab/>
        <w:t>Risultati dello studio CA180</w:t>
      </w:r>
      <w:r>
        <w:rPr>
          <w:sz w:val="18"/>
        </w:rPr>
        <w:noBreakHyphen/>
        <w:t>035 con la dose iniziale raccomandata di 140 mg una volta al giorno.</w:t>
      </w:r>
    </w:p>
    <w:p w14:paraId="5A39DDFB" w14:textId="77777777" w:rsidR="00E80FB9" w:rsidRPr="00014096" w:rsidRDefault="00032926" w:rsidP="00E80FB9">
      <w:pPr>
        <w:pStyle w:val="EMEABodyText"/>
        <w:keepNext/>
        <w:keepLines/>
        <w:rPr>
          <w:sz w:val="18"/>
        </w:rPr>
      </w:pPr>
      <w:r>
        <w:rPr>
          <w:sz w:val="18"/>
        </w:rPr>
        <w:t>Gradi CTC: neutropenia (Grado 3 ≥ 0,5 – &lt; 1,0 × 10</w:t>
      </w:r>
      <w:r>
        <w:rPr>
          <w:sz w:val="18"/>
          <w:vertAlign w:val="superscript"/>
        </w:rPr>
        <w:t>9</w:t>
      </w:r>
      <w:r>
        <w:rPr>
          <w:sz w:val="18"/>
        </w:rPr>
        <w:t>/L, Grado 4 &lt; 0,5 × 10</w:t>
      </w:r>
      <w:r>
        <w:rPr>
          <w:sz w:val="18"/>
          <w:vertAlign w:val="superscript"/>
        </w:rPr>
        <w:t>9</w:t>
      </w:r>
      <w:r>
        <w:rPr>
          <w:sz w:val="18"/>
        </w:rPr>
        <w:t>/L); trombocitopenia (Grado 3 ≥ 25 – &lt; 50 × 10</w:t>
      </w:r>
      <w:r>
        <w:rPr>
          <w:sz w:val="18"/>
          <w:vertAlign w:val="superscript"/>
        </w:rPr>
        <w:t>9</w:t>
      </w:r>
      <w:r>
        <w:rPr>
          <w:sz w:val="18"/>
        </w:rPr>
        <w:t>/L, Grado 4 &lt; 25 × 10</w:t>
      </w:r>
      <w:r>
        <w:rPr>
          <w:sz w:val="18"/>
          <w:vertAlign w:val="superscript"/>
        </w:rPr>
        <w:t>9</w:t>
      </w:r>
      <w:r>
        <w:rPr>
          <w:sz w:val="18"/>
        </w:rPr>
        <w:t>/L); anemia (emoglobina Grado 3 ≥ 65 – &lt; 80 g/L, Grado 4 &lt; 65 g/L).</w:t>
      </w:r>
    </w:p>
    <w:p w14:paraId="7905C5DD" w14:textId="77777777" w:rsidR="00E80FB9" w:rsidRPr="00881F81" w:rsidRDefault="00E80FB9" w:rsidP="00E80FB9">
      <w:pPr>
        <w:pStyle w:val="EMEABodyText"/>
        <w:rPr>
          <w:bCs/>
          <w:lang w:val="pt-PT"/>
        </w:rPr>
      </w:pPr>
    </w:p>
    <w:p w14:paraId="6D84ADC3" w14:textId="77777777" w:rsidR="00052EBF" w:rsidRPr="00014096" w:rsidRDefault="00032926" w:rsidP="00052EBF">
      <w:pPr>
        <w:pStyle w:val="EMEABodyText"/>
      </w:pPr>
      <w:r>
        <w:t xml:space="preserve">Nei pazienti trattati con 100 mg una volta al giorno, le citopenie cumulative di grado 3 o 4, a 2 ed a 5 anni, sono state simili: neutropenia (35% vs. 36%), trombocitopenia (23% vs. 24%) ed anemia (13% vs. 13%). </w:t>
      </w:r>
    </w:p>
    <w:p w14:paraId="160B030F" w14:textId="77777777" w:rsidR="00052EBF" w:rsidRPr="00014096" w:rsidRDefault="00032926" w:rsidP="00052EBF">
      <w:pPr>
        <w:pStyle w:val="EMEABodyText"/>
      </w:pPr>
      <w:r>
        <w:t>In pazienti che hanno presentato mielosoppressione di grado 3 o 4, generalmente si è avuto un recupero a seguito di brevi interruzioni e/o riduzioni della dose e l'interruzione permanente del trattamento si è avuta nel 5% dei pazienti. La maggior parte dei pazienti ha continuato il trattamento senza ulteriori evidenze di mielosoppressione</w:t>
      </w:r>
    </w:p>
    <w:p w14:paraId="3F811B9C" w14:textId="77777777" w:rsidR="00052EBF" w:rsidRPr="00014096" w:rsidRDefault="00052EBF" w:rsidP="00052EBF">
      <w:pPr>
        <w:pStyle w:val="EMEABodyText"/>
      </w:pPr>
    </w:p>
    <w:p w14:paraId="570CFC3F" w14:textId="77777777" w:rsidR="00052EBF" w:rsidRPr="00014096" w:rsidRDefault="00032926" w:rsidP="00052EBF">
      <w:pPr>
        <w:pStyle w:val="EMEABodyText"/>
        <w:keepNext/>
        <w:rPr>
          <w:i/>
        </w:rPr>
      </w:pPr>
      <w:r>
        <w:rPr>
          <w:i/>
        </w:rPr>
        <w:t xml:space="preserve">Biochimica </w:t>
      </w:r>
    </w:p>
    <w:p w14:paraId="2835EF27" w14:textId="77777777" w:rsidR="00052EBF" w:rsidRPr="00014096" w:rsidRDefault="00032926" w:rsidP="00052EBF">
      <w:pPr>
        <w:pStyle w:val="EMEABodyText"/>
      </w:pPr>
      <w:r>
        <w:t>Nello studio sulla LMC in fase cronica di nuova diagnosi, è stata riportata ipofosfatemia di grado 3 o 4 nel 4% dei pazienti trattati con SPRYCEL e sono stati riportati in ≤ 1% dei pazienti aumenti di grado 3 o 4 delle transaminasi, della creatinina e della bilirubina dopo un follow</w:t>
      </w:r>
      <w:r>
        <w:noBreakHyphen/>
        <w:t>up minimo di 12 mesi. Dopo un follow</w:t>
      </w:r>
      <w:r>
        <w:noBreakHyphen/>
        <w:t>up minimo di 60 mesi, le percentuali cumulative di ipofosfatemia di grado 3 o 4 sono state del 7%, le percentuali di elevazioni di grado 3 o 4 di creatinina e bilirubina sono state dell'1% e le percentuali di elevazioni di grado 3 o 4 delle transaminasi sono rimaste 1%. Non si sono verificate interruzioni della terapia con SPRYCEL a causa di tali parametri biochimici di laboratorio.</w:t>
      </w:r>
    </w:p>
    <w:p w14:paraId="38248515" w14:textId="77777777" w:rsidR="00052EBF" w:rsidRPr="00014096" w:rsidRDefault="00052EBF" w:rsidP="00052EBF">
      <w:pPr>
        <w:pStyle w:val="EMEABodyText"/>
        <w:keepNext/>
        <w:rPr>
          <w:i/>
        </w:rPr>
      </w:pPr>
    </w:p>
    <w:p w14:paraId="6C124F44" w14:textId="77777777" w:rsidR="00052EBF" w:rsidRPr="00014096" w:rsidRDefault="00032926" w:rsidP="00052EBF">
      <w:pPr>
        <w:pStyle w:val="EMEABodyText"/>
        <w:keepNext/>
        <w:rPr>
          <w:i/>
        </w:rPr>
      </w:pPr>
      <w:r>
        <w:rPr>
          <w:i/>
        </w:rPr>
        <w:t>Follow</w:t>
      </w:r>
      <w:r>
        <w:rPr>
          <w:i/>
        </w:rPr>
        <w:noBreakHyphen/>
        <w:t>up di 2 anni</w:t>
      </w:r>
    </w:p>
    <w:p w14:paraId="1577DF56" w14:textId="77777777" w:rsidR="00052EBF" w:rsidRPr="00014096" w:rsidRDefault="00032926" w:rsidP="00052EBF">
      <w:pPr>
        <w:pStyle w:val="EMEABodyText"/>
      </w:pPr>
      <w:r>
        <w:t>Aumenti delle transaminasi o della bilirubina di grado 3 o 4 sono stati riportati nell'1% dei pazienti con LMC in fase cronica (resistenti o intolleranti a imatinib) ma con una aumentata frequenza dall'1 al 7% nei pazienti con LMC in fase avanzata e LLA Ph+. E' stata generalmente gestita con riduzioni o interruzioni delle dosi. Nello studio di Fase III nella LMC in fase cronica per la definizione della dose ottimale, sono stati riportati aumenti di grado 3 e 4 delle transaminasi o della bilirubina nell’ ≤ 1% dei pazienti con incidenza similare più bassa nei quattro gruppi in trattamento. Nello studio di Fase III nella LMC in Fase avanzata e LLA Ph+ per la definizione della dose ottimale sono stati riportati aumenti di grado 3 e 4 delle transaminasi o della bilirubina dall' 1% al 5% dei pazienti nei vari gruppi di trattamento.</w:t>
      </w:r>
    </w:p>
    <w:p w14:paraId="32BFB4FE" w14:textId="77777777" w:rsidR="00052EBF" w:rsidRPr="00014096" w:rsidRDefault="00052EBF" w:rsidP="00052EBF">
      <w:pPr>
        <w:pStyle w:val="EMEABodyText"/>
      </w:pPr>
    </w:p>
    <w:p w14:paraId="7F8F4A70" w14:textId="77777777" w:rsidR="00052EBF" w:rsidRPr="00014096" w:rsidRDefault="00032926" w:rsidP="00052EBF">
      <w:pPr>
        <w:pStyle w:val="EMEABodyText"/>
      </w:pPr>
      <w:r>
        <w:t>Approssimativamente il 5% dei pazienti trattati con SPRYCEL con livelli normali al basale hanno sperimentato ipocalcemia transitoria di grado 3 o 4 ad un certo punto nel corso dello studio. In genere, non c'è stata associazione tra la diminuzione del calcio e la comparsa di sintomi clinici. I pazienti che hanno sviluppato ipocalcemia di grado 3 o 4 spesso hanno recuperato con la somministrazione di integratori orali di calcio. Ipocalcemia, ipopotassiemia e ipofosfatemia di grado 3 o 4 sono state riportate in pazienti affetti da LMC in tutte le fasi ma con una frequenza maggiore nella LMC in fase blastica mieloide o linfoide e nella LLA Ph+. Aumenti della creatinina di grado 3 o 4 sono stati riportati in &lt; 1% dei pazienti con LMC in fase cronica e sono stati riportati con una aumentata frequenza dall'1 al 4% dei pazienti con LMC in fase avanzata.</w:t>
      </w:r>
    </w:p>
    <w:p w14:paraId="3727A68B" w14:textId="77777777" w:rsidR="00052EBF" w:rsidRPr="00014096" w:rsidRDefault="00052EBF" w:rsidP="00052EBF">
      <w:pPr>
        <w:pStyle w:val="EMEABodyText"/>
      </w:pPr>
    </w:p>
    <w:p w14:paraId="072D0614" w14:textId="77777777" w:rsidR="00052EBF" w:rsidRPr="00014096" w:rsidRDefault="00032926" w:rsidP="00052EBF">
      <w:pPr>
        <w:pStyle w:val="EMEABodyText"/>
        <w:keepNext/>
        <w:rPr>
          <w:u w:val="single"/>
        </w:rPr>
      </w:pPr>
      <w:r>
        <w:rPr>
          <w:u w:val="single"/>
        </w:rPr>
        <w:lastRenderedPageBreak/>
        <w:t>Popolazione pediatrica</w:t>
      </w:r>
    </w:p>
    <w:p w14:paraId="654EF01A" w14:textId="77777777" w:rsidR="00052EBF" w:rsidRPr="00014096" w:rsidRDefault="00032926" w:rsidP="00052EBF">
      <w:pPr>
        <w:pStyle w:val="EMEABodyText"/>
      </w:pPr>
      <w:r>
        <w:t xml:space="preserve">Il profilo di sicurezza di SPRYCEL somministrato in monoterapia nei pazienti pediatrici con LMC Ph+ in fase cronica è risultato paragonabile al profilo di sicurezza negli adulti. </w:t>
      </w:r>
    </w:p>
    <w:p w14:paraId="205DF030" w14:textId="77777777" w:rsidR="00052EBF" w:rsidRPr="00014096" w:rsidRDefault="00052EBF" w:rsidP="00052EBF">
      <w:pPr>
        <w:pStyle w:val="EMEABodyText"/>
      </w:pPr>
    </w:p>
    <w:p w14:paraId="4ED413A4" w14:textId="77777777" w:rsidR="0041473B" w:rsidRPr="00014096" w:rsidRDefault="00032926" w:rsidP="0041473B">
      <w:pPr>
        <w:pStyle w:val="EMEABodyText"/>
      </w:pPr>
      <w:r>
        <w:t>Il profilo di sicurezza di SPRYCEL somministrato in combinazione con chemioterapia nei pazienti pediatrici con LLA Ph+ è stato consistente con il profilo di sicurezza già noto negli adulti e con gli effetti attesi dalla chemioterapia, ad eccezione di un più basso tasso di versamenti pleurici nei pazienti pediatrici rispetto agli adulti.</w:t>
      </w:r>
    </w:p>
    <w:p w14:paraId="390248E1" w14:textId="77777777" w:rsidR="006C27F7" w:rsidRPr="00014096" w:rsidRDefault="006C27F7" w:rsidP="00052EBF">
      <w:pPr>
        <w:pStyle w:val="EMEABodyText"/>
      </w:pPr>
    </w:p>
    <w:p w14:paraId="27B2B276" w14:textId="77777777" w:rsidR="00052EBF" w:rsidRPr="00014096" w:rsidRDefault="00032926" w:rsidP="00052EBF">
      <w:pPr>
        <w:pStyle w:val="EMEABodyText"/>
      </w:pPr>
      <w:r>
        <w:t>Negli studi pediatrici sulla LMC, le percentuali delle anomalie dei test di laboratorio sono risultate coerenti con il profilo noto per i parametri di laboratorio negli adulti.</w:t>
      </w:r>
    </w:p>
    <w:p w14:paraId="0D7520BA" w14:textId="77777777" w:rsidR="006928F7" w:rsidRPr="00014096" w:rsidRDefault="006928F7" w:rsidP="006928F7">
      <w:pPr>
        <w:pStyle w:val="EMEABodyText"/>
      </w:pPr>
    </w:p>
    <w:p w14:paraId="61753A76" w14:textId="77777777" w:rsidR="006928F7" w:rsidRPr="00014096" w:rsidRDefault="00032926" w:rsidP="00052EBF">
      <w:pPr>
        <w:pStyle w:val="EMEABodyText"/>
      </w:pPr>
      <w:r>
        <w:t>Negli studi pediatrici sulla LLA, le percentuali di anomalie di laboratorio sono risultate in linea con il profilo noto per i parametri di laboratorio negli adulti, nel contesto di un paziente affetto da leucemia acuta sottoposto ad un regime di chemioterapia di base.</w:t>
      </w:r>
    </w:p>
    <w:p w14:paraId="6950B83A" w14:textId="77777777" w:rsidR="00052EBF" w:rsidRPr="00014096" w:rsidRDefault="00052EBF" w:rsidP="00052EBF">
      <w:pPr>
        <w:pStyle w:val="EMEABodyText"/>
      </w:pPr>
    </w:p>
    <w:p w14:paraId="58B87078" w14:textId="77777777" w:rsidR="00052EBF" w:rsidRPr="00014096" w:rsidRDefault="00032926" w:rsidP="00052EBF">
      <w:pPr>
        <w:pStyle w:val="EMEABodyText"/>
        <w:keepNext/>
        <w:rPr>
          <w:rFonts w:eastAsia="MS Mincho"/>
          <w:szCs w:val="22"/>
          <w:u w:val="single"/>
        </w:rPr>
      </w:pPr>
      <w:r>
        <w:rPr>
          <w:u w:val="single"/>
        </w:rPr>
        <w:t>Popolazioni speciali</w:t>
      </w:r>
    </w:p>
    <w:p w14:paraId="36BF9EE9" w14:textId="77777777" w:rsidR="00052EBF" w:rsidRPr="00014096" w:rsidRDefault="00032926" w:rsidP="00052EBF">
      <w:pPr>
        <w:pStyle w:val="EMEABodyText"/>
      </w:pPr>
      <w:r>
        <w:t>Sebbene il profilo di sicurezza di SPRYCEL negli anziani sia simile a quello della popolazione più giovane, i pazienti con età pari o superiore a 65 anni hanno maggiori probabilità di presentare reazioni avverse comunemente riportate come affaticamento, versamento della pleura, dispnea, tosse, emorragia del tratto gastrointestinale inferiore e disturbo dell'appetito e hanno più probabilità di manifestare reazioni avverse meno frequentemente riportate come distensione dell'addome, capogiro, versamento pericardico, insufficienza cardiaca congestizia e calo ponderale e devono essere monitorati attentamente (vedere paragrafo 4.4).</w:t>
      </w:r>
    </w:p>
    <w:p w14:paraId="70401906" w14:textId="77777777" w:rsidR="00052EBF" w:rsidRPr="00014096" w:rsidRDefault="00052EBF" w:rsidP="00052EBF">
      <w:pPr>
        <w:pStyle w:val="EMEABodyText"/>
        <w:rPr>
          <w:szCs w:val="22"/>
        </w:rPr>
      </w:pPr>
    </w:p>
    <w:p w14:paraId="660CE6DA" w14:textId="77777777" w:rsidR="00052EBF" w:rsidRPr="00014096" w:rsidRDefault="00032926" w:rsidP="00052EBF">
      <w:pPr>
        <w:pStyle w:val="EMEABodyText"/>
        <w:keepNext/>
        <w:rPr>
          <w:szCs w:val="22"/>
          <w:u w:val="single"/>
        </w:rPr>
      </w:pPr>
      <w:r>
        <w:rPr>
          <w:u w:val="single"/>
        </w:rPr>
        <w:t>Segnalazione delle reazioni avverse sospette</w:t>
      </w:r>
    </w:p>
    <w:p w14:paraId="180113C9" w14:textId="77777777" w:rsidR="00052EBF" w:rsidRPr="00014096" w:rsidRDefault="00032926" w:rsidP="00052EBF">
      <w:pPr>
        <w:pStyle w:val="EMEABodyText"/>
        <w:rPr>
          <w:szCs w:val="22"/>
        </w:rPr>
      </w:pPr>
      <w: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375591">
        <w:rPr>
          <w:highlight w:val="lightGray"/>
        </w:rPr>
        <w:t>il sistema nazionale di segnalazione riportato nell’</w:t>
      </w:r>
      <w:hyperlink r:id="rId15" w:history="1">
        <w:r w:rsidRPr="00375591">
          <w:rPr>
            <w:rStyle w:val="Hyperlink"/>
            <w:highlight w:val="lightGray"/>
          </w:rPr>
          <w:t>allegato V</w:t>
        </w:r>
      </w:hyperlink>
      <w:r>
        <w:t>.</w:t>
      </w:r>
    </w:p>
    <w:p w14:paraId="7C60D0A5" w14:textId="77777777" w:rsidR="00052EBF" w:rsidRPr="00014096" w:rsidRDefault="00052EBF" w:rsidP="00052EBF">
      <w:pPr>
        <w:pStyle w:val="EMEABodyText"/>
        <w:rPr>
          <w:szCs w:val="22"/>
        </w:rPr>
      </w:pPr>
    </w:p>
    <w:p w14:paraId="293146D9" w14:textId="77777777" w:rsidR="00052EBF" w:rsidRPr="00014096" w:rsidRDefault="00032926" w:rsidP="00052EBF">
      <w:pPr>
        <w:pStyle w:val="EMEAHeading2"/>
      </w:pPr>
      <w:r>
        <w:t>4.9</w:t>
      </w:r>
      <w:r>
        <w:tab/>
        <w:t>Sovradosaggio</w:t>
      </w:r>
    </w:p>
    <w:p w14:paraId="6277C4E0" w14:textId="77777777" w:rsidR="00052EBF" w:rsidRPr="00014096" w:rsidRDefault="00052EBF" w:rsidP="00052EBF">
      <w:pPr>
        <w:pStyle w:val="EMEAHeading2"/>
      </w:pPr>
    </w:p>
    <w:p w14:paraId="27C8C19C" w14:textId="77777777" w:rsidR="00052EBF" w:rsidRPr="00014096" w:rsidRDefault="00032926" w:rsidP="00052EBF">
      <w:pPr>
        <w:pStyle w:val="EMEABodyText"/>
      </w:pPr>
      <w:r>
        <w:t>Le esperienze di sovradosaggio con SPRYCEL negli studi clinici sono limitate a casi isolati. Il più alto sovradosaggio pari a 280 mg al giorno per una settimana è stato riportato in due pazienti ed ambedue hanno sviluppato una significativa diminuzione della conta piastrinica. Poiché dasatinib è associato a mielosoppressione di grado 3 o 4 (vedere paragrafo 4.4), i pazienti che ingeriscono una dose maggiore di quella raccomandata devono essere tenuti sotto stretta osservazione per la mielosoppressione e sottoposti ad un adeguato trattamento di supporto.</w:t>
      </w:r>
    </w:p>
    <w:p w14:paraId="5BB8374A" w14:textId="77777777" w:rsidR="00052EBF" w:rsidRPr="00014096" w:rsidRDefault="00052EBF" w:rsidP="00052EBF">
      <w:pPr>
        <w:pStyle w:val="EMEABodyText"/>
      </w:pPr>
    </w:p>
    <w:p w14:paraId="452E05DF" w14:textId="77777777" w:rsidR="00052EBF" w:rsidRPr="00014096" w:rsidRDefault="00052EBF" w:rsidP="00052EBF">
      <w:pPr>
        <w:pStyle w:val="EMEABodyText"/>
      </w:pPr>
    </w:p>
    <w:p w14:paraId="11A41CBF" w14:textId="77777777" w:rsidR="00052EBF" w:rsidRPr="00014096" w:rsidRDefault="00032926" w:rsidP="00052EBF">
      <w:pPr>
        <w:pStyle w:val="EMEAHeading1"/>
      </w:pPr>
      <w:r>
        <w:t>5.</w:t>
      </w:r>
      <w:r>
        <w:tab/>
        <w:t>PROPRIETÀ FARMACOLOGICHE</w:t>
      </w:r>
    </w:p>
    <w:p w14:paraId="5FEF91F8" w14:textId="77777777" w:rsidR="00052EBF" w:rsidRPr="00014096" w:rsidRDefault="00052EBF" w:rsidP="00052EBF">
      <w:pPr>
        <w:pStyle w:val="EMEAHeading1"/>
      </w:pPr>
    </w:p>
    <w:p w14:paraId="04BFB4FC" w14:textId="77777777" w:rsidR="00052EBF" w:rsidRPr="00014096" w:rsidRDefault="00032926" w:rsidP="00052EBF">
      <w:pPr>
        <w:pStyle w:val="EMEAHeading2"/>
      </w:pPr>
      <w:r>
        <w:t>5.1</w:t>
      </w:r>
      <w:r>
        <w:tab/>
        <w:t>Proprietà farmacodinamiche</w:t>
      </w:r>
    </w:p>
    <w:p w14:paraId="498ECB83" w14:textId="77777777" w:rsidR="00052EBF" w:rsidRPr="00014096" w:rsidRDefault="00052EBF" w:rsidP="00052EBF">
      <w:pPr>
        <w:pStyle w:val="EMEAHeading2"/>
      </w:pPr>
    </w:p>
    <w:p w14:paraId="062241A0" w14:textId="77777777" w:rsidR="00052EBF" w:rsidRPr="00014096" w:rsidRDefault="00032926" w:rsidP="00052EBF">
      <w:pPr>
        <w:pStyle w:val="EMEABodyText"/>
      </w:pPr>
      <w:r>
        <w:t>Categoria farmacoterapeutica: agenti antineoplastici, inibitori della protein</w:t>
      </w:r>
      <w:r>
        <w:noBreakHyphen/>
        <w:t>chinasi, codice ATC: L01EA02</w:t>
      </w:r>
    </w:p>
    <w:p w14:paraId="6B3C5337" w14:textId="77777777" w:rsidR="00052EBF" w:rsidRPr="00014096" w:rsidRDefault="00052EBF" w:rsidP="00052EBF">
      <w:pPr>
        <w:pStyle w:val="EMEABodyText"/>
      </w:pPr>
    </w:p>
    <w:p w14:paraId="045158C0" w14:textId="77777777" w:rsidR="00D63D2E" w:rsidRPr="00014096" w:rsidRDefault="00032926" w:rsidP="00D63D2E">
      <w:pPr>
        <w:pStyle w:val="EMEABodyText"/>
        <w:rPr>
          <w:u w:val="single"/>
        </w:rPr>
      </w:pPr>
      <w:r>
        <w:rPr>
          <w:u w:val="single"/>
        </w:rPr>
        <w:t>Farmacodinamica</w:t>
      </w:r>
    </w:p>
    <w:p w14:paraId="3FC6634A" w14:textId="77777777" w:rsidR="00052EBF" w:rsidRPr="00014096" w:rsidRDefault="00032926" w:rsidP="00052EBF">
      <w:pPr>
        <w:pStyle w:val="EMEABodyText"/>
      </w:pPr>
      <w:r>
        <w:t>Dasatinib inibisce l'attività della chinasi BCR</w:t>
      </w:r>
      <w:r>
        <w:noBreakHyphen/>
        <w:t>ABL e delle chinasi della famiglia SRC oltre a diverse altre chinasi oncogeniche selezionate tra cui c</w:t>
      </w:r>
      <w:r>
        <w:noBreakHyphen/>
        <w:t>KIT, il recettore della Efrina (EPH) e il recettore PDGFβ. Dasatinib è un potente inibitore subnanomolare della chinasi BCR</w:t>
      </w:r>
      <w:r>
        <w:noBreakHyphen/>
        <w:t>ABL, con potenza a concentrazione di 0,6</w:t>
      </w:r>
      <w:r>
        <w:noBreakHyphen/>
        <w:t>0,8 nM. Si lega ad entrambe le conformazioni attiva e non attiva dell'enzima BCR</w:t>
      </w:r>
      <w:r>
        <w:noBreakHyphen/>
        <w:t>ABL.</w:t>
      </w:r>
    </w:p>
    <w:p w14:paraId="38DBE7CC" w14:textId="77777777" w:rsidR="00052EBF" w:rsidRPr="00014096" w:rsidRDefault="00052EBF" w:rsidP="00052EBF">
      <w:pPr>
        <w:pStyle w:val="EMEABodyText"/>
      </w:pPr>
    </w:p>
    <w:p w14:paraId="675855BF" w14:textId="77777777" w:rsidR="00D63D2E" w:rsidRPr="00014096" w:rsidRDefault="00032926" w:rsidP="00AD7ED7">
      <w:pPr>
        <w:pStyle w:val="EMEABodyText"/>
        <w:keepNext/>
        <w:keepLines/>
        <w:rPr>
          <w:i/>
          <w:u w:val="single"/>
        </w:rPr>
      </w:pPr>
      <w:r>
        <w:rPr>
          <w:u w:val="single"/>
        </w:rPr>
        <w:lastRenderedPageBreak/>
        <w:t>Meccanismo d'azione</w:t>
      </w:r>
    </w:p>
    <w:p w14:paraId="42DE7C05" w14:textId="77777777" w:rsidR="00052EBF" w:rsidRPr="00014096" w:rsidRDefault="00032926" w:rsidP="00052EBF">
      <w:pPr>
        <w:pStyle w:val="EMEABodyText"/>
      </w:pPr>
      <w:r>
        <w:rPr>
          <w:i/>
        </w:rPr>
        <w:t>In vitro</w:t>
      </w:r>
      <w:r>
        <w:t>, dasatinib è attivo su linee cellulari leucemiche che rappresentano varianti sensibili e resistenti a imatinib. Questi studi non</w:t>
      </w:r>
      <w:r>
        <w:noBreakHyphen/>
        <w:t>clinici mostrano che dasatinib può superare la resistenza a imatinib risultante dalla iperespressione di BCR</w:t>
      </w:r>
      <w:r>
        <w:noBreakHyphen/>
        <w:t>ABL, da mutazioni del dominio chinasico di BCR</w:t>
      </w:r>
      <w:r>
        <w:noBreakHyphen/>
        <w:t xml:space="preserve">ABL, dall'attivazione di vie alternative di trasduzione del segnale che coinvolgono la famiglia delle SRC chinasi (LYN, HCK) e l'iperespressione del gene della </w:t>
      </w:r>
      <w:r>
        <w:rPr>
          <w:i/>
        </w:rPr>
        <w:t>multi</w:t>
      </w:r>
      <w:r>
        <w:rPr>
          <w:i/>
        </w:rPr>
        <w:noBreakHyphen/>
        <w:t>drug resistance</w:t>
      </w:r>
      <w:r>
        <w:t>. Inoltre, dasatinib inibisce la famiglia delle SRC chinasi a concentrazioni subnanomolari.</w:t>
      </w:r>
    </w:p>
    <w:p w14:paraId="6C489A6A" w14:textId="77777777" w:rsidR="00052EBF" w:rsidRPr="00014096" w:rsidRDefault="00052EBF" w:rsidP="00052EBF">
      <w:pPr>
        <w:pStyle w:val="EMEABodyText"/>
        <w:rPr>
          <w:i/>
        </w:rPr>
      </w:pPr>
    </w:p>
    <w:p w14:paraId="3858C31A" w14:textId="77777777" w:rsidR="00052EBF" w:rsidRPr="00014096" w:rsidRDefault="00032926" w:rsidP="00052EBF">
      <w:pPr>
        <w:pStyle w:val="EMEABodyText"/>
      </w:pPr>
      <w:r>
        <w:rPr>
          <w:i/>
        </w:rPr>
        <w:t>In vivo</w:t>
      </w:r>
      <w:r>
        <w:t>, in sperimentazioni separate che hanno utilizzato modelli murini di LMC, dasatinib è stato in grado di prevenire la progressione della LMC dalla fase cronica alla fase blastica ed ha prolungato la sopravvivenza di topi a cui sono state impiantate in varie sedi, incluso il sistema nervoso centrale, linee cellulari di LMC prelevate da paziente.</w:t>
      </w:r>
    </w:p>
    <w:p w14:paraId="40419A2E" w14:textId="77777777" w:rsidR="00052EBF" w:rsidRPr="00014096" w:rsidRDefault="00052EBF" w:rsidP="00052EBF">
      <w:pPr>
        <w:pStyle w:val="EMEABodyText"/>
      </w:pPr>
    </w:p>
    <w:p w14:paraId="2FC4B978" w14:textId="77777777" w:rsidR="00052EBF" w:rsidRPr="00014096" w:rsidRDefault="00032926" w:rsidP="00052EBF">
      <w:pPr>
        <w:pStyle w:val="EMEABodyText"/>
        <w:keepNext/>
        <w:rPr>
          <w:iCs/>
          <w:u w:val="single"/>
        </w:rPr>
      </w:pPr>
      <w:r>
        <w:rPr>
          <w:u w:val="single"/>
        </w:rPr>
        <w:t>Efficacia e sicurezza clinica</w:t>
      </w:r>
    </w:p>
    <w:p w14:paraId="290BF382" w14:textId="77777777" w:rsidR="00052EBF" w:rsidRPr="00014096" w:rsidRDefault="00032926" w:rsidP="00052EBF">
      <w:pPr>
        <w:pStyle w:val="EMEABodyText"/>
        <w:rPr>
          <w:szCs w:val="24"/>
        </w:rPr>
      </w:pPr>
      <w:r>
        <w:t xml:space="preserve">In uno studio di Fase I, nei primi 84 pazienti trattati e seguiti fino a 27 mesi, sono state osservate risposte ematologiche e citogenetiche in ogni fase di LMC e nella LLA Ph+. Le risposte sono state di lunga durata in tutte le fasi di LMC e LLA Ph+. </w:t>
      </w:r>
    </w:p>
    <w:p w14:paraId="4A897D92" w14:textId="77777777" w:rsidR="00052EBF" w:rsidRPr="00014096" w:rsidRDefault="00052EBF" w:rsidP="00052EBF">
      <w:pPr>
        <w:pStyle w:val="EMEABodyText"/>
      </w:pPr>
    </w:p>
    <w:p w14:paraId="17A31E7C" w14:textId="77777777" w:rsidR="00052EBF" w:rsidRPr="00014096" w:rsidRDefault="00032926" w:rsidP="00052EBF">
      <w:pPr>
        <w:pStyle w:val="EMEABodyText"/>
      </w:pPr>
      <w:r>
        <w:t>Sono stati effettuati quattro studi clinici di Fase II, in aperto, a braccio singolo, non controllati, per determinare la sicurezza e l'efficacia di dasatinib in pazienti con LMC in fase cronica, accelerata o blastica mieloide, che si sono dimostrati resistenti o intolleranti a imatinib. E' stato condotto uno studio, randomizzato, non comparativo in pazienti in fase cronica che hanno fallito il trattamento iniziale con 400 o 600 mg di imatinib. La dose di partenza di dasatinib è stata di 70 mg due volte al giorno. Sono state permesse modifiche della dose per aumentare l'attività o per gestire la tossicità (vedere paragrafo 4.2).</w:t>
      </w:r>
    </w:p>
    <w:p w14:paraId="67D549B8" w14:textId="77777777" w:rsidR="00052EBF" w:rsidRPr="00014096" w:rsidRDefault="00032926" w:rsidP="00052EBF">
      <w:pPr>
        <w:pStyle w:val="EMEABodyText"/>
      </w:pPr>
      <w:r>
        <w:t>Due studi clinici di Fase III in aperto, randomizzati, sono stati condotti per valutare l'efficacia di dasatinib somministrato una volta al giorno in confronto a dasatinib somministrato due volte al giorno. Inoltre, uno studio clinico in aperto, randomizzato, comparativo di Fase III è stato condotto in pazienti adulti con LMC in fase cronica di nuova diagnosi.</w:t>
      </w:r>
    </w:p>
    <w:p w14:paraId="7C7A0D67" w14:textId="77777777" w:rsidR="00052EBF" w:rsidRPr="00014096" w:rsidRDefault="00052EBF" w:rsidP="00052EBF">
      <w:pPr>
        <w:pStyle w:val="EMEABodyText"/>
      </w:pPr>
    </w:p>
    <w:p w14:paraId="71612865" w14:textId="77777777" w:rsidR="00052EBF" w:rsidRPr="00014096" w:rsidRDefault="00032926" w:rsidP="00052EBF">
      <w:pPr>
        <w:pStyle w:val="EMEABodyText"/>
      </w:pPr>
      <w:r>
        <w:t>L'efficacia di dasatinib si basa sul tasso di risposta ematologica e citogenetica.</w:t>
      </w:r>
    </w:p>
    <w:p w14:paraId="37578DD3" w14:textId="77777777" w:rsidR="00052EBF" w:rsidRPr="00014096" w:rsidRDefault="00032926" w:rsidP="00052EBF">
      <w:pPr>
        <w:pStyle w:val="EMEABodyText"/>
      </w:pPr>
      <w:r>
        <w:t>Un’ulteriore evidenza del beneficio clinico di dasatinib è stata data dalla durata della risposta e dalla percentuale di sopravvivenza stimata.</w:t>
      </w:r>
    </w:p>
    <w:p w14:paraId="34E8971E" w14:textId="77777777" w:rsidR="00052EBF" w:rsidRPr="00014096" w:rsidRDefault="00052EBF" w:rsidP="00052EBF">
      <w:pPr>
        <w:pStyle w:val="EMEABodyText"/>
      </w:pPr>
    </w:p>
    <w:p w14:paraId="59FA2DF7" w14:textId="77777777" w:rsidR="00052EBF" w:rsidRPr="00014096" w:rsidRDefault="00032926" w:rsidP="00052EBF">
      <w:pPr>
        <w:pStyle w:val="EMEABodyText"/>
      </w:pPr>
      <w:r>
        <w:t xml:space="preserve">Negli studi clinici sono stati valutati in totale 2.712 pazienti; dei quali il 23% di età ≥ 65 anni e il 5% di età ≥ 75 anni. </w:t>
      </w:r>
    </w:p>
    <w:p w14:paraId="6DC2554A" w14:textId="77777777" w:rsidR="00052EBF" w:rsidRPr="00014096" w:rsidRDefault="00052EBF" w:rsidP="00052EBF">
      <w:pPr>
        <w:pStyle w:val="EMEABodyText"/>
      </w:pPr>
    </w:p>
    <w:p w14:paraId="534EDBB0" w14:textId="77777777" w:rsidR="00052EBF" w:rsidRPr="00014096" w:rsidRDefault="00032926" w:rsidP="00052EBF">
      <w:pPr>
        <w:pStyle w:val="EMEABodyText"/>
        <w:keepNext/>
        <w:rPr>
          <w:u w:val="single"/>
        </w:rPr>
      </w:pPr>
      <w:r>
        <w:rPr>
          <w:i/>
          <w:u w:val="single"/>
        </w:rPr>
        <w:t xml:space="preserve">LMC in fase cronica </w:t>
      </w:r>
      <w:r>
        <w:rPr>
          <w:i/>
          <w:u w:val="single"/>
        </w:rPr>
        <w:noBreakHyphen/>
        <w:t xml:space="preserve"> Di nuova diagnosi</w:t>
      </w:r>
    </w:p>
    <w:p w14:paraId="134EC6AE" w14:textId="77777777" w:rsidR="00052EBF" w:rsidRPr="00014096" w:rsidRDefault="00032926" w:rsidP="00052EBF">
      <w:pPr>
        <w:pStyle w:val="EMEABodyText"/>
      </w:pPr>
      <w:r>
        <w:t>Uno studio clinico internazionale, in aperto, multicentrico, randomizzato, comparativo di Fase III è stato condotto in pazienti adulti con LMC in fase cronica di nuova diagnosi. I pazienti sono stati randomizzati per ricevere SPRYCEL 100 mg una volta al giorno o imatinib 400 mg una volta al giorno. L’endpoint primario era il tasso di risposta citogenetica completa confermata (cCCyR) entro 12 mesi. Gli endpoint secondari includevano il tempo di permanenza in cCCyR (misura della durata della risposta), il tempo al raggiungimento della cCCyR, il tasso di risposta molecolare maggiore (MMR), il tempo al raggiungimento della MMR, la sopravvivenza libera da progressione (PFS) e la sopravvivenza globale (OS). Altri rilevanti risultati di efficacia includevano CCyR e percentuali di risposta molecolare completa (CMR). Lo studio è in corso.</w:t>
      </w:r>
    </w:p>
    <w:p w14:paraId="5028CF96" w14:textId="77777777" w:rsidR="00052EBF" w:rsidRPr="00014096" w:rsidRDefault="00052EBF" w:rsidP="00052EBF">
      <w:pPr>
        <w:pStyle w:val="EMEABodyText"/>
      </w:pPr>
    </w:p>
    <w:p w14:paraId="48B0872E" w14:textId="77777777" w:rsidR="00052EBF" w:rsidRPr="00014096" w:rsidRDefault="00032926" w:rsidP="00052EBF">
      <w:pPr>
        <w:pStyle w:val="EMEABodyText"/>
      </w:pPr>
      <w:r>
        <w:t xml:space="preserve">Un totale di 519 pazienti sono stati randomizzati in un gruppo di trattamento: 259 con SPRYCEL e 260 con imatinib. Le caratteristiche al basale erano ben bilanciate tra i due gruppi di trattamento con riferimento all'età (l'età mediana era di 46 anni per il gruppo SPRYCEL e 49 anni per quello imatinib con il 10% e l'11%, rispettivamente, di pazienti con 65 anni ed oltre di età), sesso (donne 44% e 37%, rispettivamente) e razza (caucasica 51% e 55%; asiatica 42% e 37%, rispettivamente). Al basale, la distribuzione secondo il Rischio Hasford era simile nei gruppi di trattamento SPRYCEL e imatinib (basso rischio: 33% e 34%; rischio intermedio 48% e 47%; alto rischio: 19% e 19%, rispettivamente). </w:t>
      </w:r>
    </w:p>
    <w:p w14:paraId="373ED9CF" w14:textId="77777777" w:rsidR="00052EBF" w:rsidRPr="00014096" w:rsidRDefault="00032926" w:rsidP="00052EBF">
      <w:pPr>
        <w:pStyle w:val="EMEABodyText"/>
      </w:pPr>
      <w:r>
        <w:t>Con un minimo di 12 mesi di follow</w:t>
      </w:r>
      <w:r>
        <w:noBreakHyphen/>
        <w:t xml:space="preserve">up, l'85% dei pazienti randomizzati nel gruppo SPRYCEL e l'81% dei pazienti randomizzati nel gruppo imatinib ancora ricevevano trattamento di prima linea. </w:t>
      </w:r>
      <w:r>
        <w:lastRenderedPageBreak/>
        <w:t>L'interruzione entro i 12 mesi dovuta alla progressione della malattia si è verificata nel 3% dei pazienti trattati con SPRYCEL e nel 5% dei pazienti trattati con imatinib.</w:t>
      </w:r>
    </w:p>
    <w:p w14:paraId="0136BBD6" w14:textId="77777777" w:rsidR="00052EBF" w:rsidRPr="00014096" w:rsidRDefault="00052EBF" w:rsidP="00052EBF">
      <w:pPr>
        <w:pStyle w:val="EMEABodyText"/>
      </w:pPr>
    </w:p>
    <w:p w14:paraId="2BD0A7DB" w14:textId="77777777" w:rsidR="00052EBF" w:rsidRPr="00014096" w:rsidRDefault="00032926" w:rsidP="00052EBF">
      <w:pPr>
        <w:pStyle w:val="EMEABodyText"/>
      </w:pPr>
      <w:r>
        <w:t>Con un follow</w:t>
      </w:r>
      <w:r>
        <w:noBreakHyphen/>
        <w:t>up minimo di 60 mesi, il 60% dei pazienti randomizzati nel gruppo SPRYCEL ed il 63% dei pazienti randomizzati nel gruppo imatinib stavano ancora ricevendo un trattamento di prima linea. L'interruzione entro i 60 mesi dovuta alla progressione della malattia si è verificata nell'11% dei pazienti trattati con SPRYCEL e nel 14% dei pazienti trattati con imatinib.</w:t>
      </w:r>
    </w:p>
    <w:p w14:paraId="7EC44F5A" w14:textId="77777777" w:rsidR="00052EBF" w:rsidRPr="00014096" w:rsidRDefault="00052EBF" w:rsidP="00052EBF">
      <w:pPr>
        <w:pStyle w:val="EMEABodyText"/>
      </w:pPr>
    </w:p>
    <w:p w14:paraId="4C253062" w14:textId="77777777" w:rsidR="00052EBF" w:rsidRPr="00014096" w:rsidRDefault="00032926" w:rsidP="00052EBF">
      <w:pPr>
        <w:pStyle w:val="EMEABodyText"/>
      </w:pPr>
      <w:r>
        <w:t xml:space="preserve">I risultati dell'efficacia sono presentati nella Tabella 9. Una maggiore proporzione statisticamente significativa di pazienti nel gruppo SPRYCEL ha raggiunto una cCCyR in confronto ai pazienti del gruppo imatinib entro i primi 12 mesi di trattamento. L'efficacia di SPRYCEL è stata costantemente dimostrata tra i differenti sottogruppi, inclusi l'età, il sesso ed il rischio Hasford al basale. </w:t>
      </w:r>
    </w:p>
    <w:tbl>
      <w:tblPr>
        <w:tblW w:w="0" w:type="auto"/>
        <w:tblBorders>
          <w:bottom w:val="double" w:sz="6" w:space="0" w:color="auto"/>
        </w:tblBorders>
        <w:tblLook w:val="0000" w:firstRow="0" w:lastRow="0" w:firstColumn="0" w:lastColumn="0" w:noHBand="0" w:noVBand="0"/>
      </w:tblPr>
      <w:tblGrid>
        <w:gridCol w:w="3566"/>
        <w:gridCol w:w="2090"/>
        <w:gridCol w:w="2046"/>
        <w:gridCol w:w="1585"/>
      </w:tblGrid>
      <w:tr w:rsidR="005C0E39" w:rsidRPr="004C2153" w14:paraId="1AC916B0" w14:textId="77777777" w:rsidTr="00D6139E">
        <w:tc>
          <w:tcPr>
            <w:tcW w:w="0" w:type="auto"/>
            <w:gridSpan w:val="4"/>
            <w:tcBorders>
              <w:bottom w:val="single" w:sz="4" w:space="0" w:color="auto"/>
            </w:tcBorders>
          </w:tcPr>
          <w:p w14:paraId="49BE0B6C" w14:textId="77777777" w:rsidR="00E80FB9" w:rsidRPr="00014096" w:rsidRDefault="00032926" w:rsidP="00B25A6A">
            <w:pPr>
              <w:keepNext/>
              <w:ind w:left="1026" w:hanging="1026"/>
              <w:rPr>
                <w:b/>
              </w:rPr>
            </w:pPr>
            <w:r>
              <w:rPr>
                <w:b/>
              </w:rPr>
              <w:lastRenderedPageBreak/>
              <w:t>Tabella 9:</w:t>
            </w:r>
            <w:r>
              <w:rPr>
                <w:b/>
              </w:rPr>
              <w:tab/>
              <w:t xml:space="preserve">Risultati di efficacia da uno studio di fase 3 su pazienti con LMC in fase cronica di nuova diagnosi </w:t>
            </w:r>
          </w:p>
        </w:tc>
      </w:tr>
      <w:tr w:rsidR="005C0E39" w14:paraId="41355980" w14:textId="77777777" w:rsidTr="00D6139E">
        <w:trPr>
          <w:tblHeader/>
        </w:trPr>
        <w:tc>
          <w:tcPr>
            <w:tcW w:w="0" w:type="auto"/>
            <w:tcBorders>
              <w:top w:val="single" w:sz="4" w:space="0" w:color="auto"/>
              <w:bottom w:val="single" w:sz="4" w:space="0" w:color="auto"/>
            </w:tcBorders>
          </w:tcPr>
          <w:p w14:paraId="2F78195B" w14:textId="77777777" w:rsidR="00E80FB9" w:rsidRPr="00A67A6E" w:rsidRDefault="00E80FB9" w:rsidP="007E4F95">
            <w:pPr>
              <w:pStyle w:val="BMSTableHeader"/>
              <w:keepNext/>
              <w:spacing w:before="0" w:after="0"/>
              <w:rPr>
                <w:sz w:val="22"/>
                <w:szCs w:val="22"/>
              </w:rPr>
            </w:pPr>
          </w:p>
        </w:tc>
        <w:tc>
          <w:tcPr>
            <w:tcW w:w="0" w:type="auto"/>
            <w:tcBorders>
              <w:top w:val="single" w:sz="4" w:space="0" w:color="auto"/>
              <w:bottom w:val="single" w:sz="4" w:space="0" w:color="auto"/>
            </w:tcBorders>
          </w:tcPr>
          <w:p w14:paraId="2D719379" w14:textId="77777777" w:rsidR="00E80FB9" w:rsidRPr="00EA4F84" w:rsidRDefault="00032926" w:rsidP="007E4F95">
            <w:pPr>
              <w:keepNext/>
              <w:jc w:val="center"/>
              <w:rPr>
                <w:b/>
              </w:rPr>
            </w:pPr>
            <w:r>
              <w:rPr>
                <w:b/>
              </w:rPr>
              <w:t>SPRYCEL</w:t>
            </w:r>
            <w:r>
              <w:rPr>
                <w:b/>
              </w:rPr>
              <w:br/>
              <w:t>n= 259</w:t>
            </w:r>
          </w:p>
        </w:tc>
        <w:tc>
          <w:tcPr>
            <w:tcW w:w="0" w:type="auto"/>
            <w:tcBorders>
              <w:top w:val="single" w:sz="4" w:space="0" w:color="auto"/>
              <w:bottom w:val="single" w:sz="4" w:space="0" w:color="auto"/>
            </w:tcBorders>
          </w:tcPr>
          <w:p w14:paraId="79335382" w14:textId="77777777" w:rsidR="00E80FB9" w:rsidRPr="00EA4F84" w:rsidRDefault="00032926" w:rsidP="007E4F95">
            <w:pPr>
              <w:keepNext/>
              <w:jc w:val="center"/>
              <w:rPr>
                <w:b/>
              </w:rPr>
            </w:pPr>
            <w:r>
              <w:rPr>
                <w:b/>
              </w:rPr>
              <w:t>imatinib</w:t>
            </w:r>
            <w:r>
              <w:rPr>
                <w:b/>
              </w:rPr>
              <w:br/>
              <w:t>n= 260</w:t>
            </w:r>
          </w:p>
        </w:tc>
        <w:tc>
          <w:tcPr>
            <w:tcW w:w="0" w:type="auto"/>
            <w:tcBorders>
              <w:top w:val="single" w:sz="4" w:space="0" w:color="auto"/>
              <w:bottom w:val="single" w:sz="4" w:space="0" w:color="auto"/>
            </w:tcBorders>
          </w:tcPr>
          <w:p w14:paraId="4117982A" w14:textId="77777777" w:rsidR="00E80FB9" w:rsidRPr="00EA4F84" w:rsidRDefault="00032926" w:rsidP="007E4F95">
            <w:pPr>
              <w:keepNext/>
              <w:jc w:val="center"/>
              <w:rPr>
                <w:b/>
              </w:rPr>
            </w:pPr>
            <w:r>
              <w:rPr>
                <w:b/>
              </w:rPr>
              <w:t>p</w:t>
            </w:r>
            <w:r>
              <w:rPr>
                <w:b/>
              </w:rPr>
              <w:noBreakHyphen/>
              <w:t>valore</w:t>
            </w:r>
          </w:p>
        </w:tc>
      </w:tr>
      <w:tr w:rsidR="005C0E39" w14:paraId="1ED1FD66" w14:textId="77777777" w:rsidTr="00D6139E">
        <w:tc>
          <w:tcPr>
            <w:tcW w:w="0" w:type="auto"/>
            <w:tcBorders>
              <w:top w:val="single" w:sz="4" w:space="0" w:color="auto"/>
              <w:bottom w:val="single" w:sz="4" w:space="0" w:color="auto"/>
            </w:tcBorders>
          </w:tcPr>
          <w:p w14:paraId="36B75FF6" w14:textId="77777777" w:rsidR="00E80FB9" w:rsidRPr="00EA4F84" w:rsidRDefault="00E80FB9" w:rsidP="007E4F95">
            <w:pPr>
              <w:pStyle w:val="BMSTableText"/>
              <w:keepNext/>
              <w:spacing w:before="0" w:after="0"/>
              <w:rPr>
                <w:color w:val="000000"/>
                <w:sz w:val="22"/>
                <w:szCs w:val="22"/>
                <w:lang w:val="en-GB"/>
              </w:rPr>
            </w:pPr>
          </w:p>
        </w:tc>
        <w:tc>
          <w:tcPr>
            <w:tcW w:w="0" w:type="auto"/>
            <w:gridSpan w:val="2"/>
            <w:tcBorders>
              <w:top w:val="single" w:sz="4" w:space="0" w:color="auto"/>
              <w:bottom w:val="single" w:sz="4" w:space="0" w:color="auto"/>
            </w:tcBorders>
          </w:tcPr>
          <w:p w14:paraId="33E93FC1" w14:textId="77777777" w:rsidR="00E80FB9" w:rsidRPr="00EA4F84" w:rsidRDefault="00032926" w:rsidP="007E4F95">
            <w:pPr>
              <w:keepNext/>
              <w:jc w:val="center"/>
              <w:rPr>
                <w:b/>
              </w:rPr>
            </w:pPr>
            <w:r>
              <w:rPr>
                <w:b/>
              </w:rPr>
              <w:t>Tasso di risposta (95% IC)</w:t>
            </w:r>
          </w:p>
        </w:tc>
        <w:tc>
          <w:tcPr>
            <w:tcW w:w="0" w:type="auto"/>
            <w:tcBorders>
              <w:top w:val="single" w:sz="4" w:space="0" w:color="auto"/>
              <w:bottom w:val="single" w:sz="4" w:space="0" w:color="auto"/>
            </w:tcBorders>
          </w:tcPr>
          <w:p w14:paraId="163F8B5C" w14:textId="77777777" w:rsidR="00E80FB9" w:rsidRPr="00EA4F84" w:rsidRDefault="00E80FB9" w:rsidP="007E4F95">
            <w:pPr>
              <w:keepNext/>
              <w:jc w:val="center"/>
              <w:rPr>
                <w:b/>
              </w:rPr>
            </w:pPr>
          </w:p>
        </w:tc>
      </w:tr>
      <w:tr w:rsidR="005C0E39" w14:paraId="4D56B4F4" w14:textId="77777777" w:rsidTr="00D6139E">
        <w:tc>
          <w:tcPr>
            <w:tcW w:w="0" w:type="auto"/>
            <w:tcBorders>
              <w:top w:val="single" w:sz="4" w:space="0" w:color="auto"/>
              <w:bottom w:val="nil"/>
            </w:tcBorders>
          </w:tcPr>
          <w:p w14:paraId="78F2F5A3" w14:textId="77777777" w:rsidR="00E80FB9" w:rsidRPr="00EA4F84" w:rsidRDefault="00032926" w:rsidP="007E4F95">
            <w:pPr>
              <w:keepNext/>
              <w:jc w:val="center"/>
              <w:rPr>
                <w:b/>
              </w:rPr>
            </w:pPr>
            <w:r>
              <w:rPr>
                <w:b/>
              </w:rPr>
              <w:t>Risposta citogenetica</w:t>
            </w:r>
          </w:p>
        </w:tc>
        <w:tc>
          <w:tcPr>
            <w:tcW w:w="0" w:type="auto"/>
            <w:tcBorders>
              <w:top w:val="single" w:sz="4" w:space="0" w:color="auto"/>
              <w:bottom w:val="nil"/>
            </w:tcBorders>
          </w:tcPr>
          <w:p w14:paraId="1BC66847" w14:textId="77777777" w:rsidR="00E80FB9" w:rsidRPr="00EA4F84" w:rsidRDefault="00E80FB9" w:rsidP="007E4F95">
            <w:pPr>
              <w:pStyle w:val="BMSTableText"/>
              <w:keepNext/>
              <w:spacing w:before="0" w:after="0"/>
              <w:rPr>
                <w:color w:val="000000"/>
                <w:sz w:val="22"/>
                <w:szCs w:val="22"/>
                <w:lang w:val="en-GB"/>
              </w:rPr>
            </w:pPr>
          </w:p>
        </w:tc>
        <w:tc>
          <w:tcPr>
            <w:tcW w:w="0" w:type="auto"/>
            <w:tcBorders>
              <w:top w:val="single" w:sz="4" w:space="0" w:color="auto"/>
              <w:bottom w:val="nil"/>
            </w:tcBorders>
          </w:tcPr>
          <w:p w14:paraId="259B1B39" w14:textId="77777777" w:rsidR="00E80FB9" w:rsidRPr="00EA4F84" w:rsidRDefault="00E80FB9" w:rsidP="007E4F95">
            <w:pPr>
              <w:pStyle w:val="BMSTableText"/>
              <w:keepNext/>
              <w:spacing w:before="0" w:after="0"/>
              <w:rPr>
                <w:color w:val="000000"/>
                <w:sz w:val="22"/>
                <w:szCs w:val="22"/>
                <w:lang w:val="en-GB"/>
              </w:rPr>
            </w:pPr>
          </w:p>
        </w:tc>
        <w:tc>
          <w:tcPr>
            <w:tcW w:w="0" w:type="auto"/>
            <w:tcBorders>
              <w:top w:val="single" w:sz="4" w:space="0" w:color="auto"/>
              <w:bottom w:val="nil"/>
            </w:tcBorders>
          </w:tcPr>
          <w:p w14:paraId="4A7032B9" w14:textId="77777777" w:rsidR="00E80FB9" w:rsidRPr="00EA4F84" w:rsidRDefault="00E80FB9" w:rsidP="007E4F95">
            <w:pPr>
              <w:pStyle w:val="BMSTableText"/>
              <w:keepNext/>
              <w:spacing w:before="0" w:after="0"/>
              <w:rPr>
                <w:color w:val="000000"/>
                <w:sz w:val="22"/>
                <w:szCs w:val="22"/>
                <w:lang w:val="en-GB"/>
              </w:rPr>
            </w:pPr>
          </w:p>
        </w:tc>
      </w:tr>
      <w:tr w:rsidR="005C0E39" w14:paraId="28818F38" w14:textId="77777777" w:rsidTr="00D6139E">
        <w:tc>
          <w:tcPr>
            <w:tcW w:w="0" w:type="auto"/>
            <w:tcBorders>
              <w:top w:val="nil"/>
              <w:bottom w:val="nil"/>
            </w:tcBorders>
          </w:tcPr>
          <w:p w14:paraId="1268D500" w14:textId="77777777" w:rsidR="00E80FB9" w:rsidRPr="007E4F95" w:rsidRDefault="00032926" w:rsidP="007E4F95">
            <w:pPr>
              <w:keepNext/>
              <w:jc w:val="center"/>
              <w:rPr>
                <w:b/>
              </w:rPr>
            </w:pPr>
            <w:r>
              <w:rPr>
                <w:b/>
              </w:rPr>
              <w:t>entro 12 mesi</w:t>
            </w:r>
          </w:p>
        </w:tc>
        <w:tc>
          <w:tcPr>
            <w:tcW w:w="0" w:type="auto"/>
            <w:tcBorders>
              <w:top w:val="nil"/>
              <w:bottom w:val="nil"/>
            </w:tcBorders>
          </w:tcPr>
          <w:p w14:paraId="5AC02B1A" w14:textId="77777777" w:rsidR="00E80FB9" w:rsidRPr="00344EFE" w:rsidRDefault="00E80FB9" w:rsidP="007E4F95">
            <w:pPr>
              <w:pStyle w:val="BMSTableText"/>
              <w:keepNext/>
              <w:spacing w:before="0" w:after="0"/>
              <w:rPr>
                <w:color w:val="000000"/>
                <w:sz w:val="22"/>
                <w:szCs w:val="22"/>
                <w:lang w:val="en-GB"/>
              </w:rPr>
            </w:pPr>
          </w:p>
        </w:tc>
        <w:tc>
          <w:tcPr>
            <w:tcW w:w="0" w:type="auto"/>
            <w:tcBorders>
              <w:top w:val="nil"/>
              <w:bottom w:val="nil"/>
            </w:tcBorders>
          </w:tcPr>
          <w:p w14:paraId="194276F0" w14:textId="77777777" w:rsidR="00E80FB9" w:rsidRPr="00344EFE" w:rsidRDefault="00E80FB9" w:rsidP="007E4F95">
            <w:pPr>
              <w:pStyle w:val="BMSTableText"/>
              <w:keepNext/>
              <w:spacing w:before="0" w:after="0"/>
              <w:rPr>
                <w:color w:val="000000"/>
                <w:sz w:val="22"/>
                <w:szCs w:val="22"/>
                <w:lang w:val="en-GB"/>
              </w:rPr>
            </w:pPr>
          </w:p>
        </w:tc>
        <w:tc>
          <w:tcPr>
            <w:tcW w:w="0" w:type="auto"/>
            <w:tcBorders>
              <w:top w:val="nil"/>
              <w:bottom w:val="nil"/>
            </w:tcBorders>
          </w:tcPr>
          <w:p w14:paraId="25D99DA5" w14:textId="77777777" w:rsidR="00E80FB9" w:rsidRPr="00344EFE" w:rsidRDefault="00E80FB9" w:rsidP="007E4F95">
            <w:pPr>
              <w:pStyle w:val="BMSTableText"/>
              <w:keepNext/>
              <w:spacing w:before="0" w:after="0"/>
              <w:rPr>
                <w:color w:val="000000"/>
                <w:sz w:val="22"/>
                <w:szCs w:val="22"/>
                <w:lang w:val="en-GB"/>
              </w:rPr>
            </w:pPr>
          </w:p>
        </w:tc>
      </w:tr>
      <w:tr w:rsidR="005C0E39" w14:paraId="341FAC19" w14:textId="77777777" w:rsidTr="00D6139E">
        <w:tc>
          <w:tcPr>
            <w:tcW w:w="0" w:type="auto"/>
            <w:tcBorders>
              <w:top w:val="nil"/>
            </w:tcBorders>
          </w:tcPr>
          <w:p w14:paraId="0D602DBD" w14:textId="77777777" w:rsidR="00E80FB9" w:rsidRPr="00344EFE" w:rsidRDefault="00032926" w:rsidP="007E4F95">
            <w:pPr>
              <w:pStyle w:val="BMSTableText"/>
              <w:keepNext/>
              <w:spacing w:before="0" w:after="0"/>
              <w:rPr>
                <w:sz w:val="22"/>
                <w:szCs w:val="22"/>
              </w:rPr>
            </w:pPr>
            <w:r>
              <w:rPr>
                <w:color w:val="000000"/>
                <w:sz w:val="22"/>
              </w:rPr>
              <w:tab/>
            </w:r>
            <w:r>
              <w:rPr>
                <w:sz w:val="22"/>
              </w:rPr>
              <w:t>cCCyR</w:t>
            </w:r>
            <w:r>
              <w:rPr>
                <w:sz w:val="22"/>
                <w:vertAlign w:val="superscript"/>
              </w:rPr>
              <w:t>a</w:t>
            </w:r>
            <w:r>
              <w:rPr>
                <w:rStyle w:val="BMSSubscript"/>
                <w:sz w:val="22"/>
              </w:rPr>
              <w:t xml:space="preserve"> </w:t>
            </w:r>
          </w:p>
        </w:tc>
        <w:tc>
          <w:tcPr>
            <w:tcW w:w="0" w:type="auto"/>
            <w:tcBorders>
              <w:top w:val="nil"/>
            </w:tcBorders>
          </w:tcPr>
          <w:p w14:paraId="3DC76FB2" w14:textId="77777777" w:rsidR="00E80FB9" w:rsidRPr="007E4F95" w:rsidRDefault="00032926" w:rsidP="007E4F95">
            <w:pPr>
              <w:keepNext/>
              <w:jc w:val="center"/>
            </w:pPr>
            <w:r>
              <w:t>76,8% (71,2–81,8)</w:t>
            </w:r>
          </w:p>
        </w:tc>
        <w:tc>
          <w:tcPr>
            <w:tcW w:w="0" w:type="auto"/>
            <w:tcBorders>
              <w:top w:val="nil"/>
            </w:tcBorders>
          </w:tcPr>
          <w:p w14:paraId="2714D6CF" w14:textId="77777777" w:rsidR="00E80FB9" w:rsidRPr="007E4F95" w:rsidRDefault="00032926" w:rsidP="007E4F95">
            <w:pPr>
              <w:keepNext/>
              <w:jc w:val="center"/>
            </w:pPr>
            <w:r>
              <w:t>66,2% (60,1-71,9)</w:t>
            </w:r>
          </w:p>
        </w:tc>
        <w:tc>
          <w:tcPr>
            <w:tcW w:w="0" w:type="auto"/>
            <w:tcBorders>
              <w:top w:val="nil"/>
            </w:tcBorders>
          </w:tcPr>
          <w:p w14:paraId="65818030" w14:textId="77777777" w:rsidR="00E80FB9" w:rsidRPr="00344EFE" w:rsidRDefault="00032926" w:rsidP="007E4F95">
            <w:pPr>
              <w:pStyle w:val="BMSTableText"/>
              <w:keepNext/>
              <w:spacing w:before="0" w:after="0"/>
              <w:rPr>
                <w:sz w:val="22"/>
                <w:szCs w:val="22"/>
              </w:rPr>
            </w:pPr>
            <w:r>
              <w:rPr>
                <w:sz w:val="22"/>
              </w:rPr>
              <w:t>p&lt; 0,007*</w:t>
            </w:r>
          </w:p>
        </w:tc>
      </w:tr>
      <w:tr w:rsidR="005C0E39" w14:paraId="591082C1" w14:textId="77777777" w:rsidTr="00D6139E">
        <w:tc>
          <w:tcPr>
            <w:tcW w:w="0" w:type="auto"/>
            <w:tcBorders>
              <w:bottom w:val="nil"/>
            </w:tcBorders>
          </w:tcPr>
          <w:p w14:paraId="3E19FBD2" w14:textId="77777777" w:rsidR="00E80FB9" w:rsidRPr="00344EFE" w:rsidRDefault="00032926" w:rsidP="007E4F95">
            <w:pPr>
              <w:pStyle w:val="BMSTableText"/>
              <w:keepNext/>
              <w:spacing w:before="0" w:after="0"/>
              <w:rPr>
                <w:b/>
                <w:sz w:val="22"/>
                <w:szCs w:val="22"/>
              </w:rPr>
            </w:pPr>
            <w:r>
              <w:rPr>
                <w:sz w:val="22"/>
              </w:rPr>
              <w:tab/>
              <w:t>CCyR</w:t>
            </w:r>
            <w:r>
              <w:rPr>
                <w:sz w:val="22"/>
                <w:vertAlign w:val="superscript"/>
              </w:rPr>
              <w:t>b</w:t>
            </w:r>
          </w:p>
        </w:tc>
        <w:tc>
          <w:tcPr>
            <w:tcW w:w="0" w:type="auto"/>
            <w:tcBorders>
              <w:bottom w:val="nil"/>
            </w:tcBorders>
          </w:tcPr>
          <w:p w14:paraId="05DE7EBC" w14:textId="77777777" w:rsidR="00E80FB9" w:rsidRPr="007E4F95" w:rsidRDefault="00032926" w:rsidP="007E4F95">
            <w:pPr>
              <w:keepNext/>
              <w:jc w:val="center"/>
            </w:pPr>
            <w:r>
              <w:t>85,3% (80,4</w:t>
            </w:r>
            <w:r>
              <w:noBreakHyphen/>
              <w:t>89,4)</w:t>
            </w:r>
          </w:p>
        </w:tc>
        <w:tc>
          <w:tcPr>
            <w:tcW w:w="0" w:type="auto"/>
            <w:tcBorders>
              <w:bottom w:val="nil"/>
            </w:tcBorders>
          </w:tcPr>
          <w:p w14:paraId="43B0A4CC" w14:textId="77777777" w:rsidR="00E80FB9" w:rsidRPr="007E4F95" w:rsidRDefault="00032926" w:rsidP="007E4F95">
            <w:pPr>
              <w:keepNext/>
              <w:jc w:val="center"/>
            </w:pPr>
            <w:r>
              <w:t>73,5% (67,7</w:t>
            </w:r>
            <w:r>
              <w:noBreakHyphen/>
              <w:t>78,7)</w:t>
            </w:r>
          </w:p>
        </w:tc>
        <w:tc>
          <w:tcPr>
            <w:tcW w:w="0" w:type="auto"/>
            <w:tcBorders>
              <w:bottom w:val="nil"/>
            </w:tcBorders>
          </w:tcPr>
          <w:p w14:paraId="6AAF1048"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33CA18A6" w14:textId="77777777" w:rsidTr="00D6139E">
        <w:tc>
          <w:tcPr>
            <w:tcW w:w="0" w:type="auto"/>
            <w:tcBorders>
              <w:bottom w:val="nil"/>
            </w:tcBorders>
          </w:tcPr>
          <w:p w14:paraId="697515D4" w14:textId="77777777" w:rsidR="00E80FB9" w:rsidRPr="007E4F95" w:rsidRDefault="00032926" w:rsidP="007E4F95">
            <w:pPr>
              <w:keepNext/>
              <w:jc w:val="center"/>
              <w:rPr>
                <w:b/>
              </w:rPr>
            </w:pPr>
            <w:r>
              <w:rPr>
                <w:b/>
              </w:rPr>
              <w:t>entro 24 mesi</w:t>
            </w:r>
          </w:p>
        </w:tc>
        <w:tc>
          <w:tcPr>
            <w:tcW w:w="0" w:type="auto"/>
            <w:tcBorders>
              <w:bottom w:val="nil"/>
            </w:tcBorders>
          </w:tcPr>
          <w:p w14:paraId="4BD35F8D" w14:textId="77777777" w:rsidR="00E80FB9" w:rsidRPr="007E4F95" w:rsidRDefault="00E80FB9" w:rsidP="007E4F95">
            <w:pPr>
              <w:keepNext/>
              <w:jc w:val="center"/>
              <w:rPr>
                <w:b/>
              </w:rPr>
            </w:pPr>
          </w:p>
        </w:tc>
        <w:tc>
          <w:tcPr>
            <w:tcW w:w="0" w:type="auto"/>
            <w:tcBorders>
              <w:bottom w:val="nil"/>
            </w:tcBorders>
          </w:tcPr>
          <w:p w14:paraId="07056F88" w14:textId="77777777" w:rsidR="00E80FB9" w:rsidRPr="007E4F95" w:rsidRDefault="00E80FB9" w:rsidP="007E4F95">
            <w:pPr>
              <w:keepNext/>
              <w:jc w:val="center"/>
              <w:rPr>
                <w:b/>
              </w:rPr>
            </w:pPr>
          </w:p>
        </w:tc>
        <w:tc>
          <w:tcPr>
            <w:tcW w:w="0" w:type="auto"/>
            <w:tcBorders>
              <w:bottom w:val="nil"/>
            </w:tcBorders>
          </w:tcPr>
          <w:p w14:paraId="76945692" w14:textId="77777777" w:rsidR="00E80FB9" w:rsidRPr="007E4F95" w:rsidRDefault="00E80FB9" w:rsidP="007E4F95">
            <w:pPr>
              <w:keepNext/>
              <w:jc w:val="center"/>
              <w:rPr>
                <w:b/>
              </w:rPr>
            </w:pPr>
          </w:p>
        </w:tc>
      </w:tr>
      <w:tr w:rsidR="005C0E39" w14:paraId="389714CA" w14:textId="77777777" w:rsidTr="00D6139E">
        <w:tc>
          <w:tcPr>
            <w:tcW w:w="0" w:type="auto"/>
            <w:tcBorders>
              <w:bottom w:val="nil"/>
            </w:tcBorders>
          </w:tcPr>
          <w:p w14:paraId="6B206AA6" w14:textId="77777777" w:rsidR="00E80FB9" w:rsidRPr="00344EFE" w:rsidRDefault="00032926" w:rsidP="007E4F95">
            <w:pPr>
              <w:pStyle w:val="BMSTableText"/>
              <w:keepNext/>
              <w:spacing w:before="0" w:after="0"/>
              <w:rPr>
                <w:b/>
                <w:sz w:val="22"/>
                <w:szCs w:val="22"/>
              </w:rPr>
            </w:pPr>
            <w:r>
              <w:rPr>
                <w:sz w:val="22"/>
              </w:rPr>
              <w:t>cCCyR</w:t>
            </w:r>
            <w:r>
              <w:rPr>
                <w:sz w:val="22"/>
                <w:vertAlign w:val="superscript"/>
              </w:rPr>
              <w:t>a</w:t>
            </w:r>
          </w:p>
        </w:tc>
        <w:tc>
          <w:tcPr>
            <w:tcW w:w="0" w:type="auto"/>
            <w:tcBorders>
              <w:bottom w:val="nil"/>
            </w:tcBorders>
          </w:tcPr>
          <w:p w14:paraId="55A8540B" w14:textId="77777777" w:rsidR="00E80FB9" w:rsidRPr="007E4F95" w:rsidRDefault="00032926" w:rsidP="007E4F95">
            <w:pPr>
              <w:keepNext/>
              <w:jc w:val="center"/>
            </w:pPr>
            <w:r>
              <w:t>80,3%</w:t>
            </w:r>
          </w:p>
        </w:tc>
        <w:tc>
          <w:tcPr>
            <w:tcW w:w="0" w:type="auto"/>
            <w:tcBorders>
              <w:bottom w:val="nil"/>
            </w:tcBorders>
          </w:tcPr>
          <w:p w14:paraId="35AD2002" w14:textId="77777777" w:rsidR="00E80FB9" w:rsidRPr="007E4F95" w:rsidRDefault="00032926" w:rsidP="007E4F95">
            <w:pPr>
              <w:keepNext/>
              <w:jc w:val="center"/>
            </w:pPr>
            <w:r>
              <w:t>74,2%</w:t>
            </w:r>
          </w:p>
        </w:tc>
        <w:tc>
          <w:tcPr>
            <w:tcW w:w="0" w:type="auto"/>
            <w:tcBorders>
              <w:bottom w:val="nil"/>
            </w:tcBorders>
          </w:tcPr>
          <w:p w14:paraId="4DB1C9C9"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1556830D" w14:textId="77777777" w:rsidTr="00D6139E">
        <w:tc>
          <w:tcPr>
            <w:tcW w:w="0" w:type="auto"/>
            <w:tcBorders>
              <w:bottom w:val="nil"/>
            </w:tcBorders>
          </w:tcPr>
          <w:p w14:paraId="17054B06" w14:textId="77777777" w:rsidR="00E80FB9" w:rsidRPr="00344EFE" w:rsidRDefault="00032926" w:rsidP="007E4F95">
            <w:pPr>
              <w:pStyle w:val="BMSTableText"/>
              <w:keepNext/>
              <w:spacing w:before="0" w:after="0"/>
              <w:rPr>
                <w:sz w:val="22"/>
                <w:szCs w:val="22"/>
              </w:rPr>
            </w:pPr>
            <w:r>
              <w:rPr>
                <w:sz w:val="22"/>
              </w:rPr>
              <w:t>CCyR</w:t>
            </w:r>
            <w:r>
              <w:rPr>
                <w:sz w:val="22"/>
                <w:vertAlign w:val="superscript"/>
              </w:rPr>
              <w:t>b</w:t>
            </w:r>
          </w:p>
        </w:tc>
        <w:tc>
          <w:tcPr>
            <w:tcW w:w="0" w:type="auto"/>
            <w:tcBorders>
              <w:bottom w:val="nil"/>
            </w:tcBorders>
          </w:tcPr>
          <w:p w14:paraId="411BDD27" w14:textId="77777777" w:rsidR="00E80FB9" w:rsidRPr="007E4F95" w:rsidRDefault="00032926" w:rsidP="007E4F95">
            <w:pPr>
              <w:keepNext/>
              <w:jc w:val="center"/>
            </w:pPr>
            <w:r>
              <w:t>87,3%</w:t>
            </w:r>
          </w:p>
        </w:tc>
        <w:tc>
          <w:tcPr>
            <w:tcW w:w="0" w:type="auto"/>
            <w:tcBorders>
              <w:bottom w:val="nil"/>
            </w:tcBorders>
          </w:tcPr>
          <w:p w14:paraId="64FFEEF1" w14:textId="77777777" w:rsidR="00E80FB9" w:rsidRPr="007E4F95" w:rsidRDefault="00032926" w:rsidP="007E4F95">
            <w:pPr>
              <w:keepNext/>
              <w:jc w:val="center"/>
            </w:pPr>
            <w:r>
              <w:t>82,3%</w:t>
            </w:r>
          </w:p>
        </w:tc>
        <w:tc>
          <w:tcPr>
            <w:tcW w:w="0" w:type="auto"/>
            <w:tcBorders>
              <w:bottom w:val="nil"/>
            </w:tcBorders>
          </w:tcPr>
          <w:p w14:paraId="497E8238"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3F8C81E5" w14:textId="77777777" w:rsidTr="00D6139E">
        <w:tc>
          <w:tcPr>
            <w:tcW w:w="0" w:type="auto"/>
            <w:tcBorders>
              <w:bottom w:val="nil"/>
            </w:tcBorders>
          </w:tcPr>
          <w:p w14:paraId="32EE41FF" w14:textId="77777777" w:rsidR="00E80FB9" w:rsidRPr="007E4F95" w:rsidRDefault="00032926" w:rsidP="007E4F95">
            <w:pPr>
              <w:keepNext/>
              <w:jc w:val="center"/>
              <w:rPr>
                <w:b/>
              </w:rPr>
            </w:pPr>
            <w:r>
              <w:rPr>
                <w:b/>
              </w:rPr>
              <w:t>entro 36 mesi</w:t>
            </w:r>
          </w:p>
        </w:tc>
        <w:tc>
          <w:tcPr>
            <w:tcW w:w="0" w:type="auto"/>
            <w:tcBorders>
              <w:bottom w:val="nil"/>
            </w:tcBorders>
          </w:tcPr>
          <w:p w14:paraId="796696EB" w14:textId="77777777" w:rsidR="00E80FB9" w:rsidRPr="007E4F95" w:rsidRDefault="00E80FB9" w:rsidP="007E4F95">
            <w:pPr>
              <w:keepNext/>
              <w:jc w:val="center"/>
              <w:rPr>
                <w:b/>
              </w:rPr>
            </w:pPr>
          </w:p>
        </w:tc>
        <w:tc>
          <w:tcPr>
            <w:tcW w:w="0" w:type="auto"/>
            <w:tcBorders>
              <w:bottom w:val="nil"/>
            </w:tcBorders>
          </w:tcPr>
          <w:p w14:paraId="6FB8B9EB" w14:textId="77777777" w:rsidR="00E80FB9" w:rsidRPr="007E4F95" w:rsidRDefault="00E80FB9" w:rsidP="007E4F95">
            <w:pPr>
              <w:keepNext/>
              <w:jc w:val="center"/>
              <w:rPr>
                <w:b/>
              </w:rPr>
            </w:pPr>
          </w:p>
        </w:tc>
        <w:tc>
          <w:tcPr>
            <w:tcW w:w="0" w:type="auto"/>
            <w:tcBorders>
              <w:bottom w:val="nil"/>
            </w:tcBorders>
          </w:tcPr>
          <w:p w14:paraId="1CC152A7" w14:textId="77777777" w:rsidR="00E80FB9" w:rsidRPr="007E4F95" w:rsidRDefault="00E80FB9" w:rsidP="007E4F95">
            <w:pPr>
              <w:keepNext/>
              <w:jc w:val="center"/>
              <w:rPr>
                <w:b/>
              </w:rPr>
            </w:pPr>
          </w:p>
        </w:tc>
      </w:tr>
      <w:tr w:rsidR="005C0E39" w14:paraId="1DA7A011" w14:textId="77777777" w:rsidTr="00D6139E">
        <w:tc>
          <w:tcPr>
            <w:tcW w:w="0" w:type="auto"/>
            <w:tcBorders>
              <w:bottom w:val="nil"/>
            </w:tcBorders>
          </w:tcPr>
          <w:p w14:paraId="0C6014FF" w14:textId="77777777" w:rsidR="00E80FB9" w:rsidRPr="00344EFE" w:rsidRDefault="00032926" w:rsidP="007E4F95">
            <w:pPr>
              <w:pStyle w:val="BMSTableText"/>
              <w:keepNext/>
              <w:spacing w:before="0" w:after="0"/>
              <w:rPr>
                <w:sz w:val="22"/>
                <w:szCs w:val="22"/>
              </w:rPr>
            </w:pPr>
            <w:r>
              <w:rPr>
                <w:sz w:val="22"/>
              </w:rPr>
              <w:t>cCCyR</w:t>
            </w:r>
            <w:r>
              <w:rPr>
                <w:sz w:val="22"/>
                <w:vertAlign w:val="superscript"/>
              </w:rPr>
              <w:t>a</w:t>
            </w:r>
          </w:p>
        </w:tc>
        <w:tc>
          <w:tcPr>
            <w:tcW w:w="0" w:type="auto"/>
            <w:tcBorders>
              <w:bottom w:val="nil"/>
            </w:tcBorders>
          </w:tcPr>
          <w:p w14:paraId="5D123634" w14:textId="77777777" w:rsidR="00E80FB9" w:rsidRPr="007E4F95" w:rsidRDefault="00032926" w:rsidP="007E4F95">
            <w:pPr>
              <w:keepNext/>
              <w:jc w:val="center"/>
            </w:pPr>
            <w:r>
              <w:t>82,6%</w:t>
            </w:r>
          </w:p>
        </w:tc>
        <w:tc>
          <w:tcPr>
            <w:tcW w:w="0" w:type="auto"/>
            <w:tcBorders>
              <w:bottom w:val="nil"/>
            </w:tcBorders>
          </w:tcPr>
          <w:p w14:paraId="1EB6523E" w14:textId="77777777" w:rsidR="00E80FB9" w:rsidRPr="007E4F95" w:rsidRDefault="00032926" w:rsidP="007E4F95">
            <w:pPr>
              <w:keepNext/>
              <w:jc w:val="center"/>
            </w:pPr>
            <w:r>
              <w:t>77,3%</w:t>
            </w:r>
          </w:p>
        </w:tc>
        <w:tc>
          <w:tcPr>
            <w:tcW w:w="0" w:type="auto"/>
            <w:tcBorders>
              <w:bottom w:val="nil"/>
            </w:tcBorders>
          </w:tcPr>
          <w:p w14:paraId="537DD6D6"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1FA82ED5" w14:textId="77777777" w:rsidTr="00D6139E">
        <w:tc>
          <w:tcPr>
            <w:tcW w:w="0" w:type="auto"/>
            <w:tcBorders>
              <w:bottom w:val="nil"/>
            </w:tcBorders>
          </w:tcPr>
          <w:p w14:paraId="42B47B3A" w14:textId="77777777" w:rsidR="00E80FB9" w:rsidRPr="00344EFE" w:rsidRDefault="00032926" w:rsidP="007E4F95">
            <w:pPr>
              <w:pStyle w:val="BMSTableText"/>
              <w:keepNext/>
              <w:spacing w:before="0" w:after="0"/>
              <w:rPr>
                <w:sz w:val="22"/>
                <w:szCs w:val="22"/>
              </w:rPr>
            </w:pPr>
            <w:r>
              <w:rPr>
                <w:sz w:val="22"/>
              </w:rPr>
              <w:t>CCyR</w:t>
            </w:r>
            <w:r>
              <w:rPr>
                <w:sz w:val="28"/>
                <w:vertAlign w:val="superscript"/>
              </w:rPr>
              <w:t>b</w:t>
            </w:r>
          </w:p>
        </w:tc>
        <w:tc>
          <w:tcPr>
            <w:tcW w:w="0" w:type="auto"/>
            <w:tcBorders>
              <w:bottom w:val="nil"/>
            </w:tcBorders>
          </w:tcPr>
          <w:p w14:paraId="20E82BC0" w14:textId="77777777" w:rsidR="00E80FB9" w:rsidRPr="007E4F95" w:rsidRDefault="00032926" w:rsidP="007E4F95">
            <w:pPr>
              <w:keepNext/>
              <w:jc w:val="center"/>
            </w:pPr>
            <w:r>
              <w:t>88,0%</w:t>
            </w:r>
          </w:p>
        </w:tc>
        <w:tc>
          <w:tcPr>
            <w:tcW w:w="0" w:type="auto"/>
            <w:tcBorders>
              <w:bottom w:val="nil"/>
            </w:tcBorders>
          </w:tcPr>
          <w:p w14:paraId="05E329C3" w14:textId="77777777" w:rsidR="00E80FB9" w:rsidRPr="007E4F95" w:rsidRDefault="00032926" w:rsidP="007E4F95">
            <w:pPr>
              <w:keepNext/>
              <w:jc w:val="center"/>
            </w:pPr>
            <w:r>
              <w:t>83,5%</w:t>
            </w:r>
          </w:p>
        </w:tc>
        <w:tc>
          <w:tcPr>
            <w:tcW w:w="0" w:type="auto"/>
            <w:tcBorders>
              <w:bottom w:val="nil"/>
            </w:tcBorders>
          </w:tcPr>
          <w:p w14:paraId="76C5DC7A"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7402D768" w14:textId="77777777" w:rsidTr="00D6139E">
        <w:tc>
          <w:tcPr>
            <w:tcW w:w="0" w:type="auto"/>
            <w:tcBorders>
              <w:bottom w:val="nil"/>
            </w:tcBorders>
          </w:tcPr>
          <w:p w14:paraId="12195442" w14:textId="77777777" w:rsidR="00E80FB9" w:rsidRPr="007E4F95" w:rsidRDefault="00032926" w:rsidP="007E4F95">
            <w:pPr>
              <w:keepNext/>
              <w:jc w:val="center"/>
              <w:rPr>
                <w:b/>
              </w:rPr>
            </w:pPr>
            <w:r>
              <w:rPr>
                <w:b/>
              </w:rPr>
              <w:t>entro 48 mesi</w:t>
            </w:r>
          </w:p>
        </w:tc>
        <w:tc>
          <w:tcPr>
            <w:tcW w:w="0" w:type="auto"/>
            <w:tcBorders>
              <w:bottom w:val="nil"/>
            </w:tcBorders>
          </w:tcPr>
          <w:p w14:paraId="70C22843" w14:textId="77777777" w:rsidR="00E80FB9" w:rsidRPr="007E4F95" w:rsidRDefault="00E80FB9" w:rsidP="007E4F95">
            <w:pPr>
              <w:keepNext/>
              <w:jc w:val="center"/>
              <w:rPr>
                <w:b/>
              </w:rPr>
            </w:pPr>
          </w:p>
        </w:tc>
        <w:tc>
          <w:tcPr>
            <w:tcW w:w="0" w:type="auto"/>
            <w:tcBorders>
              <w:bottom w:val="nil"/>
            </w:tcBorders>
          </w:tcPr>
          <w:p w14:paraId="638F8CB2" w14:textId="77777777" w:rsidR="00E80FB9" w:rsidRPr="007E4F95" w:rsidRDefault="00E80FB9" w:rsidP="007E4F95">
            <w:pPr>
              <w:keepNext/>
              <w:jc w:val="center"/>
              <w:rPr>
                <w:b/>
              </w:rPr>
            </w:pPr>
          </w:p>
        </w:tc>
        <w:tc>
          <w:tcPr>
            <w:tcW w:w="0" w:type="auto"/>
            <w:tcBorders>
              <w:bottom w:val="nil"/>
            </w:tcBorders>
          </w:tcPr>
          <w:p w14:paraId="15157A55" w14:textId="77777777" w:rsidR="00E80FB9" w:rsidRPr="007E4F95" w:rsidRDefault="00E80FB9" w:rsidP="007E4F95">
            <w:pPr>
              <w:keepNext/>
              <w:jc w:val="center"/>
              <w:rPr>
                <w:b/>
              </w:rPr>
            </w:pPr>
          </w:p>
        </w:tc>
      </w:tr>
      <w:tr w:rsidR="005C0E39" w14:paraId="7B0A7829" w14:textId="77777777" w:rsidTr="00D6139E">
        <w:tc>
          <w:tcPr>
            <w:tcW w:w="0" w:type="auto"/>
            <w:tcBorders>
              <w:bottom w:val="nil"/>
            </w:tcBorders>
          </w:tcPr>
          <w:p w14:paraId="2C0EAA64" w14:textId="77777777" w:rsidR="00E80FB9" w:rsidRPr="00344EFE" w:rsidRDefault="00032926" w:rsidP="007E4F95">
            <w:pPr>
              <w:pStyle w:val="BMSTableText"/>
              <w:keepNext/>
              <w:spacing w:before="0" w:after="0"/>
              <w:rPr>
                <w:sz w:val="22"/>
                <w:szCs w:val="22"/>
              </w:rPr>
            </w:pPr>
            <w:r>
              <w:rPr>
                <w:sz w:val="22"/>
              </w:rPr>
              <w:t>cCCyR</w:t>
            </w:r>
            <w:r>
              <w:rPr>
                <w:sz w:val="22"/>
                <w:vertAlign w:val="superscript"/>
              </w:rPr>
              <w:t>a</w:t>
            </w:r>
          </w:p>
        </w:tc>
        <w:tc>
          <w:tcPr>
            <w:tcW w:w="0" w:type="auto"/>
            <w:tcBorders>
              <w:bottom w:val="nil"/>
            </w:tcBorders>
          </w:tcPr>
          <w:p w14:paraId="49AB90AD" w14:textId="77777777" w:rsidR="00E80FB9" w:rsidRPr="007E4F95" w:rsidRDefault="00032926" w:rsidP="007E4F95">
            <w:pPr>
              <w:keepNext/>
              <w:jc w:val="center"/>
            </w:pPr>
            <w:r>
              <w:t>82,6%</w:t>
            </w:r>
          </w:p>
        </w:tc>
        <w:tc>
          <w:tcPr>
            <w:tcW w:w="0" w:type="auto"/>
            <w:tcBorders>
              <w:bottom w:val="nil"/>
            </w:tcBorders>
          </w:tcPr>
          <w:p w14:paraId="55DA0839" w14:textId="77777777" w:rsidR="00E80FB9" w:rsidRPr="007E4F95" w:rsidRDefault="00032926" w:rsidP="007E4F95">
            <w:pPr>
              <w:keepNext/>
              <w:jc w:val="center"/>
            </w:pPr>
            <w:r>
              <w:t>78,5%</w:t>
            </w:r>
          </w:p>
        </w:tc>
        <w:tc>
          <w:tcPr>
            <w:tcW w:w="0" w:type="auto"/>
            <w:tcBorders>
              <w:bottom w:val="nil"/>
            </w:tcBorders>
          </w:tcPr>
          <w:p w14:paraId="287A6892"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264F4BE4" w14:textId="77777777" w:rsidTr="00D6139E">
        <w:tc>
          <w:tcPr>
            <w:tcW w:w="0" w:type="auto"/>
            <w:tcBorders>
              <w:bottom w:val="nil"/>
            </w:tcBorders>
          </w:tcPr>
          <w:p w14:paraId="5BB0B5E7" w14:textId="77777777" w:rsidR="00E80FB9" w:rsidRPr="00344EFE" w:rsidRDefault="00032926" w:rsidP="007E4F95">
            <w:pPr>
              <w:pStyle w:val="BMSTableText"/>
              <w:keepNext/>
              <w:spacing w:before="0" w:after="0"/>
              <w:rPr>
                <w:sz w:val="22"/>
                <w:szCs w:val="22"/>
              </w:rPr>
            </w:pPr>
            <w:r>
              <w:rPr>
                <w:sz w:val="22"/>
              </w:rPr>
              <w:t>CCyR</w:t>
            </w:r>
            <w:r>
              <w:rPr>
                <w:sz w:val="22"/>
                <w:vertAlign w:val="superscript"/>
              </w:rPr>
              <w:t>b</w:t>
            </w:r>
          </w:p>
        </w:tc>
        <w:tc>
          <w:tcPr>
            <w:tcW w:w="0" w:type="auto"/>
            <w:tcBorders>
              <w:bottom w:val="nil"/>
            </w:tcBorders>
          </w:tcPr>
          <w:p w14:paraId="253F463F" w14:textId="77777777" w:rsidR="00E80FB9" w:rsidRPr="007E4F95" w:rsidRDefault="00032926" w:rsidP="007E4F95">
            <w:pPr>
              <w:keepNext/>
              <w:jc w:val="center"/>
            </w:pPr>
            <w:r>
              <w:t>87,6%</w:t>
            </w:r>
          </w:p>
        </w:tc>
        <w:tc>
          <w:tcPr>
            <w:tcW w:w="0" w:type="auto"/>
            <w:tcBorders>
              <w:bottom w:val="nil"/>
            </w:tcBorders>
          </w:tcPr>
          <w:p w14:paraId="0776A4E0" w14:textId="77777777" w:rsidR="00E80FB9" w:rsidRPr="007E4F95" w:rsidRDefault="00032926" w:rsidP="007E4F95">
            <w:pPr>
              <w:keepNext/>
              <w:jc w:val="center"/>
            </w:pPr>
            <w:r>
              <w:t>83,8%</w:t>
            </w:r>
          </w:p>
        </w:tc>
        <w:tc>
          <w:tcPr>
            <w:tcW w:w="0" w:type="auto"/>
            <w:tcBorders>
              <w:bottom w:val="nil"/>
            </w:tcBorders>
          </w:tcPr>
          <w:p w14:paraId="6D9FCB83"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0D74BA0B" w14:textId="77777777" w:rsidTr="00D6139E">
        <w:tc>
          <w:tcPr>
            <w:tcW w:w="0" w:type="auto"/>
            <w:tcBorders>
              <w:bottom w:val="nil"/>
            </w:tcBorders>
          </w:tcPr>
          <w:p w14:paraId="4B1F2180" w14:textId="77777777" w:rsidR="00E80FB9" w:rsidRPr="007E4F95" w:rsidRDefault="00032926" w:rsidP="007E4F95">
            <w:pPr>
              <w:keepNext/>
              <w:jc w:val="center"/>
              <w:rPr>
                <w:b/>
              </w:rPr>
            </w:pPr>
            <w:r>
              <w:rPr>
                <w:b/>
              </w:rPr>
              <w:t>entro 60 mesi</w:t>
            </w:r>
          </w:p>
        </w:tc>
        <w:tc>
          <w:tcPr>
            <w:tcW w:w="0" w:type="auto"/>
            <w:tcBorders>
              <w:bottom w:val="nil"/>
            </w:tcBorders>
          </w:tcPr>
          <w:p w14:paraId="045503C5" w14:textId="77777777" w:rsidR="00E80FB9" w:rsidRPr="007E4F95" w:rsidRDefault="00E80FB9" w:rsidP="007E4F95">
            <w:pPr>
              <w:keepNext/>
              <w:jc w:val="center"/>
              <w:rPr>
                <w:b/>
              </w:rPr>
            </w:pPr>
          </w:p>
        </w:tc>
        <w:tc>
          <w:tcPr>
            <w:tcW w:w="0" w:type="auto"/>
            <w:tcBorders>
              <w:bottom w:val="nil"/>
            </w:tcBorders>
          </w:tcPr>
          <w:p w14:paraId="4C7E4EFE" w14:textId="77777777" w:rsidR="00E80FB9" w:rsidRPr="007E4F95" w:rsidRDefault="00E80FB9" w:rsidP="007E4F95">
            <w:pPr>
              <w:keepNext/>
              <w:jc w:val="center"/>
              <w:rPr>
                <w:b/>
              </w:rPr>
            </w:pPr>
          </w:p>
        </w:tc>
        <w:tc>
          <w:tcPr>
            <w:tcW w:w="0" w:type="auto"/>
            <w:tcBorders>
              <w:bottom w:val="nil"/>
            </w:tcBorders>
          </w:tcPr>
          <w:p w14:paraId="24A9497B" w14:textId="77777777" w:rsidR="00E80FB9" w:rsidRPr="007E4F95" w:rsidRDefault="00E80FB9" w:rsidP="007E4F95">
            <w:pPr>
              <w:keepNext/>
              <w:jc w:val="center"/>
              <w:rPr>
                <w:b/>
              </w:rPr>
            </w:pPr>
          </w:p>
        </w:tc>
      </w:tr>
      <w:tr w:rsidR="005C0E39" w14:paraId="48A4AE62" w14:textId="77777777" w:rsidTr="00D6139E">
        <w:tc>
          <w:tcPr>
            <w:tcW w:w="0" w:type="auto"/>
            <w:tcBorders>
              <w:bottom w:val="nil"/>
            </w:tcBorders>
          </w:tcPr>
          <w:p w14:paraId="521200FA" w14:textId="77777777" w:rsidR="00E80FB9" w:rsidRPr="00344EFE" w:rsidRDefault="00032926" w:rsidP="007E4F95">
            <w:pPr>
              <w:pStyle w:val="BMSTableText"/>
              <w:keepNext/>
              <w:spacing w:before="0" w:after="0"/>
              <w:rPr>
                <w:sz w:val="22"/>
                <w:szCs w:val="22"/>
              </w:rPr>
            </w:pPr>
            <w:r>
              <w:rPr>
                <w:sz w:val="22"/>
              </w:rPr>
              <w:t>cCCyR</w:t>
            </w:r>
            <w:r>
              <w:rPr>
                <w:sz w:val="22"/>
                <w:vertAlign w:val="superscript"/>
              </w:rPr>
              <w:t>a</w:t>
            </w:r>
          </w:p>
        </w:tc>
        <w:tc>
          <w:tcPr>
            <w:tcW w:w="0" w:type="auto"/>
            <w:tcBorders>
              <w:bottom w:val="nil"/>
            </w:tcBorders>
          </w:tcPr>
          <w:p w14:paraId="17BC4D84" w14:textId="77777777" w:rsidR="00E80FB9" w:rsidRPr="007E4F95" w:rsidRDefault="00032926" w:rsidP="007E4F95">
            <w:pPr>
              <w:keepNext/>
              <w:jc w:val="center"/>
            </w:pPr>
            <w:r>
              <w:t>83,0%</w:t>
            </w:r>
          </w:p>
        </w:tc>
        <w:tc>
          <w:tcPr>
            <w:tcW w:w="0" w:type="auto"/>
            <w:tcBorders>
              <w:bottom w:val="nil"/>
            </w:tcBorders>
          </w:tcPr>
          <w:p w14:paraId="2DF67A80" w14:textId="77777777" w:rsidR="00E80FB9" w:rsidRPr="007E4F95" w:rsidRDefault="00032926" w:rsidP="007E4F95">
            <w:pPr>
              <w:keepNext/>
              <w:jc w:val="center"/>
            </w:pPr>
            <w:r>
              <w:t>78,5%</w:t>
            </w:r>
          </w:p>
        </w:tc>
        <w:tc>
          <w:tcPr>
            <w:tcW w:w="0" w:type="auto"/>
            <w:tcBorders>
              <w:bottom w:val="nil"/>
            </w:tcBorders>
          </w:tcPr>
          <w:p w14:paraId="63C64728"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420E4312" w14:textId="77777777" w:rsidTr="00D6139E">
        <w:tc>
          <w:tcPr>
            <w:tcW w:w="0" w:type="auto"/>
            <w:tcBorders>
              <w:bottom w:val="nil"/>
            </w:tcBorders>
          </w:tcPr>
          <w:p w14:paraId="70C2D22C" w14:textId="77777777" w:rsidR="00E80FB9" w:rsidRPr="00344EFE" w:rsidRDefault="00032926" w:rsidP="007E4F95">
            <w:pPr>
              <w:pStyle w:val="BMSTableText"/>
              <w:keepNext/>
              <w:spacing w:before="0" w:after="0"/>
              <w:rPr>
                <w:sz w:val="22"/>
                <w:szCs w:val="22"/>
              </w:rPr>
            </w:pPr>
            <w:r>
              <w:rPr>
                <w:sz w:val="22"/>
              </w:rPr>
              <w:t>CCyR</w:t>
            </w:r>
            <w:r>
              <w:rPr>
                <w:sz w:val="28"/>
                <w:vertAlign w:val="superscript"/>
              </w:rPr>
              <w:t>b</w:t>
            </w:r>
          </w:p>
        </w:tc>
        <w:tc>
          <w:tcPr>
            <w:tcW w:w="0" w:type="auto"/>
            <w:tcBorders>
              <w:bottom w:val="nil"/>
            </w:tcBorders>
          </w:tcPr>
          <w:p w14:paraId="7D05C363" w14:textId="77777777" w:rsidR="00E80FB9" w:rsidRPr="007E4F95" w:rsidRDefault="00032926" w:rsidP="007E4F95">
            <w:pPr>
              <w:keepNext/>
              <w:jc w:val="center"/>
            </w:pPr>
            <w:r>
              <w:t>88,0%</w:t>
            </w:r>
          </w:p>
        </w:tc>
        <w:tc>
          <w:tcPr>
            <w:tcW w:w="0" w:type="auto"/>
            <w:tcBorders>
              <w:bottom w:val="nil"/>
            </w:tcBorders>
          </w:tcPr>
          <w:p w14:paraId="6125B243" w14:textId="77777777" w:rsidR="00E80FB9" w:rsidRPr="007E4F95" w:rsidRDefault="00032926" w:rsidP="007E4F95">
            <w:pPr>
              <w:keepNext/>
              <w:jc w:val="center"/>
            </w:pPr>
            <w:r>
              <w:t>83,8%</w:t>
            </w:r>
          </w:p>
        </w:tc>
        <w:tc>
          <w:tcPr>
            <w:tcW w:w="0" w:type="auto"/>
            <w:tcBorders>
              <w:bottom w:val="nil"/>
            </w:tcBorders>
          </w:tcPr>
          <w:p w14:paraId="7E349392"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63780498" w14:textId="77777777" w:rsidTr="00D6139E">
        <w:tc>
          <w:tcPr>
            <w:tcW w:w="0" w:type="auto"/>
            <w:tcBorders>
              <w:bottom w:val="nil"/>
            </w:tcBorders>
          </w:tcPr>
          <w:p w14:paraId="382FED45" w14:textId="77777777" w:rsidR="00E80FB9" w:rsidRPr="00344EFE" w:rsidRDefault="00032926" w:rsidP="007E4F95">
            <w:pPr>
              <w:pStyle w:val="BMSTableText"/>
              <w:keepNext/>
              <w:spacing w:before="0" w:after="0"/>
              <w:rPr>
                <w:sz w:val="22"/>
                <w:szCs w:val="22"/>
              </w:rPr>
            </w:pPr>
            <w:r>
              <w:rPr>
                <w:b/>
                <w:sz w:val="22"/>
              </w:rPr>
              <w:t>Risposta molecolare maggiore</w:t>
            </w:r>
            <w:r>
              <w:rPr>
                <w:sz w:val="22"/>
                <w:vertAlign w:val="superscript"/>
              </w:rPr>
              <w:t>c</w:t>
            </w:r>
          </w:p>
        </w:tc>
        <w:tc>
          <w:tcPr>
            <w:tcW w:w="0" w:type="auto"/>
            <w:tcBorders>
              <w:bottom w:val="nil"/>
            </w:tcBorders>
          </w:tcPr>
          <w:p w14:paraId="21AE40D7" w14:textId="77777777" w:rsidR="00E80FB9" w:rsidRPr="007E4F95" w:rsidRDefault="00E80FB9" w:rsidP="007E4F95">
            <w:pPr>
              <w:keepNext/>
              <w:jc w:val="center"/>
            </w:pPr>
          </w:p>
        </w:tc>
        <w:tc>
          <w:tcPr>
            <w:tcW w:w="0" w:type="auto"/>
            <w:tcBorders>
              <w:bottom w:val="nil"/>
            </w:tcBorders>
          </w:tcPr>
          <w:p w14:paraId="34FA4A9A" w14:textId="77777777" w:rsidR="00E80FB9" w:rsidRPr="007E4F95" w:rsidRDefault="00E80FB9" w:rsidP="007E4F95">
            <w:pPr>
              <w:keepNext/>
              <w:jc w:val="center"/>
            </w:pPr>
          </w:p>
        </w:tc>
        <w:tc>
          <w:tcPr>
            <w:tcW w:w="0" w:type="auto"/>
            <w:tcBorders>
              <w:bottom w:val="nil"/>
            </w:tcBorders>
          </w:tcPr>
          <w:p w14:paraId="010CCF44" w14:textId="77777777" w:rsidR="00E80FB9" w:rsidRPr="00344EFE" w:rsidRDefault="00E80FB9" w:rsidP="007E4F95">
            <w:pPr>
              <w:pStyle w:val="BMSTableText"/>
              <w:keepNext/>
              <w:spacing w:before="0" w:after="0"/>
              <w:rPr>
                <w:sz w:val="22"/>
                <w:szCs w:val="22"/>
                <w:lang w:val="en-GB"/>
              </w:rPr>
            </w:pPr>
          </w:p>
        </w:tc>
      </w:tr>
      <w:tr w:rsidR="005C0E39" w14:paraId="696130AF" w14:textId="77777777" w:rsidTr="00D6139E">
        <w:tc>
          <w:tcPr>
            <w:tcW w:w="0" w:type="auto"/>
            <w:tcBorders>
              <w:bottom w:val="nil"/>
            </w:tcBorders>
          </w:tcPr>
          <w:p w14:paraId="0E553176" w14:textId="77777777" w:rsidR="00E80FB9" w:rsidRPr="007E4F95" w:rsidRDefault="00032926" w:rsidP="007E4F95">
            <w:pPr>
              <w:keepNext/>
              <w:jc w:val="center"/>
              <w:rPr>
                <w:b/>
              </w:rPr>
            </w:pPr>
            <w:r>
              <w:rPr>
                <w:b/>
              </w:rPr>
              <w:t>12 mesi</w:t>
            </w:r>
          </w:p>
        </w:tc>
        <w:tc>
          <w:tcPr>
            <w:tcW w:w="0" w:type="auto"/>
            <w:tcBorders>
              <w:bottom w:val="nil"/>
            </w:tcBorders>
          </w:tcPr>
          <w:p w14:paraId="75572C91" w14:textId="77777777" w:rsidR="00E80FB9" w:rsidRPr="007E4F95" w:rsidRDefault="00032926" w:rsidP="007E4F95">
            <w:pPr>
              <w:keepNext/>
              <w:jc w:val="center"/>
            </w:pPr>
            <w:r>
              <w:t>52,1% (45,9-58,3)</w:t>
            </w:r>
          </w:p>
        </w:tc>
        <w:tc>
          <w:tcPr>
            <w:tcW w:w="0" w:type="auto"/>
            <w:tcBorders>
              <w:bottom w:val="nil"/>
            </w:tcBorders>
          </w:tcPr>
          <w:p w14:paraId="2C55B96D" w14:textId="77777777" w:rsidR="00E80FB9" w:rsidRPr="007E4F95" w:rsidRDefault="00032926" w:rsidP="007E4F95">
            <w:pPr>
              <w:keepNext/>
              <w:jc w:val="center"/>
            </w:pPr>
            <w:r>
              <w:t>33,8% (28,1-39,9)</w:t>
            </w:r>
          </w:p>
        </w:tc>
        <w:tc>
          <w:tcPr>
            <w:tcW w:w="0" w:type="auto"/>
            <w:tcBorders>
              <w:bottom w:val="nil"/>
            </w:tcBorders>
          </w:tcPr>
          <w:p w14:paraId="6FB76316" w14:textId="77777777" w:rsidR="00E80FB9" w:rsidRPr="00344EFE" w:rsidRDefault="00032926" w:rsidP="007E4F95">
            <w:pPr>
              <w:pStyle w:val="BMSTableText"/>
              <w:keepNext/>
              <w:spacing w:before="0" w:after="0"/>
              <w:rPr>
                <w:sz w:val="22"/>
                <w:szCs w:val="22"/>
              </w:rPr>
            </w:pPr>
            <w:r>
              <w:rPr>
                <w:sz w:val="22"/>
              </w:rPr>
              <w:t>p&lt; 0,00003*</w:t>
            </w:r>
          </w:p>
        </w:tc>
      </w:tr>
      <w:tr w:rsidR="005C0E39" w14:paraId="5D115467" w14:textId="77777777" w:rsidTr="00D6139E">
        <w:tc>
          <w:tcPr>
            <w:tcW w:w="0" w:type="auto"/>
            <w:tcBorders>
              <w:bottom w:val="nil"/>
            </w:tcBorders>
          </w:tcPr>
          <w:p w14:paraId="5095A6C7" w14:textId="77777777" w:rsidR="00E80FB9" w:rsidRPr="007E4F95" w:rsidRDefault="00032926" w:rsidP="007E4F95">
            <w:pPr>
              <w:keepNext/>
              <w:jc w:val="center"/>
              <w:rPr>
                <w:b/>
              </w:rPr>
            </w:pPr>
            <w:r>
              <w:rPr>
                <w:b/>
              </w:rPr>
              <w:t>24 mesi</w:t>
            </w:r>
          </w:p>
        </w:tc>
        <w:tc>
          <w:tcPr>
            <w:tcW w:w="0" w:type="auto"/>
            <w:tcBorders>
              <w:bottom w:val="nil"/>
            </w:tcBorders>
          </w:tcPr>
          <w:p w14:paraId="182C0E24" w14:textId="77777777" w:rsidR="00E80FB9" w:rsidRPr="007E4F95" w:rsidRDefault="00032926" w:rsidP="007E4F95">
            <w:pPr>
              <w:keepNext/>
              <w:jc w:val="center"/>
            </w:pPr>
            <w:r>
              <w:t>64,5% (58,3</w:t>
            </w:r>
            <w:r>
              <w:noBreakHyphen/>
              <w:t>70,3)</w:t>
            </w:r>
          </w:p>
        </w:tc>
        <w:tc>
          <w:tcPr>
            <w:tcW w:w="0" w:type="auto"/>
            <w:tcBorders>
              <w:bottom w:val="nil"/>
            </w:tcBorders>
          </w:tcPr>
          <w:p w14:paraId="6D27397E" w14:textId="77777777" w:rsidR="00E80FB9" w:rsidRPr="007E4F95" w:rsidRDefault="00032926" w:rsidP="007E4F95">
            <w:pPr>
              <w:keepNext/>
              <w:jc w:val="center"/>
            </w:pPr>
            <w:r>
              <w:t>50% (43,8</w:t>
            </w:r>
            <w:r>
              <w:noBreakHyphen/>
              <w:t>56,2)</w:t>
            </w:r>
          </w:p>
        </w:tc>
        <w:tc>
          <w:tcPr>
            <w:tcW w:w="0" w:type="auto"/>
            <w:tcBorders>
              <w:bottom w:val="nil"/>
            </w:tcBorders>
          </w:tcPr>
          <w:p w14:paraId="14D57C61"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27BBD9B8" w14:textId="77777777" w:rsidTr="00D6139E">
        <w:tc>
          <w:tcPr>
            <w:tcW w:w="0" w:type="auto"/>
            <w:tcBorders>
              <w:bottom w:val="nil"/>
            </w:tcBorders>
          </w:tcPr>
          <w:p w14:paraId="7CDFD1F9" w14:textId="77777777" w:rsidR="00E80FB9" w:rsidRPr="007E4F95" w:rsidRDefault="00032926" w:rsidP="007E4F95">
            <w:pPr>
              <w:keepNext/>
              <w:jc w:val="center"/>
              <w:rPr>
                <w:b/>
              </w:rPr>
            </w:pPr>
            <w:r>
              <w:rPr>
                <w:b/>
              </w:rPr>
              <w:t>36 mesi</w:t>
            </w:r>
          </w:p>
        </w:tc>
        <w:tc>
          <w:tcPr>
            <w:tcW w:w="0" w:type="auto"/>
            <w:tcBorders>
              <w:bottom w:val="nil"/>
            </w:tcBorders>
          </w:tcPr>
          <w:p w14:paraId="31874681" w14:textId="77777777" w:rsidR="00E80FB9" w:rsidRPr="007E4F95" w:rsidRDefault="00032926" w:rsidP="007E4F95">
            <w:pPr>
              <w:keepNext/>
              <w:jc w:val="center"/>
            </w:pPr>
            <w:r>
              <w:t>69,1% (63,1</w:t>
            </w:r>
            <w:r>
              <w:noBreakHyphen/>
              <w:t>74,7)</w:t>
            </w:r>
          </w:p>
        </w:tc>
        <w:tc>
          <w:tcPr>
            <w:tcW w:w="0" w:type="auto"/>
            <w:tcBorders>
              <w:bottom w:val="nil"/>
            </w:tcBorders>
          </w:tcPr>
          <w:p w14:paraId="2DA87EE2" w14:textId="77777777" w:rsidR="00E80FB9" w:rsidRPr="007E4F95" w:rsidRDefault="00032926" w:rsidP="007E4F95">
            <w:pPr>
              <w:keepNext/>
              <w:jc w:val="center"/>
            </w:pPr>
            <w:r>
              <w:t>56,2% (49,9</w:t>
            </w:r>
            <w:r>
              <w:noBreakHyphen/>
              <w:t>62,3)</w:t>
            </w:r>
          </w:p>
        </w:tc>
        <w:tc>
          <w:tcPr>
            <w:tcW w:w="0" w:type="auto"/>
            <w:tcBorders>
              <w:bottom w:val="nil"/>
            </w:tcBorders>
          </w:tcPr>
          <w:p w14:paraId="34186A89"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0B0826AC" w14:textId="77777777" w:rsidTr="00D6139E">
        <w:trPr>
          <w:trHeight w:val="340"/>
        </w:trPr>
        <w:tc>
          <w:tcPr>
            <w:tcW w:w="0" w:type="auto"/>
            <w:tcBorders>
              <w:bottom w:val="nil"/>
            </w:tcBorders>
          </w:tcPr>
          <w:p w14:paraId="6C9C3A6A" w14:textId="77777777" w:rsidR="00E80FB9" w:rsidRPr="007E4F95" w:rsidRDefault="00032926" w:rsidP="007E4F95">
            <w:pPr>
              <w:keepNext/>
              <w:jc w:val="center"/>
              <w:rPr>
                <w:b/>
              </w:rPr>
            </w:pPr>
            <w:r>
              <w:rPr>
                <w:b/>
              </w:rPr>
              <w:t>48 mesi</w:t>
            </w:r>
          </w:p>
        </w:tc>
        <w:tc>
          <w:tcPr>
            <w:tcW w:w="0" w:type="auto"/>
            <w:tcBorders>
              <w:bottom w:val="nil"/>
            </w:tcBorders>
          </w:tcPr>
          <w:p w14:paraId="4079D4CA" w14:textId="77777777" w:rsidR="00E80FB9" w:rsidRPr="007E4F95" w:rsidRDefault="00032926" w:rsidP="007E4F95">
            <w:pPr>
              <w:keepNext/>
              <w:jc w:val="center"/>
            </w:pPr>
            <w:r>
              <w:t>75,7% (70,0</w:t>
            </w:r>
            <w:r>
              <w:noBreakHyphen/>
              <w:t>80,8)</w:t>
            </w:r>
          </w:p>
        </w:tc>
        <w:tc>
          <w:tcPr>
            <w:tcW w:w="0" w:type="auto"/>
            <w:tcBorders>
              <w:bottom w:val="nil"/>
            </w:tcBorders>
          </w:tcPr>
          <w:p w14:paraId="1CE532F6" w14:textId="77777777" w:rsidR="00E80FB9" w:rsidRPr="007E4F95" w:rsidRDefault="00032926" w:rsidP="007E4F95">
            <w:pPr>
              <w:keepNext/>
              <w:jc w:val="center"/>
            </w:pPr>
            <w:r>
              <w:t>62,7% (56,5</w:t>
            </w:r>
            <w:r>
              <w:noBreakHyphen/>
              <w:t>68,6)</w:t>
            </w:r>
          </w:p>
        </w:tc>
        <w:tc>
          <w:tcPr>
            <w:tcW w:w="0" w:type="auto"/>
            <w:tcBorders>
              <w:bottom w:val="nil"/>
            </w:tcBorders>
          </w:tcPr>
          <w:p w14:paraId="1FE0B839"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3EF681EF" w14:textId="77777777" w:rsidTr="00D6139E">
        <w:tc>
          <w:tcPr>
            <w:tcW w:w="0" w:type="auto"/>
            <w:tcBorders>
              <w:top w:val="nil"/>
              <w:bottom w:val="single" w:sz="4" w:space="0" w:color="auto"/>
            </w:tcBorders>
          </w:tcPr>
          <w:p w14:paraId="52C03E4B" w14:textId="77777777" w:rsidR="00E80FB9" w:rsidRPr="007E4F95" w:rsidRDefault="00032926" w:rsidP="007E4F95">
            <w:pPr>
              <w:keepNext/>
              <w:jc w:val="center"/>
              <w:rPr>
                <w:b/>
              </w:rPr>
            </w:pPr>
            <w:r>
              <w:rPr>
                <w:b/>
              </w:rPr>
              <w:t>60 mesi</w:t>
            </w:r>
          </w:p>
        </w:tc>
        <w:tc>
          <w:tcPr>
            <w:tcW w:w="0" w:type="auto"/>
            <w:tcBorders>
              <w:top w:val="nil"/>
              <w:bottom w:val="single" w:sz="4" w:space="0" w:color="auto"/>
            </w:tcBorders>
          </w:tcPr>
          <w:p w14:paraId="3422AAB9" w14:textId="77777777" w:rsidR="00E80FB9" w:rsidRPr="007E4F95" w:rsidRDefault="00032926" w:rsidP="007E4F95">
            <w:pPr>
              <w:keepNext/>
              <w:jc w:val="center"/>
            </w:pPr>
            <w:r>
              <w:t>76,4% (70,8</w:t>
            </w:r>
            <w:r>
              <w:noBreakHyphen/>
              <w:t>81,5)</w:t>
            </w:r>
          </w:p>
        </w:tc>
        <w:tc>
          <w:tcPr>
            <w:tcW w:w="0" w:type="auto"/>
            <w:tcBorders>
              <w:top w:val="nil"/>
              <w:bottom w:val="single" w:sz="4" w:space="0" w:color="auto"/>
            </w:tcBorders>
          </w:tcPr>
          <w:p w14:paraId="30FC4F21" w14:textId="77777777" w:rsidR="00E80FB9" w:rsidRPr="007E4F95" w:rsidRDefault="00032926" w:rsidP="007E4F95">
            <w:pPr>
              <w:keepNext/>
              <w:jc w:val="center"/>
            </w:pPr>
            <w:r>
              <w:t>64,2% (58,1</w:t>
            </w:r>
            <w:r>
              <w:noBreakHyphen/>
              <w:t>70,1)</w:t>
            </w:r>
          </w:p>
        </w:tc>
        <w:tc>
          <w:tcPr>
            <w:tcW w:w="0" w:type="auto"/>
            <w:tcBorders>
              <w:top w:val="nil"/>
              <w:bottom w:val="single" w:sz="4" w:space="0" w:color="auto"/>
            </w:tcBorders>
          </w:tcPr>
          <w:p w14:paraId="5A74693F" w14:textId="77777777" w:rsidR="00E80FB9" w:rsidRPr="00344EFE" w:rsidRDefault="00032926" w:rsidP="007E4F95">
            <w:pPr>
              <w:pStyle w:val="BMSTableText"/>
              <w:keepNext/>
              <w:spacing w:before="0" w:after="0"/>
              <w:rPr>
                <w:sz w:val="22"/>
                <w:szCs w:val="22"/>
              </w:rPr>
            </w:pPr>
            <w:r>
              <w:rPr>
                <w:sz w:val="22"/>
              </w:rPr>
              <w:t>p=0,0021</w:t>
            </w:r>
          </w:p>
        </w:tc>
      </w:tr>
      <w:tr w:rsidR="005C0E39" w14:paraId="3D65CA37" w14:textId="77777777" w:rsidTr="00D6139E">
        <w:tc>
          <w:tcPr>
            <w:tcW w:w="0" w:type="auto"/>
            <w:tcBorders>
              <w:top w:val="single" w:sz="4" w:space="0" w:color="auto"/>
              <w:bottom w:val="nil"/>
            </w:tcBorders>
          </w:tcPr>
          <w:p w14:paraId="11E384D2" w14:textId="77777777" w:rsidR="00E80FB9" w:rsidRPr="007E4F95" w:rsidRDefault="00E80FB9" w:rsidP="007E4F95">
            <w:pPr>
              <w:keepNext/>
              <w:jc w:val="center"/>
            </w:pPr>
          </w:p>
        </w:tc>
        <w:tc>
          <w:tcPr>
            <w:tcW w:w="0" w:type="auto"/>
            <w:gridSpan w:val="2"/>
            <w:tcBorders>
              <w:top w:val="single" w:sz="4" w:space="0" w:color="auto"/>
              <w:bottom w:val="nil"/>
            </w:tcBorders>
          </w:tcPr>
          <w:p w14:paraId="606B1B58" w14:textId="77777777" w:rsidR="00E80FB9" w:rsidRPr="007E4F95" w:rsidRDefault="00032926" w:rsidP="007E4F95">
            <w:pPr>
              <w:keepNext/>
              <w:jc w:val="center"/>
              <w:rPr>
                <w:b/>
              </w:rPr>
            </w:pPr>
            <w:r>
              <w:rPr>
                <w:b/>
              </w:rPr>
              <w:t>Hazard ratio (HR)</w:t>
            </w:r>
          </w:p>
        </w:tc>
        <w:tc>
          <w:tcPr>
            <w:tcW w:w="0" w:type="auto"/>
            <w:tcBorders>
              <w:top w:val="single" w:sz="4" w:space="0" w:color="auto"/>
              <w:bottom w:val="nil"/>
            </w:tcBorders>
          </w:tcPr>
          <w:p w14:paraId="0804DB82" w14:textId="77777777" w:rsidR="00E80FB9" w:rsidRPr="00344EFE" w:rsidRDefault="00E80FB9" w:rsidP="007E4F95">
            <w:pPr>
              <w:pStyle w:val="BMSTableText"/>
              <w:keepNext/>
              <w:spacing w:before="0" w:after="0"/>
              <w:rPr>
                <w:b/>
                <w:sz w:val="22"/>
                <w:szCs w:val="22"/>
                <w:lang w:val="en-GB"/>
              </w:rPr>
            </w:pPr>
          </w:p>
        </w:tc>
      </w:tr>
      <w:tr w:rsidR="005C0E39" w14:paraId="73241945" w14:textId="77777777" w:rsidTr="00D6139E">
        <w:tc>
          <w:tcPr>
            <w:tcW w:w="0" w:type="auto"/>
            <w:tcBorders>
              <w:top w:val="nil"/>
              <w:bottom w:val="nil"/>
            </w:tcBorders>
          </w:tcPr>
          <w:p w14:paraId="050B7E78" w14:textId="77777777" w:rsidR="00E80FB9" w:rsidRPr="007E4F95" w:rsidRDefault="00E80FB9" w:rsidP="007E4F95">
            <w:pPr>
              <w:keepNext/>
              <w:jc w:val="center"/>
            </w:pPr>
          </w:p>
        </w:tc>
        <w:tc>
          <w:tcPr>
            <w:tcW w:w="0" w:type="auto"/>
            <w:gridSpan w:val="2"/>
            <w:tcBorders>
              <w:top w:val="nil"/>
              <w:bottom w:val="nil"/>
            </w:tcBorders>
          </w:tcPr>
          <w:p w14:paraId="24FF76F2" w14:textId="77777777" w:rsidR="00E80FB9" w:rsidRPr="007E4F95" w:rsidRDefault="00032926" w:rsidP="007E4F95">
            <w:pPr>
              <w:keepNext/>
              <w:jc w:val="center"/>
              <w:rPr>
                <w:b/>
              </w:rPr>
            </w:pPr>
            <w:r>
              <w:rPr>
                <w:b/>
              </w:rPr>
              <w:t>entro 12 mesi (99,99% IC)</w:t>
            </w:r>
          </w:p>
        </w:tc>
        <w:tc>
          <w:tcPr>
            <w:tcW w:w="0" w:type="auto"/>
            <w:tcBorders>
              <w:top w:val="nil"/>
              <w:bottom w:val="nil"/>
            </w:tcBorders>
          </w:tcPr>
          <w:p w14:paraId="7782E1FA" w14:textId="77777777" w:rsidR="00E80FB9" w:rsidRPr="00344EFE" w:rsidRDefault="00E80FB9" w:rsidP="007E4F95">
            <w:pPr>
              <w:pStyle w:val="BMSTableText"/>
              <w:keepNext/>
              <w:spacing w:before="0" w:after="0"/>
              <w:rPr>
                <w:b/>
                <w:sz w:val="22"/>
                <w:szCs w:val="22"/>
                <w:lang w:val="en-GB"/>
              </w:rPr>
            </w:pPr>
          </w:p>
        </w:tc>
      </w:tr>
      <w:tr w:rsidR="005C0E39" w14:paraId="7C23E528" w14:textId="77777777" w:rsidTr="00D6139E">
        <w:trPr>
          <w:trHeight w:val="294"/>
        </w:trPr>
        <w:tc>
          <w:tcPr>
            <w:tcW w:w="0" w:type="auto"/>
            <w:tcBorders>
              <w:top w:val="nil"/>
            </w:tcBorders>
          </w:tcPr>
          <w:p w14:paraId="4AEA6A2C" w14:textId="77777777" w:rsidR="00E80FB9" w:rsidRPr="007E4F95" w:rsidRDefault="00032926" w:rsidP="007E4F95">
            <w:pPr>
              <w:keepNext/>
              <w:jc w:val="center"/>
            </w:pPr>
            <w:r>
              <w:t>Tempo di ottenimento della cCCyR</w:t>
            </w:r>
          </w:p>
        </w:tc>
        <w:tc>
          <w:tcPr>
            <w:tcW w:w="0" w:type="auto"/>
            <w:gridSpan w:val="2"/>
            <w:tcBorders>
              <w:top w:val="nil"/>
            </w:tcBorders>
          </w:tcPr>
          <w:p w14:paraId="1DF7E870" w14:textId="77777777" w:rsidR="00E80FB9" w:rsidRPr="007E4F95" w:rsidRDefault="00032926" w:rsidP="007E4F95">
            <w:pPr>
              <w:keepNext/>
              <w:jc w:val="center"/>
            </w:pPr>
            <w:r>
              <w:t>1,55 (1,0</w:t>
            </w:r>
            <w:r>
              <w:noBreakHyphen/>
              <w:t>2,3)</w:t>
            </w:r>
          </w:p>
        </w:tc>
        <w:tc>
          <w:tcPr>
            <w:tcW w:w="0" w:type="auto"/>
            <w:tcBorders>
              <w:top w:val="nil"/>
            </w:tcBorders>
          </w:tcPr>
          <w:p w14:paraId="4A9CCAFB" w14:textId="77777777" w:rsidR="00E80FB9" w:rsidRPr="007E4F95" w:rsidRDefault="00032926" w:rsidP="007E4F95">
            <w:pPr>
              <w:keepNext/>
              <w:jc w:val="center"/>
            </w:pPr>
            <w:r>
              <w:t>p&lt; 0,0001*</w:t>
            </w:r>
          </w:p>
        </w:tc>
      </w:tr>
      <w:tr w:rsidR="005C0E39" w14:paraId="4B723060" w14:textId="77777777" w:rsidTr="00D6139E">
        <w:tc>
          <w:tcPr>
            <w:tcW w:w="0" w:type="auto"/>
          </w:tcPr>
          <w:p w14:paraId="081B37E8" w14:textId="77777777" w:rsidR="00E80FB9" w:rsidRPr="007E4F95" w:rsidRDefault="00032926" w:rsidP="007E4F95">
            <w:pPr>
              <w:keepNext/>
              <w:jc w:val="center"/>
            </w:pPr>
            <w:r>
              <w:t>Tempo di ottenimento della MMR</w:t>
            </w:r>
          </w:p>
        </w:tc>
        <w:tc>
          <w:tcPr>
            <w:tcW w:w="0" w:type="auto"/>
            <w:gridSpan w:val="2"/>
          </w:tcPr>
          <w:p w14:paraId="173C62E0" w14:textId="77777777" w:rsidR="00E80FB9" w:rsidRPr="007E4F95" w:rsidRDefault="00032926" w:rsidP="007E4F95">
            <w:pPr>
              <w:keepNext/>
              <w:jc w:val="center"/>
            </w:pPr>
            <w:r>
              <w:t>2,01 (1,2</w:t>
            </w:r>
            <w:r>
              <w:noBreakHyphen/>
              <w:t>3,4)</w:t>
            </w:r>
          </w:p>
        </w:tc>
        <w:tc>
          <w:tcPr>
            <w:tcW w:w="0" w:type="auto"/>
          </w:tcPr>
          <w:p w14:paraId="02A9E992" w14:textId="77777777" w:rsidR="00E80FB9" w:rsidRPr="007E4F95" w:rsidRDefault="00032926" w:rsidP="007E4F95">
            <w:pPr>
              <w:keepNext/>
              <w:jc w:val="center"/>
            </w:pPr>
            <w:r>
              <w:t>p&lt; 0,0001*</w:t>
            </w:r>
          </w:p>
        </w:tc>
      </w:tr>
      <w:tr w:rsidR="005C0E39" w14:paraId="160978A0" w14:textId="77777777" w:rsidTr="00D6139E">
        <w:tc>
          <w:tcPr>
            <w:tcW w:w="0" w:type="auto"/>
          </w:tcPr>
          <w:p w14:paraId="76B69E67" w14:textId="77777777" w:rsidR="00E80FB9" w:rsidRPr="007E4F95" w:rsidRDefault="00032926" w:rsidP="007E4F95">
            <w:pPr>
              <w:keepNext/>
              <w:jc w:val="center"/>
            </w:pPr>
            <w:r>
              <w:t>Durata della cCCyR</w:t>
            </w:r>
          </w:p>
        </w:tc>
        <w:tc>
          <w:tcPr>
            <w:tcW w:w="0" w:type="auto"/>
            <w:gridSpan w:val="2"/>
          </w:tcPr>
          <w:p w14:paraId="56E7C9DB" w14:textId="77777777" w:rsidR="00E80FB9" w:rsidRPr="007E4F95" w:rsidRDefault="00032926" w:rsidP="007E4F95">
            <w:pPr>
              <w:keepNext/>
              <w:jc w:val="center"/>
            </w:pPr>
            <w:r>
              <w:t>0,7 (0,4</w:t>
            </w:r>
            <w:r>
              <w:noBreakHyphen/>
              <w:t>1,4)</w:t>
            </w:r>
          </w:p>
        </w:tc>
        <w:tc>
          <w:tcPr>
            <w:tcW w:w="0" w:type="auto"/>
          </w:tcPr>
          <w:p w14:paraId="1537BAE4" w14:textId="77777777" w:rsidR="00E80FB9" w:rsidRPr="007E4F95" w:rsidRDefault="00032926" w:rsidP="007E4F95">
            <w:pPr>
              <w:keepNext/>
              <w:jc w:val="center"/>
            </w:pPr>
            <w:r>
              <w:t>p&lt; 0,035</w:t>
            </w:r>
          </w:p>
        </w:tc>
      </w:tr>
      <w:tr w:rsidR="005C0E39" w14:paraId="4AB5C256" w14:textId="77777777" w:rsidTr="00D6139E">
        <w:tc>
          <w:tcPr>
            <w:tcW w:w="0" w:type="auto"/>
          </w:tcPr>
          <w:p w14:paraId="046543A8" w14:textId="77777777" w:rsidR="00E80FB9" w:rsidRPr="007E4F95" w:rsidRDefault="00E80FB9" w:rsidP="007E4F95">
            <w:pPr>
              <w:keepNext/>
              <w:jc w:val="center"/>
            </w:pPr>
          </w:p>
        </w:tc>
        <w:tc>
          <w:tcPr>
            <w:tcW w:w="0" w:type="auto"/>
            <w:gridSpan w:val="2"/>
          </w:tcPr>
          <w:p w14:paraId="3BE139FB" w14:textId="77777777" w:rsidR="00E80FB9" w:rsidRPr="007E4F95" w:rsidRDefault="00032926" w:rsidP="007E4F95">
            <w:pPr>
              <w:keepNext/>
              <w:jc w:val="center"/>
              <w:rPr>
                <w:b/>
              </w:rPr>
            </w:pPr>
            <w:r>
              <w:rPr>
                <w:b/>
              </w:rPr>
              <w:t>entro 24 mesi (95% IC)</w:t>
            </w:r>
          </w:p>
        </w:tc>
        <w:tc>
          <w:tcPr>
            <w:tcW w:w="0" w:type="auto"/>
          </w:tcPr>
          <w:p w14:paraId="4A7A23A1" w14:textId="77777777" w:rsidR="00E80FB9" w:rsidRPr="00344EFE" w:rsidRDefault="00E80FB9" w:rsidP="007E4F95">
            <w:pPr>
              <w:pStyle w:val="BMSTableText"/>
              <w:keepNext/>
              <w:spacing w:before="0" w:after="0"/>
              <w:rPr>
                <w:sz w:val="22"/>
                <w:szCs w:val="22"/>
                <w:lang w:val="en-GB"/>
              </w:rPr>
            </w:pPr>
          </w:p>
        </w:tc>
      </w:tr>
      <w:tr w:rsidR="005C0E39" w14:paraId="4E21D90A" w14:textId="77777777" w:rsidTr="00D6139E">
        <w:tc>
          <w:tcPr>
            <w:tcW w:w="0" w:type="auto"/>
          </w:tcPr>
          <w:p w14:paraId="39ED37D5" w14:textId="77777777" w:rsidR="00E80FB9" w:rsidRPr="007E4F95" w:rsidRDefault="00032926" w:rsidP="007E4F95">
            <w:pPr>
              <w:keepNext/>
              <w:jc w:val="center"/>
            </w:pPr>
            <w:r>
              <w:t>Tempo di ottenimento della cCCyR</w:t>
            </w:r>
          </w:p>
        </w:tc>
        <w:tc>
          <w:tcPr>
            <w:tcW w:w="0" w:type="auto"/>
            <w:gridSpan w:val="2"/>
          </w:tcPr>
          <w:p w14:paraId="5C83B102" w14:textId="77777777" w:rsidR="00E80FB9" w:rsidRPr="007E4F95" w:rsidRDefault="00032926" w:rsidP="007E4F95">
            <w:pPr>
              <w:keepNext/>
              <w:jc w:val="center"/>
            </w:pPr>
            <w:r>
              <w:t>1,49 (1,22</w:t>
            </w:r>
            <w:r>
              <w:noBreakHyphen/>
              <w:t>1,82)</w:t>
            </w:r>
          </w:p>
        </w:tc>
        <w:tc>
          <w:tcPr>
            <w:tcW w:w="0" w:type="auto"/>
          </w:tcPr>
          <w:p w14:paraId="432A7045"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2481EE5D" w14:textId="77777777" w:rsidTr="00D6139E">
        <w:tc>
          <w:tcPr>
            <w:tcW w:w="0" w:type="auto"/>
          </w:tcPr>
          <w:p w14:paraId="03902389" w14:textId="77777777" w:rsidR="00E80FB9" w:rsidRPr="007E4F95" w:rsidRDefault="00032926" w:rsidP="007E4F95">
            <w:pPr>
              <w:keepNext/>
              <w:jc w:val="center"/>
            </w:pPr>
            <w:r>
              <w:t>Tempo di ottenimento della MMR</w:t>
            </w:r>
          </w:p>
        </w:tc>
        <w:tc>
          <w:tcPr>
            <w:tcW w:w="0" w:type="auto"/>
            <w:gridSpan w:val="2"/>
          </w:tcPr>
          <w:p w14:paraId="4BAFFC83" w14:textId="77777777" w:rsidR="00E80FB9" w:rsidRPr="007E4F95" w:rsidRDefault="00032926" w:rsidP="007E4F95">
            <w:pPr>
              <w:keepNext/>
              <w:jc w:val="center"/>
            </w:pPr>
            <w:r>
              <w:t>1,69 (1,34</w:t>
            </w:r>
            <w:r>
              <w:noBreakHyphen/>
              <w:t>2,12)</w:t>
            </w:r>
          </w:p>
        </w:tc>
        <w:tc>
          <w:tcPr>
            <w:tcW w:w="0" w:type="auto"/>
          </w:tcPr>
          <w:p w14:paraId="3976FAD7"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71AAB58E" w14:textId="77777777" w:rsidTr="00D6139E">
        <w:tc>
          <w:tcPr>
            <w:tcW w:w="0" w:type="auto"/>
          </w:tcPr>
          <w:p w14:paraId="27A21A9D" w14:textId="77777777" w:rsidR="00E80FB9" w:rsidRPr="007E4F95" w:rsidRDefault="00032926" w:rsidP="007E4F95">
            <w:pPr>
              <w:keepNext/>
              <w:jc w:val="center"/>
            </w:pPr>
            <w:r>
              <w:t>Durata della cCCyR</w:t>
            </w:r>
          </w:p>
        </w:tc>
        <w:tc>
          <w:tcPr>
            <w:tcW w:w="0" w:type="auto"/>
            <w:gridSpan w:val="2"/>
          </w:tcPr>
          <w:p w14:paraId="10E3AEB0" w14:textId="77777777" w:rsidR="00E80FB9" w:rsidRPr="007E4F95" w:rsidRDefault="00032926" w:rsidP="007E4F95">
            <w:pPr>
              <w:keepNext/>
              <w:jc w:val="center"/>
            </w:pPr>
            <w:r>
              <w:t>0,77 (0,55</w:t>
            </w:r>
            <w:r>
              <w:noBreakHyphen/>
              <w:t>1,10)</w:t>
            </w:r>
          </w:p>
        </w:tc>
        <w:tc>
          <w:tcPr>
            <w:tcW w:w="0" w:type="auto"/>
          </w:tcPr>
          <w:p w14:paraId="09B14B84"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31E87F69" w14:textId="77777777" w:rsidTr="00D6139E">
        <w:tc>
          <w:tcPr>
            <w:tcW w:w="0" w:type="auto"/>
            <w:tcBorders>
              <w:bottom w:val="nil"/>
            </w:tcBorders>
          </w:tcPr>
          <w:p w14:paraId="3D04080A" w14:textId="77777777" w:rsidR="00E80FB9" w:rsidRPr="007E4F95" w:rsidRDefault="00E80FB9" w:rsidP="007E4F95">
            <w:pPr>
              <w:keepNext/>
              <w:jc w:val="center"/>
            </w:pPr>
          </w:p>
        </w:tc>
        <w:tc>
          <w:tcPr>
            <w:tcW w:w="0" w:type="auto"/>
            <w:gridSpan w:val="2"/>
            <w:tcBorders>
              <w:bottom w:val="nil"/>
            </w:tcBorders>
          </w:tcPr>
          <w:p w14:paraId="5EB5406C" w14:textId="77777777" w:rsidR="00E80FB9" w:rsidRPr="007E4F95" w:rsidRDefault="00032926" w:rsidP="007E4F95">
            <w:pPr>
              <w:keepNext/>
              <w:jc w:val="center"/>
              <w:rPr>
                <w:b/>
              </w:rPr>
            </w:pPr>
            <w:r>
              <w:rPr>
                <w:b/>
              </w:rPr>
              <w:t>entro 36 mesi (95% IC)</w:t>
            </w:r>
          </w:p>
        </w:tc>
        <w:tc>
          <w:tcPr>
            <w:tcW w:w="0" w:type="auto"/>
            <w:tcBorders>
              <w:bottom w:val="nil"/>
            </w:tcBorders>
          </w:tcPr>
          <w:p w14:paraId="6A755270" w14:textId="77777777" w:rsidR="00E80FB9" w:rsidRPr="00344EFE" w:rsidRDefault="00E80FB9" w:rsidP="007E4F95">
            <w:pPr>
              <w:pStyle w:val="BMSTableText"/>
              <w:keepNext/>
              <w:spacing w:before="0" w:after="0"/>
              <w:rPr>
                <w:sz w:val="22"/>
                <w:szCs w:val="22"/>
                <w:lang w:val="en-GB"/>
              </w:rPr>
            </w:pPr>
          </w:p>
        </w:tc>
      </w:tr>
      <w:tr w:rsidR="005C0E39" w14:paraId="65733AE6" w14:textId="77777777" w:rsidTr="00D6139E">
        <w:tc>
          <w:tcPr>
            <w:tcW w:w="0" w:type="auto"/>
            <w:tcBorders>
              <w:bottom w:val="single" w:sz="4" w:space="0" w:color="auto"/>
            </w:tcBorders>
          </w:tcPr>
          <w:p w14:paraId="3F6CA820" w14:textId="77777777" w:rsidR="00E80FB9" w:rsidRPr="007E4F95" w:rsidRDefault="00032926" w:rsidP="007E4F95">
            <w:pPr>
              <w:keepNext/>
              <w:jc w:val="center"/>
            </w:pPr>
            <w:r>
              <w:t>Tempo di ottenimento della cCCyR</w:t>
            </w:r>
          </w:p>
        </w:tc>
        <w:tc>
          <w:tcPr>
            <w:tcW w:w="0" w:type="auto"/>
            <w:gridSpan w:val="2"/>
            <w:tcBorders>
              <w:bottom w:val="single" w:sz="4" w:space="0" w:color="auto"/>
            </w:tcBorders>
          </w:tcPr>
          <w:p w14:paraId="467AAA51" w14:textId="77777777" w:rsidR="00E80FB9" w:rsidRPr="007E4F95" w:rsidRDefault="00032926" w:rsidP="007E4F95">
            <w:pPr>
              <w:keepNext/>
              <w:jc w:val="center"/>
            </w:pPr>
            <w:r>
              <w:t>1,48 (1,22</w:t>
            </w:r>
            <w:r>
              <w:noBreakHyphen/>
              <w:t>1,80)</w:t>
            </w:r>
          </w:p>
        </w:tc>
        <w:tc>
          <w:tcPr>
            <w:tcW w:w="0" w:type="auto"/>
            <w:tcBorders>
              <w:bottom w:val="single" w:sz="4" w:space="0" w:color="auto"/>
            </w:tcBorders>
          </w:tcPr>
          <w:p w14:paraId="6AE4C555"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7F767295" w14:textId="77777777" w:rsidTr="00D6139E">
        <w:tc>
          <w:tcPr>
            <w:tcW w:w="0" w:type="auto"/>
            <w:tcBorders>
              <w:top w:val="single" w:sz="4" w:space="0" w:color="auto"/>
            </w:tcBorders>
          </w:tcPr>
          <w:p w14:paraId="10A76E7C" w14:textId="77777777" w:rsidR="00E80FB9" w:rsidRPr="007E4F95" w:rsidRDefault="00032926" w:rsidP="007E4F95">
            <w:pPr>
              <w:keepNext/>
              <w:jc w:val="center"/>
            </w:pPr>
            <w:r>
              <w:t>Tempo di ottenimento della MMR</w:t>
            </w:r>
          </w:p>
        </w:tc>
        <w:tc>
          <w:tcPr>
            <w:tcW w:w="0" w:type="auto"/>
            <w:gridSpan w:val="2"/>
            <w:tcBorders>
              <w:top w:val="single" w:sz="4" w:space="0" w:color="auto"/>
            </w:tcBorders>
          </w:tcPr>
          <w:p w14:paraId="0246583A" w14:textId="77777777" w:rsidR="00E80FB9" w:rsidRPr="007E4F95" w:rsidRDefault="00032926" w:rsidP="007E4F95">
            <w:pPr>
              <w:keepNext/>
              <w:jc w:val="center"/>
            </w:pPr>
            <w:r>
              <w:t>1,59 (1,28</w:t>
            </w:r>
            <w:r>
              <w:noBreakHyphen/>
              <w:t>1,99)</w:t>
            </w:r>
          </w:p>
        </w:tc>
        <w:tc>
          <w:tcPr>
            <w:tcW w:w="0" w:type="auto"/>
            <w:tcBorders>
              <w:top w:val="single" w:sz="4" w:space="0" w:color="auto"/>
            </w:tcBorders>
          </w:tcPr>
          <w:p w14:paraId="5FB35FFE"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74FB5A35" w14:textId="77777777" w:rsidTr="00D6139E">
        <w:tc>
          <w:tcPr>
            <w:tcW w:w="0" w:type="auto"/>
          </w:tcPr>
          <w:p w14:paraId="7E16B0C4" w14:textId="77777777" w:rsidR="00E80FB9" w:rsidRPr="007E4F95" w:rsidRDefault="00032926" w:rsidP="007E4F95">
            <w:pPr>
              <w:keepNext/>
              <w:jc w:val="center"/>
            </w:pPr>
            <w:r>
              <w:t>Durata della cCCyR</w:t>
            </w:r>
          </w:p>
        </w:tc>
        <w:tc>
          <w:tcPr>
            <w:tcW w:w="0" w:type="auto"/>
            <w:gridSpan w:val="2"/>
          </w:tcPr>
          <w:p w14:paraId="47884C1C" w14:textId="77777777" w:rsidR="00E80FB9" w:rsidRPr="007E4F95" w:rsidRDefault="00032926" w:rsidP="007E4F95">
            <w:pPr>
              <w:keepNext/>
              <w:jc w:val="center"/>
            </w:pPr>
            <w:r>
              <w:t>0,77 (0,53</w:t>
            </w:r>
            <w:r>
              <w:noBreakHyphen/>
              <w:t>1,11)</w:t>
            </w:r>
          </w:p>
        </w:tc>
        <w:tc>
          <w:tcPr>
            <w:tcW w:w="0" w:type="auto"/>
          </w:tcPr>
          <w:p w14:paraId="52DCA038"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18CAEF68" w14:textId="77777777" w:rsidTr="00D6139E">
        <w:tc>
          <w:tcPr>
            <w:tcW w:w="0" w:type="auto"/>
          </w:tcPr>
          <w:p w14:paraId="69C0A999" w14:textId="77777777" w:rsidR="00E80FB9" w:rsidRPr="007E4F95" w:rsidRDefault="00E80FB9" w:rsidP="007E4F95">
            <w:pPr>
              <w:keepNext/>
              <w:jc w:val="center"/>
            </w:pPr>
          </w:p>
        </w:tc>
        <w:tc>
          <w:tcPr>
            <w:tcW w:w="0" w:type="auto"/>
            <w:gridSpan w:val="2"/>
          </w:tcPr>
          <w:p w14:paraId="1F3746A6" w14:textId="77777777" w:rsidR="00E80FB9" w:rsidRPr="007E4F95" w:rsidRDefault="00032926" w:rsidP="007E4F95">
            <w:pPr>
              <w:keepNext/>
              <w:jc w:val="center"/>
              <w:rPr>
                <w:b/>
              </w:rPr>
            </w:pPr>
            <w:r>
              <w:rPr>
                <w:b/>
              </w:rPr>
              <w:t>entro 48 mesi (95% IC)</w:t>
            </w:r>
          </w:p>
        </w:tc>
        <w:tc>
          <w:tcPr>
            <w:tcW w:w="0" w:type="auto"/>
          </w:tcPr>
          <w:p w14:paraId="269E0FA5" w14:textId="77777777" w:rsidR="00E80FB9" w:rsidRPr="00344EFE" w:rsidRDefault="00E80FB9" w:rsidP="007E4F95">
            <w:pPr>
              <w:pStyle w:val="BMSTableText"/>
              <w:keepNext/>
              <w:spacing w:before="0" w:after="0"/>
              <w:rPr>
                <w:sz w:val="22"/>
                <w:szCs w:val="22"/>
                <w:lang w:val="en-GB"/>
              </w:rPr>
            </w:pPr>
          </w:p>
        </w:tc>
      </w:tr>
      <w:tr w:rsidR="005C0E39" w14:paraId="76C8D4D9" w14:textId="77777777" w:rsidTr="00D6139E">
        <w:tc>
          <w:tcPr>
            <w:tcW w:w="0" w:type="auto"/>
          </w:tcPr>
          <w:p w14:paraId="3C4F20AE" w14:textId="77777777" w:rsidR="00E80FB9" w:rsidRPr="007E4F95" w:rsidRDefault="00032926" w:rsidP="007E4F95">
            <w:pPr>
              <w:keepNext/>
              <w:jc w:val="center"/>
            </w:pPr>
            <w:r>
              <w:t>Tempo di ottenimento della cCCyR</w:t>
            </w:r>
          </w:p>
        </w:tc>
        <w:tc>
          <w:tcPr>
            <w:tcW w:w="0" w:type="auto"/>
            <w:gridSpan w:val="2"/>
          </w:tcPr>
          <w:p w14:paraId="42A57A05" w14:textId="77777777" w:rsidR="00E80FB9" w:rsidRPr="007E4F95" w:rsidRDefault="00032926" w:rsidP="007E4F95">
            <w:pPr>
              <w:keepNext/>
              <w:jc w:val="center"/>
            </w:pPr>
            <w:r>
              <w:t>1,45 (1,20</w:t>
            </w:r>
            <w:r>
              <w:noBreakHyphen/>
              <w:t>1,77)</w:t>
            </w:r>
          </w:p>
        </w:tc>
        <w:tc>
          <w:tcPr>
            <w:tcW w:w="0" w:type="auto"/>
          </w:tcPr>
          <w:p w14:paraId="6146DE3E"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124F8B38" w14:textId="77777777" w:rsidTr="00D6139E">
        <w:tc>
          <w:tcPr>
            <w:tcW w:w="0" w:type="auto"/>
            <w:tcBorders>
              <w:bottom w:val="nil"/>
            </w:tcBorders>
          </w:tcPr>
          <w:p w14:paraId="119A915B" w14:textId="77777777" w:rsidR="00E80FB9" w:rsidRPr="007E4F95" w:rsidRDefault="00032926" w:rsidP="007E4F95">
            <w:pPr>
              <w:keepNext/>
              <w:jc w:val="center"/>
            </w:pPr>
            <w:r>
              <w:t>Tempo di ottenimento della MMR</w:t>
            </w:r>
          </w:p>
        </w:tc>
        <w:tc>
          <w:tcPr>
            <w:tcW w:w="0" w:type="auto"/>
            <w:gridSpan w:val="2"/>
            <w:tcBorders>
              <w:bottom w:val="nil"/>
            </w:tcBorders>
          </w:tcPr>
          <w:p w14:paraId="71C701BC" w14:textId="77777777" w:rsidR="00E80FB9" w:rsidRPr="007E4F95" w:rsidRDefault="00032926" w:rsidP="007E4F95">
            <w:pPr>
              <w:keepNext/>
              <w:jc w:val="center"/>
            </w:pPr>
            <w:r>
              <w:t>1,55 (1,26</w:t>
            </w:r>
            <w:r>
              <w:noBreakHyphen/>
              <w:t>1,91)</w:t>
            </w:r>
          </w:p>
        </w:tc>
        <w:tc>
          <w:tcPr>
            <w:tcW w:w="0" w:type="auto"/>
            <w:tcBorders>
              <w:bottom w:val="nil"/>
            </w:tcBorders>
          </w:tcPr>
          <w:p w14:paraId="7A9A738B"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03EAABDD" w14:textId="77777777" w:rsidTr="00D6139E">
        <w:tc>
          <w:tcPr>
            <w:tcW w:w="0" w:type="auto"/>
            <w:tcBorders>
              <w:bottom w:val="nil"/>
            </w:tcBorders>
          </w:tcPr>
          <w:p w14:paraId="109C903B" w14:textId="77777777" w:rsidR="00E80FB9" w:rsidRPr="007E4F95" w:rsidRDefault="00032926" w:rsidP="007E4F95">
            <w:pPr>
              <w:keepNext/>
              <w:jc w:val="center"/>
            </w:pPr>
            <w:r>
              <w:t>Durata della cCCyR</w:t>
            </w:r>
          </w:p>
        </w:tc>
        <w:tc>
          <w:tcPr>
            <w:tcW w:w="0" w:type="auto"/>
            <w:gridSpan w:val="2"/>
            <w:tcBorders>
              <w:bottom w:val="nil"/>
            </w:tcBorders>
          </w:tcPr>
          <w:p w14:paraId="6155D357" w14:textId="77777777" w:rsidR="00E80FB9" w:rsidRPr="007E4F95" w:rsidRDefault="00032926" w:rsidP="007E4F95">
            <w:pPr>
              <w:keepNext/>
              <w:jc w:val="center"/>
            </w:pPr>
            <w:r>
              <w:t>0,81 (0,56</w:t>
            </w:r>
            <w:r>
              <w:noBreakHyphen/>
              <w:t>1,17)</w:t>
            </w:r>
          </w:p>
        </w:tc>
        <w:tc>
          <w:tcPr>
            <w:tcW w:w="0" w:type="auto"/>
            <w:tcBorders>
              <w:bottom w:val="nil"/>
            </w:tcBorders>
          </w:tcPr>
          <w:p w14:paraId="34999B61"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46EFE966" w14:textId="77777777" w:rsidTr="00D6139E">
        <w:tc>
          <w:tcPr>
            <w:tcW w:w="0" w:type="auto"/>
            <w:tcBorders>
              <w:top w:val="nil"/>
            </w:tcBorders>
          </w:tcPr>
          <w:p w14:paraId="5CCFE5AC" w14:textId="77777777" w:rsidR="00E80FB9" w:rsidRPr="007E4F95" w:rsidRDefault="00E80FB9" w:rsidP="007E4F95">
            <w:pPr>
              <w:keepNext/>
              <w:jc w:val="center"/>
            </w:pPr>
          </w:p>
        </w:tc>
        <w:tc>
          <w:tcPr>
            <w:tcW w:w="0" w:type="auto"/>
            <w:gridSpan w:val="2"/>
            <w:tcBorders>
              <w:top w:val="nil"/>
            </w:tcBorders>
          </w:tcPr>
          <w:p w14:paraId="2EAACDA7" w14:textId="77777777" w:rsidR="00E80FB9" w:rsidRPr="007E4F95" w:rsidRDefault="00032926" w:rsidP="007E4F95">
            <w:pPr>
              <w:keepNext/>
              <w:jc w:val="center"/>
              <w:rPr>
                <w:b/>
              </w:rPr>
            </w:pPr>
            <w:r>
              <w:rPr>
                <w:b/>
              </w:rPr>
              <w:t>entro 60 mesi (95% IC)</w:t>
            </w:r>
          </w:p>
        </w:tc>
        <w:tc>
          <w:tcPr>
            <w:tcW w:w="0" w:type="auto"/>
            <w:tcBorders>
              <w:top w:val="nil"/>
            </w:tcBorders>
          </w:tcPr>
          <w:p w14:paraId="69A05529" w14:textId="77777777" w:rsidR="00E80FB9" w:rsidRPr="00344EFE" w:rsidRDefault="00E80FB9" w:rsidP="007E4F95">
            <w:pPr>
              <w:pStyle w:val="BMSTableText"/>
              <w:keepNext/>
              <w:spacing w:before="0" w:after="0"/>
              <w:rPr>
                <w:sz w:val="22"/>
                <w:szCs w:val="22"/>
                <w:lang w:val="en-GB"/>
              </w:rPr>
            </w:pPr>
          </w:p>
        </w:tc>
      </w:tr>
      <w:tr w:rsidR="005C0E39" w14:paraId="59C0E186" w14:textId="77777777" w:rsidTr="00D6139E">
        <w:tc>
          <w:tcPr>
            <w:tcW w:w="0" w:type="auto"/>
          </w:tcPr>
          <w:p w14:paraId="7CD9D048" w14:textId="77777777" w:rsidR="00E80FB9" w:rsidRPr="007E4F95" w:rsidRDefault="00032926" w:rsidP="007E4F95">
            <w:pPr>
              <w:keepNext/>
              <w:jc w:val="center"/>
            </w:pPr>
            <w:r>
              <w:t>Tempo di ottenimento della cCCyR</w:t>
            </w:r>
          </w:p>
        </w:tc>
        <w:tc>
          <w:tcPr>
            <w:tcW w:w="0" w:type="auto"/>
            <w:gridSpan w:val="2"/>
          </w:tcPr>
          <w:p w14:paraId="4B185F61" w14:textId="77777777" w:rsidR="00E80FB9" w:rsidRPr="007E4F95" w:rsidRDefault="00032926" w:rsidP="007E4F95">
            <w:pPr>
              <w:keepNext/>
              <w:jc w:val="center"/>
            </w:pPr>
            <w:r>
              <w:t>1,46 (1,20</w:t>
            </w:r>
            <w:r>
              <w:noBreakHyphen/>
              <w:t>1,77)</w:t>
            </w:r>
          </w:p>
        </w:tc>
        <w:tc>
          <w:tcPr>
            <w:tcW w:w="0" w:type="auto"/>
          </w:tcPr>
          <w:p w14:paraId="010FE495" w14:textId="77777777" w:rsidR="00E80FB9" w:rsidRPr="007E4F95" w:rsidRDefault="00032926" w:rsidP="007E4F95">
            <w:pPr>
              <w:keepNext/>
              <w:jc w:val="center"/>
            </w:pPr>
            <w:r>
              <w:t>p=0,0001</w:t>
            </w:r>
          </w:p>
        </w:tc>
      </w:tr>
      <w:tr w:rsidR="005C0E39" w14:paraId="3BBAB4AA" w14:textId="77777777" w:rsidTr="00D6139E">
        <w:tc>
          <w:tcPr>
            <w:tcW w:w="0" w:type="auto"/>
            <w:tcBorders>
              <w:bottom w:val="nil"/>
            </w:tcBorders>
          </w:tcPr>
          <w:p w14:paraId="5798B0C4" w14:textId="77777777" w:rsidR="00E80FB9" w:rsidRPr="007E4F95" w:rsidRDefault="00032926" w:rsidP="007E4F95">
            <w:pPr>
              <w:keepNext/>
              <w:jc w:val="center"/>
            </w:pPr>
            <w:r>
              <w:t>Tempo di ottenimento della MMR</w:t>
            </w:r>
          </w:p>
        </w:tc>
        <w:tc>
          <w:tcPr>
            <w:tcW w:w="0" w:type="auto"/>
            <w:gridSpan w:val="2"/>
            <w:tcBorders>
              <w:bottom w:val="nil"/>
            </w:tcBorders>
          </w:tcPr>
          <w:p w14:paraId="17C22167" w14:textId="77777777" w:rsidR="00E80FB9" w:rsidRPr="007E4F95" w:rsidRDefault="00032926" w:rsidP="007E4F95">
            <w:pPr>
              <w:keepNext/>
              <w:jc w:val="center"/>
            </w:pPr>
            <w:r>
              <w:t>1,54 (1,25</w:t>
            </w:r>
            <w:r>
              <w:noBreakHyphen/>
              <w:t>1,89)</w:t>
            </w:r>
          </w:p>
        </w:tc>
        <w:tc>
          <w:tcPr>
            <w:tcW w:w="0" w:type="auto"/>
            <w:tcBorders>
              <w:bottom w:val="nil"/>
            </w:tcBorders>
          </w:tcPr>
          <w:p w14:paraId="0D8829DD" w14:textId="77777777" w:rsidR="00E80FB9" w:rsidRPr="007E4F95" w:rsidRDefault="00032926" w:rsidP="007E4F95">
            <w:pPr>
              <w:keepNext/>
              <w:jc w:val="center"/>
            </w:pPr>
            <w:r>
              <w:t>p&lt;0,0001</w:t>
            </w:r>
          </w:p>
        </w:tc>
      </w:tr>
      <w:tr w:rsidR="005C0E39" w14:paraId="4B946A91" w14:textId="77777777" w:rsidTr="00D6139E">
        <w:tc>
          <w:tcPr>
            <w:tcW w:w="0" w:type="auto"/>
            <w:tcBorders>
              <w:bottom w:val="single" w:sz="4" w:space="0" w:color="auto"/>
            </w:tcBorders>
          </w:tcPr>
          <w:p w14:paraId="04B1AC23" w14:textId="77777777" w:rsidR="00E80FB9" w:rsidRPr="007E4F95" w:rsidRDefault="00032926" w:rsidP="007E4F95">
            <w:pPr>
              <w:keepNext/>
              <w:jc w:val="center"/>
            </w:pPr>
            <w:r>
              <w:t>Durata della cCCyR</w:t>
            </w:r>
          </w:p>
        </w:tc>
        <w:tc>
          <w:tcPr>
            <w:tcW w:w="0" w:type="auto"/>
            <w:gridSpan w:val="2"/>
            <w:tcBorders>
              <w:bottom w:val="single" w:sz="4" w:space="0" w:color="auto"/>
            </w:tcBorders>
          </w:tcPr>
          <w:p w14:paraId="2F256E0B" w14:textId="77777777" w:rsidR="00E80FB9" w:rsidRPr="007E4F95" w:rsidRDefault="00032926" w:rsidP="007E4F95">
            <w:pPr>
              <w:keepNext/>
              <w:jc w:val="center"/>
            </w:pPr>
            <w:r>
              <w:t>0,79 (0,55</w:t>
            </w:r>
            <w:r>
              <w:noBreakHyphen/>
              <w:t>1,13)</w:t>
            </w:r>
          </w:p>
        </w:tc>
        <w:tc>
          <w:tcPr>
            <w:tcW w:w="0" w:type="auto"/>
            <w:tcBorders>
              <w:bottom w:val="single" w:sz="4" w:space="0" w:color="auto"/>
            </w:tcBorders>
          </w:tcPr>
          <w:p w14:paraId="49FB5FBB" w14:textId="77777777" w:rsidR="00E80FB9" w:rsidRPr="007E4F95" w:rsidRDefault="00032926" w:rsidP="007E4F95">
            <w:pPr>
              <w:keepNext/>
              <w:jc w:val="center"/>
            </w:pPr>
            <w:r>
              <w:t>p=0,1983</w:t>
            </w:r>
          </w:p>
        </w:tc>
      </w:tr>
    </w:tbl>
    <w:p w14:paraId="17C90A28" w14:textId="77777777" w:rsidR="00E80FB9" w:rsidRPr="00014096" w:rsidRDefault="00032926" w:rsidP="007E4F95">
      <w:pPr>
        <w:pStyle w:val="EMEABodyText"/>
        <w:keepNext/>
        <w:tabs>
          <w:tab w:val="left" w:pos="180"/>
        </w:tabs>
        <w:ind w:left="180" w:hanging="180"/>
        <w:rPr>
          <w:sz w:val="18"/>
          <w:szCs w:val="18"/>
        </w:rPr>
      </w:pPr>
      <w:r>
        <w:rPr>
          <w:sz w:val="18"/>
          <w:vertAlign w:val="superscript"/>
        </w:rPr>
        <w:t>a</w:t>
      </w:r>
      <w:r>
        <w:rPr>
          <w:sz w:val="18"/>
        </w:rPr>
        <w:tab/>
        <w:t>La risposta citogenetica completa confermata (cCCyR) è definita come una risposta rilevata in due occasioni consecutive (con un intervallo di almeno 28 giorni).</w:t>
      </w:r>
    </w:p>
    <w:p w14:paraId="16974CF7" w14:textId="77777777" w:rsidR="00E80FB9" w:rsidRPr="00014096" w:rsidRDefault="00032926" w:rsidP="007E4F95">
      <w:pPr>
        <w:pStyle w:val="EMEABodyText"/>
        <w:keepNext/>
        <w:tabs>
          <w:tab w:val="left" w:pos="180"/>
        </w:tabs>
        <w:rPr>
          <w:sz w:val="18"/>
          <w:szCs w:val="18"/>
        </w:rPr>
      </w:pPr>
      <w:r>
        <w:rPr>
          <w:sz w:val="18"/>
          <w:vertAlign w:val="superscript"/>
        </w:rPr>
        <w:t>b</w:t>
      </w:r>
      <w:r>
        <w:rPr>
          <w:sz w:val="18"/>
        </w:rPr>
        <w:tab/>
        <w:t>La risposta citogenetica completa (CCyR) si basa su una singola valutazione citogenetica del midollo osseo.</w:t>
      </w:r>
    </w:p>
    <w:p w14:paraId="45706E8E" w14:textId="77777777" w:rsidR="00E80FB9" w:rsidRPr="00014096" w:rsidRDefault="00032926" w:rsidP="007E4F95">
      <w:pPr>
        <w:pStyle w:val="EMEABodyText"/>
        <w:keepNext/>
        <w:tabs>
          <w:tab w:val="left" w:pos="180"/>
        </w:tabs>
        <w:ind w:left="180" w:hanging="180"/>
        <w:rPr>
          <w:sz w:val="18"/>
          <w:szCs w:val="18"/>
        </w:rPr>
      </w:pPr>
      <w:r>
        <w:rPr>
          <w:sz w:val="18"/>
          <w:vertAlign w:val="superscript"/>
        </w:rPr>
        <w:t>c</w:t>
      </w:r>
      <w:r>
        <w:rPr>
          <w:sz w:val="18"/>
        </w:rPr>
        <w:tab/>
        <w:t>La risposta molecolare maggiore (in qualsiasi momento) è stata definita come rapporto BCR</w:t>
      </w:r>
      <w:r>
        <w:rPr>
          <w:sz w:val="18"/>
        </w:rPr>
        <w:noBreakHyphen/>
        <w:t>ABL ≤ 0,1% con la RQ</w:t>
      </w:r>
      <w:r>
        <w:rPr>
          <w:sz w:val="18"/>
        </w:rPr>
        <w:noBreakHyphen/>
        <w:t>PCR in campioni di sangue periferico standardizzata alla scala internazionale. Queste sono percentuali cumulative che rappresentano il follow</w:t>
      </w:r>
      <w:r>
        <w:rPr>
          <w:sz w:val="18"/>
        </w:rPr>
        <w:noBreakHyphen/>
        <w:t>up minimo per il periodo specificato.</w:t>
      </w:r>
    </w:p>
    <w:p w14:paraId="054E1ABA" w14:textId="77777777" w:rsidR="00E80FB9" w:rsidRPr="00014096" w:rsidRDefault="00032926" w:rsidP="007E4F95">
      <w:pPr>
        <w:pStyle w:val="EMEABodyText"/>
        <w:keepNext/>
        <w:rPr>
          <w:sz w:val="18"/>
          <w:szCs w:val="18"/>
        </w:rPr>
      </w:pPr>
      <w:r>
        <w:rPr>
          <w:sz w:val="18"/>
        </w:rPr>
        <w:t>*E' aggiustato al punteggio secondo il Rischio</w:t>
      </w:r>
      <w:r>
        <w:rPr>
          <w:sz w:val="18"/>
        </w:rPr>
        <w:noBreakHyphen/>
        <w:t>Hasford e indica la significatività statistica ad un livello nominale pre</w:t>
      </w:r>
      <w:r>
        <w:rPr>
          <w:sz w:val="18"/>
        </w:rPr>
        <w:noBreakHyphen/>
        <w:t>definito di significatività.</w:t>
      </w:r>
    </w:p>
    <w:p w14:paraId="2063FC95" w14:textId="77777777" w:rsidR="00E80FB9" w:rsidRPr="00014096" w:rsidRDefault="00032926" w:rsidP="007E4F95">
      <w:pPr>
        <w:pStyle w:val="EMEABodyText"/>
        <w:keepNext/>
        <w:rPr>
          <w:sz w:val="18"/>
          <w:szCs w:val="18"/>
        </w:rPr>
      </w:pPr>
      <w:r>
        <w:rPr>
          <w:sz w:val="18"/>
        </w:rPr>
        <w:lastRenderedPageBreak/>
        <w:t>IC = intervallo di confidenza</w:t>
      </w:r>
    </w:p>
    <w:p w14:paraId="36DD9DA5" w14:textId="77777777" w:rsidR="00E80FB9" w:rsidRPr="00014096" w:rsidRDefault="00E80FB9" w:rsidP="00052EBF">
      <w:pPr>
        <w:pStyle w:val="EMEABodyText"/>
      </w:pPr>
    </w:p>
    <w:p w14:paraId="6EF5A1A6" w14:textId="77777777" w:rsidR="00052EBF" w:rsidRPr="00014096" w:rsidRDefault="00032926" w:rsidP="00052EBF">
      <w:pPr>
        <w:pStyle w:val="EMEABodyText"/>
      </w:pPr>
      <w:r>
        <w:t>Dopo 60 mesi di follow</w:t>
      </w:r>
      <w:r>
        <w:noBreakHyphen/>
        <w:t>up, nei pazienti con CCyR confermata, nel gruppo SPRYCEL il tempo mediano di ottenimento della cCCyR è stato di 3,1 mesi e nel gruppo imatinib di 5,8 mesi. Dopo 60 mesi di follow</w:t>
      </w:r>
      <w:r>
        <w:noBreakHyphen/>
        <w:t xml:space="preserve">up nei pazienti con MMR, nel gruppo SPRYCEL il tempo mediano di ottenimento della MMR è stato di 9,3 mesi e nel gruppo imatinib di 15,0 mesi. Questi risultati sono coerenti con quelli visti a 12, 24 e 36 mesi. </w:t>
      </w:r>
    </w:p>
    <w:p w14:paraId="60474DEC" w14:textId="77777777" w:rsidR="00052EBF" w:rsidRPr="00014096" w:rsidRDefault="00052EBF" w:rsidP="00052EBF">
      <w:pPr>
        <w:pStyle w:val="EMEABodyText"/>
      </w:pPr>
    </w:p>
    <w:p w14:paraId="2A8530E0" w14:textId="77777777" w:rsidR="00052EBF" w:rsidRPr="00014096" w:rsidRDefault="00032926" w:rsidP="00052EBF">
      <w:pPr>
        <w:pStyle w:val="EMEABodyText"/>
      </w:pPr>
      <w:r>
        <w:t>Il tempo di ottenimento della MMR è illustrato graficamente nella Figura 1. Il tempo di ottenimento della MMR nei pazienti trattati con dasatinib è stato costantemente più breve rispetto a quello dei pazienti trattati con imatinib.</w:t>
      </w:r>
    </w:p>
    <w:p w14:paraId="52B0C88E" w14:textId="77777777" w:rsidR="00052EBF" w:rsidRPr="00014096" w:rsidRDefault="00052EBF" w:rsidP="00052EBF">
      <w:pPr>
        <w:pStyle w:val="EMEABodyText"/>
      </w:pPr>
    </w:p>
    <w:p w14:paraId="630ADEDA" w14:textId="77777777" w:rsidR="00D7361F" w:rsidRPr="00014096" w:rsidRDefault="00032926" w:rsidP="00D7361F">
      <w:pPr>
        <w:keepNext/>
        <w:rPr>
          <w:b/>
        </w:rPr>
      </w:pPr>
      <w:r>
        <w:rPr>
          <w:b/>
        </w:rPr>
        <w:t>Figura 1: Stima di Kaplan</w:t>
      </w:r>
      <w:r>
        <w:rPr>
          <w:b/>
        </w:rPr>
        <w:noBreakHyphen/>
        <w:t>Meier del tempo di ottenimento della risposta molecolare maggiore (MMR)</w:t>
      </w:r>
    </w:p>
    <w:p w14:paraId="33144749" w14:textId="77777777" w:rsidR="00D7361F" w:rsidRPr="00014096" w:rsidRDefault="00652928" w:rsidP="00D7361F">
      <w:pPr>
        <w:keepNext/>
      </w:pPr>
      <w:r>
        <w:rPr>
          <w:noProof/>
        </w:rPr>
        <w:pict w14:anchorId="6E5E3A72">
          <v:shape id="_x0000_s2079" type="#_x0000_t202" style="position:absolute;margin-left:-10.1pt;margin-top:8.25pt;width:25.5pt;height:205.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" stroked="f">
            <v:textbox style="layout-flow:vertical;mso-layout-flow-alt:bottom-to-top">
              <w:txbxContent>
                <w:p w14:paraId="643A0BEA" w14:textId="77777777" w:rsidR="004C2153" w:rsidRPr="00790C23" w:rsidRDefault="004C2153" w:rsidP="00D7361F">
                  <w:pPr>
                    <w:jc w:val="center"/>
                    <w:rPr>
                      <w:b/>
                      <w:color w:val="000000"/>
                      <w:sz w:val="18"/>
                      <w:szCs w:val="18"/>
                    </w:rPr>
                  </w:pPr>
                  <w:r>
                    <w:rPr>
                      <w:b/>
                      <w:color w:val="000000"/>
                      <w:sz w:val="18"/>
                    </w:rPr>
                    <w:t>PROPORZIONE DI RESPONDER</w:t>
                  </w:r>
                </w:p>
              </w:txbxContent>
            </v:textbox>
            <w10:wrap type="square"/>
          </v:shape>
        </w:pict>
      </w:r>
    </w:p>
    <w:p w14:paraId="2BFF7930" w14:textId="77777777" w:rsidR="00D7361F" w:rsidRPr="00014096" w:rsidRDefault="00D7361F" w:rsidP="00D7361F">
      <w:pPr>
        <w:keepNext/>
      </w:pPr>
    </w:p>
    <w:p w14:paraId="02D8ECB9" w14:textId="77777777" w:rsidR="00D7361F" w:rsidRPr="00D7361F" w:rsidRDefault="00F21749" w:rsidP="00D7361F">
      <w:pPr>
        <w:rPr>
          <w:noProof/>
        </w:rPr>
      </w:pPr>
      <w:r>
        <w:rPr>
          <w:noProof/>
        </w:rPr>
        <w:pict w14:anchorId="6657C51C">
          <v:shape id="_x0000_i1033" type="#_x0000_t75" style="width:404.15pt;height:209.2pt;visibility:visible">
            <v:imagedata r:id="rId8" o:title=""/>
          </v:shape>
        </w:pict>
      </w:r>
    </w:p>
    <w:p w14:paraId="56FE3738" w14:textId="77777777" w:rsidR="00D7361F" w:rsidRPr="00014096" w:rsidRDefault="00032926" w:rsidP="00D7361F">
      <w:pPr>
        <w:keepNext/>
        <w:rPr>
          <w:b/>
          <w:sz w:val="18"/>
          <w:szCs w:val="18"/>
        </w:rPr>
      </w:pPr>
      <w:r>
        <w:tab/>
      </w:r>
      <w:r>
        <w:tab/>
      </w:r>
      <w:r>
        <w:tab/>
      </w:r>
      <w:r>
        <w:tab/>
      </w:r>
      <w:r>
        <w:tab/>
      </w:r>
      <w:r>
        <w:tab/>
      </w:r>
      <w:r>
        <w:tab/>
      </w:r>
      <w:r>
        <w:tab/>
      </w:r>
      <w:r>
        <w:tab/>
      </w:r>
      <w:r>
        <w:tab/>
      </w:r>
      <w:r>
        <w:tab/>
      </w:r>
      <w:r>
        <w:tab/>
      </w:r>
      <w:r>
        <w:tab/>
      </w:r>
      <w:r>
        <w:rPr>
          <w:b/>
          <w:sz w:val="18"/>
        </w:rPr>
        <w:t>MESI</w:t>
      </w:r>
    </w:p>
    <w:p w14:paraId="71993A28" w14:textId="77777777" w:rsidR="00052EBF" w:rsidRPr="00014096" w:rsidRDefault="00032926" w:rsidP="00052EBF">
      <w:pPr>
        <w:pStyle w:val="EMEABodyText"/>
        <w:keepNext/>
        <w:rPr>
          <w:sz w:val="18"/>
          <w:szCs w:val="18"/>
        </w:rPr>
      </w:pPr>
      <w:r>
        <w:rPr>
          <w:b/>
          <w:sz w:val="18"/>
        </w:rPr>
        <w:t xml:space="preserve">     ___ </w:t>
      </w:r>
      <w:r>
        <w:rPr>
          <w:sz w:val="18"/>
        </w:rPr>
        <w:t>Dasatinib</w:t>
      </w:r>
      <w:r>
        <w:rPr>
          <w:sz w:val="18"/>
        </w:rPr>
        <w:tab/>
      </w:r>
      <w:r>
        <w:rPr>
          <w:sz w:val="18"/>
        </w:rPr>
        <w:tab/>
      </w:r>
      <w:r>
        <w:rPr>
          <w:sz w:val="18"/>
        </w:rPr>
        <w:tab/>
      </w:r>
      <w:r>
        <w:rPr>
          <w:sz w:val="18"/>
        </w:rPr>
        <w:tab/>
      </w:r>
      <w:r>
        <w:rPr>
          <w:sz w:val="18"/>
        </w:rPr>
        <w:tab/>
      </w:r>
      <w:r>
        <w:rPr>
          <w:sz w:val="18"/>
        </w:rPr>
        <w:tab/>
      </w:r>
      <w:r>
        <w:rPr>
          <w:sz w:val="18"/>
        </w:rPr>
        <w:tab/>
        <w:t xml:space="preserve">   ------ Imatinib</w:t>
      </w:r>
    </w:p>
    <w:p w14:paraId="1E590712" w14:textId="77777777" w:rsidR="00052EBF" w:rsidRPr="00014096" w:rsidRDefault="00F21749" w:rsidP="00052EBF">
      <w:pPr>
        <w:pStyle w:val="EMEABodyText"/>
        <w:keepNext/>
        <w:rPr>
          <w:sz w:val="18"/>
          <w:szCs w:val="18"/>
        </w:rPr>
      </w:pPr>
      <w:r>
        <w:rPr>
          <w:noProof/>
          <w:sz w:val="18"/>
        </w:rPr>
        <w:pict w14:anchorId="5031B91C">
          <v:shape id="Picture 132" o:spid="_x0000_i1034" type="#_x0000_t75" style="width:29.2pt;height:6.8pt;visibility:visible">
            <v:imagedata r:id="rId9" o:title=""/>
          </v:shape>
        </w:pict>
      </w:r>
      <w:r w:rsidR="00032926">
        <w:rPr>
          <w:sz w:val="18"/>
        </w:rPr>
        <w:t>Censored</w:t>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Pr>
          <w:noProof/>
        </w:rPr>
        <w:pict w14:anchorId="1E973D44">
          <v:shape id="Picture 133" o:spid="_x0000_i1035" type="#_x0000_t75" style="width:21.75pt;height:6.8pt;visibility:visible">
            <v:imagedata r:id="rId10" o:title=""/>
          </v:shape>
        </w:pict>
      </w:r>
      <w:r w:rsidR="00032926">
        <w:rPr>
          <w:sz w:val="18"/>
        </w:rPr>
        <w:t>Censored</w:t>
      </w:r>
    </w:p>
    <w:p w14:paraId="5870FECD" w14:textId="77777777" w:rsidR="00052EBF" w:rsidRPr="00014096" w:rsidRDefault="00052EBF" w:rsidP="00052EBF">
      <w:pPr>
        <w:pStyle w:val="EMEABodyText"/>
        <w:keepNext/>
        <w:rPr>
          <w:szCs w:val="22"/>
        </w:rPr>
      </w:pPr>
    </w:p>
    <w:p w14:paraId="01EBE055" w14:textId="77777777" w:rsidR="00052EBF" w:rsidRPr="00014096" w:rsidRDefault="00032926" w:rsidP="00052EBF">
      <w:pPr>
        <w:pStyle w:val="EMEABodyText"/>
        <w:keepNext/>
        <w:rPr>
          <w:sz w:val="18"/>
          <w:szCs w:val="18"/>
          <w:u w:val="single"/>
        </w:rPr>
      </w:pPr>
      <w:r>
        <w:rPr>
          <w:sz w:val="18"/>
          <w:u w:val="single"/>
        </w:rPr>
        <w:t>GRUPPO</w:t>
      </w:r>
      <w:r>
        <w:rPr>
          <w:sz w:val="18"/>
          <w:u w:val="single"/>
        </w:rPr>
        <w:tab/>
      </w:r>
      <w:r>
        <w:rPr>
          <w:sz w:val="18"/>
          <w:u w:val="single"/>
        </w:rPr>
        <w:tab/>
      </w:r>
      <w:r>
        <w:rPr>
          <w:sz w:val="18"/>
          <w:u w:val="single"/>
        </w:rPr>
        <w:tab/>
      </w:r>
      <w:r>
        <w:rPr>
          <w:sz w:val="18"/>
          <w:u w:val="single"/>
        </w:rPr>
        <w:tab/>
        <w:t># RESPONDER / # RANDOMIZZATI</w:t>
      </w:r>
      <w:r>
        <w:rPr>
          <w:sz w:val="18"/>
          <w:u w:val="single"/>
        </w:rPr>
        <w:tab/>
        <w:t>HAZARD RATIO (95% IC)</w:t>
      </w:r>
    </w:p>
    <w:p w14:paraId="5109D8E5" w14:textId="77777777" w:rsidR="00052EBF" w:rsidRPr="00014096" w:rsidRDefault="00052EBF" w:rsidP="00052EBF">
      <w:pPr>
        <w:pStyle w:val="EMEABodyText"/>
        <w:keepNext/>
        <w:rPr>
          <w:sz w:val="18"/>
          <w:szCs w:val="18"/>
        </w:rPr>
      </w:pPr>
    </w:p>
    <w:p w14:paraId="01D2B5FE" w14:textId="77777777" w:rsidR="00052EBF" w:rsidRPr="002D25BF" w:rsidRDefault="00032926" w:rsidP="00052EBF">
      <w:pPr>
        <w:pStyle w:val="EMEABodyText"/>
        <w:keepNext/>
        <w:rPr>
          <w:sz w:val="18"/>
          <w:szCs w:val="18"/>
        </w:rPr>
      </w:pPr>
      <w:r>
        <w:rPr>
          <w:sz w:val="18"/>
        </w:rPr>
        <w:t>Dasatinib</w:t>
      </w:r>
      <w:r>
        <w:rPr>
          <w:sz w:val="18"/>
        </w:rPr>
        <w:tab/>
      </w:r>
      <w:r>
        <w:rPr>
          <w:sz w:val="18"/>
        </w:rPr>
        <w:tab/>
      </w:r>
      <w:r>
        <w:rPr>
          <w:sz w:val="18"/>
        </w:rPr>
        <w:tab/>
      </w:r>
      <w:r>
        <w:rPr>
          <w:sz w:val="18"/>
        </w:rPr>
        <w:tab/>
      </w:r>
      <w:r>
        <w:rPr>
          <w:sz w:val="18"/>
        </w:rPr>
        <w:tab/>
        <w:t>198/259</w:t>
      </w:r>
    </w:p>
    <w:p w14:paraId="0B9C91DD" w14:textId="77777777" w:rsidR="00052EBF" w:rsidRPr="002D25BF" w:rsidRDefault="00032926" w:rsidP="00052EBF">
      <w:pPr>
        <w:pStyle w:val="EMEABodyText"/>
        <w:keepNext/>
        <w:rPr>
          <w:sz w:val="18"/>
          <w:szCs w:val="18"/>
        </w:rPr>
      </w:pPr>
      <w:r>
        <w:rPr>
          <w:sz w:val="18"/>
        </w:rPr>
        <w:t>Imatinib</w:t>
      </w:r>
      <w:r>
        <w:rPr>
          <w:sz w:val="18"/>
        </w:rPr>
        <w:tab/>
      </w:r>
      <w:r>
        <w:rPr>
          <w:sz w:val="18"/>
        </w:rPr>
        <w:tab/>
      </w:r>
      <w:r>
        <w:rPr>
          <w:sz w:val="18"/>
        </w:rPr>
        <w:tab/>
      </w:r>
      <w:r>
        <w:rPr>
          <w:sz w:val="18"/>
        </w:rPr>
        <w:tab/>
      </w:r>
      <w:r>
        <w:rPr>
          <w:sz w:val="18"/>
        </w:rPr>
        <w:tab/>
        <w:t>167/260</w:t>
      </w:r>
    </w:p>
    <w:p w14:paraId="109494CC" w14:textId="77777777" w:rsidR="00052EBF" w:rsidRPr="002D25BF" w:rsidRDefault="00032926" w:rsidP="00052EBF">
      <w:pPr>
        <w:pStyle w:val="EMEABodyText"/>
        <w:keepNext/>
        <w:rPr>
          <w:sz w:val="18"/>
          <w:szCs w:val="18"/>
        </w:rPr>
      </w:pPr>
      <w:r>
        <w:rPr>
          <w:sz w:val="18"/>
        </w:rPr>
        <w:t>Dasatinib su imatinib</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1,54 (1,25 - 1,89)</w:t>
      </w:r>
    </w:p>
    <w:p w14:paraId="2F1D017C" w14:textId="77777777" w:rsidR="00052EBF" w:rsidRPr="002D25BF" w:rsidRDefault="00052EBF" w:rsidP="00052EBF">
      <w:pPr>
        <w:pStyle w:val="EMEABodyText"/>
        <w:rPr>
          <w:sz w:val="18"/>
          <w:szCs w:val="18"/>
          <w:lang w:val="fr-BE"/>
        </w:rPr>
      </w:pPr>
    </w:p>
    <w:p w14:paraId="06CEC329" w14:textId="77777777" w:rsidR="00052EBF" w:rsidRPr="00014096" w:rsidRDefault="00032926" w:rsidP="00052EBF">
      <w:pPr>
        <w:pStyle w:val="EMEABodyText"/>
      </w:pPr>
      <w:r>
        <w:t>Le percentuali di cCCyR nei gruppi di trattamento SPRYCEL e imatinib, rispettivamente, entro 3 mesi (54% e 30%), 6 mesi (70% e 56%), 9 mesi (75% e 63%), 24 mesi (80% e 74%), 36 mesi (83% e 77%), 48 mesi (83% e 79%) e 60 mesi (83% e 79%) sono state consistenti con l'endpoint primario. Anche le percentuali di MMR nei gruppi di trattamento SPRYCEL e imatinib, rispettivamente, entro 3 mesi (8% e 0,4%), 6 mesi (27% e 8%), 9 mesi (39% e 18%), 12 mesi (46% e 28%), 24 mesi (64% e 46%), 36 mesi (67% e 55%), 48 mesi (73% e 60%) e 60 mesi (76% e 64%) sono state consistenti con l'endpoint primario.</w:t>
      </w:r>
    </w:p>
    <w:p w14:paraId="4521B434" w14:textId="77777777" w:rsidR="00052EBF" w:rsidRPr="00014096" w:rsidRDefault="00052EBF" w:rsidP="00052EBF">
      <w:pPr>
        <w:pStyle w:val="EMEABodyText"/>
      </w:pPr>
    </w:p>
    <w:p w14:paraId="390B08D8" w14:textId="77777777" w:rsidR="00052EBF" w:rsidRPr="00014096" w:rsidRDefault="00032926" w:rsidP="00052EBF">
      <w:pPr>
        <w:pStyle w:val="EMEABodyText"/>
      </w:pPr>
      <w:r>
        <w:t>I tassi di MMR ad ogni specifico timepoint sono illustrati graficamente nella Figura 2. I tassi di MMR nei pazienti trattati con dasatinib sono stati costantemente più alti rispetto a quelli dei pazienti trattati con imatinib.</w:t>
      </w:r>
    </w:p>
    <w:p w14:paraId="775F0F72" w14:textId="77777777" w:rsidR="00052EBF" w:rsidRPr="00014096" w:rsidRDefault="00052EBF" w:rsidP="00052EBF">
      <w:pPr>
        <w:pStyle w:val="EMEABodyText"/>
      </w:pPr>
    </w:p>
    <w:p w14:paraId="14E08579" w14:textId="77777777" w:rsidR="00052EBF" w:rsidRPr="00014096" w:rsidRDefault="00032926" w:rsidP="00052EBF">
      <w:pPr>
        <w:pStyle w:val="EMEABodyText"/>
        <w:keepNext/>
        <w:ind w:left="993" w:hanging="993"/>
        <w:rPr>
          <w:b/>
        </w:rPr>
      </w:pPr>
      <w:r>
        <w:rPr>
          <w:b/>
        </w:rPr>
        <w:lastRenderedPageBreak/>
        <w:t xml:space="preserve">Figura 2: </w:t>
      </w:r>
      <w:r>
        <w:rPr>
          <w:b/>
        </w:rPr>
        <w:tab/>
        <w:t xml:space="preserve">Tassi di MMR nel tempo </w:t>
      </w:r>
      <w:r>
        <w:rPr>
          <w:b/>
        </w:rPr>
        <w:noBreakHyphen/>
        <w:t xml:space="preserve"> tutti i pazienti randomizzati in uno studio di fase 3 di pazienti con LMC in fase cronica di nuova diagnosi</w:t>
      </w:r>
    </w:p>
    <w:p w14:paraId="046D2C95" w14:textId="77777777" w:rsidR="00052EBF" w:rsidRPr="008D5A1C" w:rsidRDefault="00652928" w:rsidP="00052EBF">
      <w:pPr>
        <w:keepNext/>
        <w:jc w:val="right"/>
      </w:pPr>
      <w:r>
        <w:rPr>
          <w:noProof/>
        </w:rPr>
        <w:pict w14:anchorId="2FF506F3">
          <v:group id="_x0000_s2072" style="position:absolute;left:0;text-align:left;margin-left:-7.75pt;margin-top:17.45pt;width:453.3pt;height:109.5pt;z-index:251651072" coordorigin="1358,1989" coordsize="9066,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">
            <v:shape id="Text Box 100" o:spid="_x0000_s2073" type="#_x0000_t202" style="position:absolute;left:1358;top:2904;width:594;height:115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" stroked="f">
              <v:textbox style="layout-flow:vertical;mso-layout-flow-alt:bottom-to-top">
                <w:txbxContent>
                  <w:p w14:paraId="598455AF" w14:textId="77777777" w:rsidR="004C2153" w:rsidRDefault="004C2153" w:rsidP="00052EBF">
                    <w:pPr>
                      <w:rPr>
                        <w:b/>
                        <w:color w:val="000000"/>
                        <w:sz w:val="18"/>
                        <w:szCs w:val="18"/>
                      </w:rPr>
                    </w:pPr>
                    <w:r>
                      <w:rPr>
                        <w:b/>
                        <w:color w:val="000000"/>
                        <w:sz w:val="18"/>
                      </w:rPr>
                      <w:t>% con MMR</w:t>
                    </w:r>
                  </w:p>
                </w:txbxContent>
              </v:textbox>
            </v:shape>
            <v:shape id="Text Box 101" o:spid="_x0000_s2074" type="#_x0000_t202" style="position:absolute;left:2783;top:345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" stroked="f">
              <v:textbox>
                <w:txbxContent>
                  <w:p w14:paraId="2CAB6DF7" w14:textId="77777777" w:rsidR="004C2153" w:rsidRDefault="004C2153" w:rsidP="00052EBF">
                    <w:pPr>
                      <w:jc w:val="right"/>
                      <w:rPr>
                        <w:rFonts w:ascii="Arial" w:hAnsi="Arial"/>
                        <w:sz w:val="18"/>
                        <w:u w:val="single"/>
                      </w:rPr>
                    </w:pPr>
                    <w:r>
                      <w:rPr>
                        <w:rFonts w:ascii="Arial" w:hAnsi="Arial"/>
                        <w:sz w:val="18"/>
                        <w:u w:val="single"/>
                      </w:rPr>
                      <w:t>a 1 anno</w:t>
                    </w:r>
                  </w:p>
                  <w:p w14:paraId="47A66376" w14:textId="77777777" w:rsidR="004C2153" w:rsidRDefault="004C2153" w:rsidP="00052EBF">
                    <w:pPr>
                      <w:jc w:val="right"/>
                      <w:rPr>
                        <w:rFonts w:ascii="Arial" w:hAnsi="Arial"/>
                        <w:sz w:val="16"/>
                      </w:rPr>
                    </w:pPr>
                    <w:r>
                      <w:rPr>
                        <w:rFonts w:ascii="Arial" w:hAnsi="Arial"/>
                        <w:sz w:val="16"/>
                      </w:rPr>
                      <w:t>46%, p&lt;,0001</w:t>
                    </w:r>
                  </w:p>
                </w:txbxContent>
              </v:textbox>
            </v:shape>
            <v:shape id="Text Box 102" o:spid="_x0000_s2075" type="#_x0000_t202" style="position:absolute;left:4433;top:2574;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" stroked="f">
              <v:textbox>
                <w:txbxContent>
                  <w:p w14:paraId="75DBF562" w14:textId="77777777" w:rsidR="004C2153" w:rsidRDefault="004C2153" w:rsidP="00052EBF">
                    <w:pPr>
                      <w:jc w:val="right"/>
                      <w:rPr>
                        <w:rFonts w:ascii="Arial" w:hAnsi="Arial"/>
                        <w:sz w:val="18"/>
                        <w:u w:val="single"/>
                      </w:rPr>
                    </w:pPr>
                    <w:r>
                      <w:rPr>
                        <w:rFonts w:ascii="Arial" w:hAnsi="Arial"/>
                        <w:sz w:val="18"/>
                        <w:u w:val="single"/>
                      </w:rPr>
                      <w:t>a 2 anni</w:t>
                    </w:r>
                  </w:p>
                  <w:p w14:paraId="1261B8C0" w14:textId="77777777" w:rsidR="004C2153" w:rsidRDefault="004C2153" w:rsidP="00052EBF">
                    <w:pPr>
                      <w:jc w:val="right"/>
                      <w:rPr>
                        <w:rFonts w:ascii="Arial" w:hAnsi="Arial"/>
                        <w:sz w:val="16"/>
                      </w:rPr>
                    </w:pPr>
                    <w:r>
                      <w:rPr>
                        <w:rFonts w:ascii="Arial" w:hAnsi="Arial"/>
                        <w:sz w:val="16"/>
                      </w:rPr>
                      <w:t>64%, p&lt;,0001</w:t>
                    </w:r>
                  </w:p>
                </w:txbxContent>
              </v:textbox>
            </v:shape>
            <v:shape id="Text Box 103" o:spid="_x0000_s2076" type="#_x0000_t202" style="position:absolute;left:5963;top:2394;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" stroked="f">
              <v:textbox>
                <w:txbxContent>
                  <w:p w14:paraId="7CED2CE5" w14:textId="77777777" w:rsidR="004C2153" w:rsidRDefault="004C2153" w:rsidP="00052EBF">
                    <w:pPr>
                      <w:jc w:val="right"/>
                      <w:rPr>
                        <w:rFonts w:ascii="Arial" w:hAnsi="Arial"/>
                        <w:sz w:val="18"/>
                        <w:u w:val="single"/>
                      </w:rPr>
                    </w:pPr>
                    <w:r>
                      <w:rPr>
                        <w:rFonts w:ascii="Arial" w:hAnsi="Arial"/>
                        <w:sz w:val="18"/>
                        <w:u w:val="single"/>
                      </w:rPr>
                      <w:t>a 3 anni</w:t>
                    </w:r>
                  </w:p>
                  <w:p w14:paraId="31E03F02" w14:textId="77777777" w:rsidR="004C2153" w:rsidRDefault="004C2153" w:rsidP="00052EBF">
                    <w:pPr>
                      <w:jc w:val="right"/>
                      <w:rPr>
                        <w:rFonts w:ascii="Arial" w:hAnsi="Arial"/>
                        <w:sz w:val="16"/>
                      </w:rPr>
                    </w:pPr>
                    <w:r>
                      <w:rPr>
                        <w:rFonts w:ascii="Arial" w:hAnsi="Arial"/>
                        <w:sz w:val="16"/>
                      </w:rPr>
                      <w:t>67%, p&lt;,0055</w:t>
                    </w:r>
                  </w:p>
                </w:txbxContent>
              </v:textbox>
            </v:shape>
            <v:shape id="Text Box 104" o:spid="_x0000_s2077" type="#_x0000_t202" style="position:absolute;left:7496;top:210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1AA3570A" w14:textId="77777777" w:rsidR="004C2153" w:rsidRDefault="004C2153" w:rsidP="00052EBF">
                    <w:pPr>
                      <w:jc w:val="right"/>
                      <w:rPr>
                        <w:rFonts w:ascii="Arial" w:hAnsi="Arial"/>
                        <w:sz w:val="18"/>
                        <w:u w:val="single"/>
                      </w:rPr>
                    </w:pPr>
                    <w:r>
                      <w:rPr>
                        <w:rFonts w:ascii="Arial" w:hAnsi="Arial"/>
                        <w:sz w:val="18"/>
                        <w:u w:val="single"/>
                      </w:rPr>
                      <w:t>a 4 anni</w:t>
                    </w:r>
                  </w:p>
                  <w:p w14:paraId="074EE98A" w14:textId="77777777" w:rsidR="004C2153" w:rsidRDefault="004C2153" w:rsidP="00052EBF">
                    <w:pPr>
                      <w:jc w:val="right"/>
                      <w:rPr>
                        <w:rFonts w:ascii="Arial" w:hAnsi="Arial"/>
                        <w:sz w:val="16"/>
                      </w:rPr>
                    </w:pPr>
                    <w:r>
                      <w:rPr>
                        <w:rFonts w:ascii="Arial" w:hAnsi="Arial"/>
                        <w:sz w:val="16"/>
                      </w:rPr>
                      <w:t>73%, p&lt;,0021</w:t>
                    </w:r>
                  </w:p>
                </w:txbxContent>
              </v:textbox>
            </v:shape>
            <v:shape id="Text Box 105" o:spid="_x0000_s2078" type="#_x0000_t202" style="position:absolute;left:9131;top:198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14:paraId="3FE0E923" w14:textId="77777777" w:rsidR="004C2153" w:rsidRDefault="004C2153" w:rsidP="00052EBF">
                    <w:pPr>
                      <w:jc w:val="right"/>
                      <w:rPr>
                        <w:rFonts w:ascii="Arial" w:hAnsi="Arial"/>
                        <w:sz w:val="18"/>
                        <w:u w:val="single"/>
                      </w:rPr>
                    </w:pPr>
                    <w:r>
                      <w:rPr>
                        <w:rFonts w:ascii="Arial" w:hAnsi="Arial"/>
                        <w:sz w:val="18"/>
                        <w:u w:val="single"/>
                      </w:rPr>
                      <w:t>a 5 anni</w:t>
                    </w:r>
                  </w:p>
                  <w:p w14:paraId="325CC8F2" w14:textId="77777777" w:rsidR="004C2153" w:rsidRDefault="004C2153" w:rsidP="00052EBF">
                    <w:pPr>
                      <w:jc w:val="right"/>
                      <w:rPr>
                        <w:rFonts w:ascii="Arial" w:hAnsi="Arial"/>
                        <w:sz w:val="16"/>
                      </w:rPr>
                    </w:pPr>
                    <w:r>
                      <w:rPr>
                        <w:rFonts w:ascii="Arial" w:hAnsi="Arial"/>
                        <w:sz w:val="16"/>
                      </w:rPr>
                      <w:t>76%, p&lt;,0022</w:t>
                    </w:r>
                  </w:p>
                </w:txbxContent>
              </v:textbox>
            </v:shape>
          </v:group>
        </w:pict>
      </w:r>
      <w:r w:rsidR="00F21749">
        <w:rPr>
          <w:noProof/>
        </w:rPr>
        <w:pict w14:anchorId="2B16283B">
          <v:shape id="Picture 134" o:spid="_x0000_i1036" type="#_x0000_t75" style="width:425.2pt;height:237.75pt;visibility:visible">
            <v:imagedata r:id="rId11" o:title=""/>
          </v:shape>
        </w:pict>
      </w:r>
    </w:p>
    <w:p w14:paraId="6B53F764" w14:textId="77777777" w:rsidR="00052EBF" w:rsidRPr="00014096" w:rsidRDefault="00032926" w:rsidP="00052EBF">
      <w:pPr>
        <w:pStyle w:val="EMEABodyText"/>
        <w:jc w:val="right"/>
        <w:rPr>
          <w:b/>
        </w:rPr>
      </w:pPr>
      <w:r>
        <w:rPr>
          <w:b/>
        </w:rPr>
        <w:t>Mesi dalla randomizzazione</w:t>
      </w:r>
    </w:p>
    <w:p w14:paraId="0F469810" w14:textId="77777777" w:rsidR="00052EBF" w:rsidRPr="00014096" w:rsidRDefault="00032926" w:rsidP="00052EBF">
      <w:pPr>
        <w:pStyle w:val="EMEABodyText"/>
        <w:rPr>
          <w:u w:val="single"/>
        </w:rPr>
      </w:pPr>
      <w:r>
        <w:tab/>
      </w:r>
      <w:r>
        <w:tab/>
      </w:r>
      <w:r>
        <w:tab/>
      </w:r>
      <w:r>
        <w:tab/>
      </w:r>
      <w:r>
        <w:tab/>
      </w:r>
      <w:r>
        <w:tab/>
      </w:r>
      <w:r>
        <w:tab/>
      </w:r>
      <w:r>
        <w:rPr>
          <w:u w:val="single"/>
        </w:rPr>
        <w:t>N</w:t>
      </w:r>
    </w:p>
    <w:p w14:paraId="22446479" w14:textId="77777777" w:rsidR="00052EBF" w:rsidRPr="00014096" w:rsidRDefault="00032926" w:rsidP="00052EBF">
      <w:pPr>
        <w:pStyle w:val="EMEABodyText"/>
        <w:keepNext/>
        <w:rPr>
          <w:sz w:val="18"/>
          <w:szCs w:val="18"/>
        </w:rPr>
      </w:pPr>
      <w:r>
        <w:rPr>
          <w:b/>
          <w:sz w:val="18"/>
        </w:rPr>
        <w:t xml:space="preserve">     ______ </w:t>
      </w:r>
      <w:r>
        <w:rPr>
          <w:sz w:val="18"/>
        </w:rPr>
        <w:t>Dasatinib 100 mg una volta al giorno</w:t>
      </w:r>
      <w:r>
        <w:rPr>
          <w:sz w:val="18"/>
        </w:rPr>
        <w:tab/>
        <w:t>259</w:t>
      </w:r>
    </w:p>
    <w:p w14:paraId="34CF3473" w14:textId="77777777" w:rsidR="00052EBF" w:rsidRPr="00014096" w:rsidRDefault="00032926" w:rsidP="00052EBF">
      <w:pPr>
        <w:pStyle w:val="EMEABodyText"/>
        <w:keepNext/>
        <w:rPr>
          <w:sz w:val="18"/>
          <w:szCs w:val="18"/>
        </w:rPr>
      </w:pPr>
      <w:r>
        <w:rPr>
          <w:sz w:val="18"/>
        </w:rPr>
        <w:t xml:space="preserve">     --------- Imatinib 400 mg una volta al giorno</w:t>
      </w:r>
      <w:r>
        <w:rPr>
          <w:sz w:val="18"/>
        </w:rPr>
        <w:tab/>
        <w:t>260</w:t>
      </w:r>
    </w:p>
    <w:p w14:paraId="0C1BE5FD" w14:textId="77777777" w:rsidR="00052EBF" w:rsidRPr="00014096" w:rsidRDefault="00052EBF" w:rsidP="00052EBF">
      <w:pPr>
        <w:pStyle w:val="EMEABodyText"/>
      </w:pPr>
    </w:p>
    <w:p w14:paraId="2552D5F5" w14:textId="77777777" w:rsidR="00052EBF" w:rsidRPr="00014096" w:rsidRDefault="00032926" w:rsidP="00052EBF">
      <w:pPr>
        <w:pStyle w:val="EMEABodyText"/>
      </w:pPr>
      <w:r>
        <w:t>La proporzione di pazienti che hanno ottenuto un rapporto BCR</w:t>
      </w:r>
      <w:r>
        <w:noBreakHyphen/>
        <w:t>ABL ≤ 0,01% (riduzione di 4 logaritmi) in qualsiasi momento è stata più elevata nel gruppo SPRYCEL rispetto al gruppo imatinib (54,1% versus 45%). La proporzione di pazienti che hanno raggiunto una percentuale di rapporto BCR</w:t>
      </w:r>
      <w:r>
        <w:noBreakHyphen/>
        <w:t xml:space="preserve">ABL ≤ 0,0032% (riduzione di 4,5 logaritmi) in qualsiasi momento è stata più elevata nel gruppo SPRYCEL rispetto al gruppo imatinib (44% versus 34%). </w:t>
      </w:r>
    </w:p>
    <w:p w14:paraId="75E6D092" w14:textId="77777777" w:rsidR="00052EBF" w:rsidRPr="00014096" w:rsidRDefault="00052EBF" w:rsidP="00052EBF">
      <w:pPr>
        <w:pStyle w:val="EMEABodyText"/>
        <w:rPr>
          <w:highlight w:val="yellow"/>
        </w:rPr>
      </w:pPr>
    </w:p>
    <w:p w14:paraId="32DC7690" w14:textId="77777777" w:rsidR="00052EBF" w:rsidRPr="00014096" w:rsidRDefault="00032926" w:rsidP="00052EBF">
      <w:pPr>
        <w:pStyle w:val="EMEABodyText"/>
      </w:pPr>
      <w:r>
        <w:t>I tassi di MR4.5 nel tempo sono illustrati graficamente nella Figura 3. I tassi di MR4.5 nei pazienti trattati con dasatinib sono stati costantemente più alti rispetto a quelli dei pazienti trattati con imatinib.</w:t>
      </w:r>
    </w:p>
    <w:p w14:paraId="4EBD402A" w14:textId="77777777" w:rsidR="00052EBF" w:rsidRPr="00014096" w:rsidRDefault="00052EBF" w:rsidP="00052EBF">
      <w:pPr>
        <w:pStyle w:val="EMEABodyText"/>
      </w:pPr>
    </w:p>
    <w:p w14:paraId="4D535A88" w14:textId="77777777" w:rsidR="00052EBF" w:rsidRPr="00014096" w:rsidRDefault="00032926" w:rsidP="00052EBF">
      <w:pPr>
        <w:pStyle w:val="EMEABodyText"/>
        <w:keepNext/>
      </w:pPr>
      <w:r>
        <w:rPr>
          <w:b/>
        </w:rPr>
        <w:lastRenderedPageBreak/>
        <w:t>Figura 3:</w:t>
      </w:r>
      <w:r>
        <w:rPr>
          <w:b/>
        </w:rPr>
        <w:tab/>
        <w:t xml:space="preserve">Tassi di MR4.5 nel tempo </w:t>
      </w:r>
      <w:r>
        <w:rPr>
          <w:b/>
        </w:rPr>
        <w:noBreakHyphen/>
        <w:t xml:space="preserve"> tutti i pazienti randomizzati in uno studio di fase 3 su pazienti con LMC in fase cronica di nuova diagnosi</w:t>
      </w:r>
    </w:p>
    <w:p w14:paraId="11C4F3FE" w14:textId="77777777" w:rsidR="00052EBF" w:rsidRPr="00014096" w:rsidRDefault="00052EBF" w:rsidP="00052EBF">
      <w:pPr>
        <w:pStyle w:val="EMEABodyText"/>
        <w:keepNext/>
        <w:rPr>
          <w:rStyle w:val="BMSSubscript"/>
          <w:b/>
        </w:rPr>
      </w:pPr>
    </w:p>
    <w:p w14:paraId="4BD10FEB" w14:textId="77777777" w:rsidR="00052EBF" w:rsidRPr="008D5A1C" w:rsidRDefault="00652928" w:rsidP="00052EBF">
      <w:pPr>
        <w:keepNext/>
        <w:jc w:val="right"/>
      </w:pPr>
      <w:r>
        <w:rPr>
          <w:noProof/>
        </w:rPr>
        <w:pict w14:anchorId="66186287">
          <v:group id="_x0000_s2065" style="position:absolute;left:0;text-align:left;margin-left:9.95pt;margin-top:48.1pt;width:424.1pt;height:133.5pt;z-index:251650048" coordorigin="1598,10051" coordsize="8482,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">
            <v:shape id="Text Box 92" o:spid="_x0000_s2066" type="#_x0000_t202" style="position:absolute;left:1598;top:10051;width:594;height:120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" stroked="f">
              <v:textbox style="layout-flow:vertical;mso-layout-flow-alt:bottom-to-top">
                <w:txbxContent>
                  <w:p w14:paraId="055816C0" w14:textId="77777777" w:rsidR="004C2153" w:rsidRDefault="004C2153" w:rsidP="00052EBF">
                    <w:pPr>
                      <w:rPr>
                        <w:b/>
                        <w:color w:val="000000"/>
                        <w:sz w:val="18"/>
                        <w:szCs w:val="18"/>
                      </w:rPr>
                    </w:pPr>
                    <w:r>
                      <w:rPr>
                        <w:b/>
                        <w:color w:val="000000"/>
                        <w:sz w:val="18"/>
                      </w:rPr>
                      <w:t>% con MR4.5</w:t>
                    </w:r>
                  </w:p>
                </w:txbxContent>
              </v:textbox>
            </v:shape>
            <v:shape id="Text Box 93" o:spid="_x0000_s2067" type="#_x0000_t202" style="position:absolute;left:8787;top:10495;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468F11B7" w14:textId="77777777" w:rsidR="004C2153" w:rsidRDefault="004C2153" w:rsidP="00052EBF">
                    <w:pPr>
                      <w:jc w:val="right"/>
                      <w:rPr>
                        <w:rFonts w:ascii="Arial" w:hAnsi="Arial"/>
                        <w:sz w:val="18"/>
                        <w:u w:val="single"/>
                      </w:rPr>
                    </w:pPr>
                    <w:r>
                      <w:rPr>
                        <w:rFonts w:ascii="Arial" w:hAnsi="Arial"/>
                        <w:sz w:val="18"/>
                        <w:u w:val="single"/>
                      </w:rPr>
                      <w:t>a 5 anni</w:t>
                    </w:r>
                  </w:p>
                  <w:p w14:paraId="79A7733E" w14:textId="77777777" w:rsidR="004C2153" w:rsidRDefault="004C2153" w:rsidP="00052EBF">
                    <w:pPr>
                      <w:jc w:val="right"/>
                      <w:rPr>
                        <w:rFonts w:ascii="Arial" w:hAnsi="Arial"/>
                        <w:sz w:val="16"/>
                      </w:rPr>
                    </w:pPr>
                    <w:r>
                      <w:rPr>
                        <w:rFonts w:ascii="Arial" w:hAnsi="Arial"/>
                        <w:sz w:val="16"/>
                      </w:rPr>
                      <w:t>42%, p&lt;,0251</w:t>
                    </w:r>
                  </w:p>
                </w:txbxContent>
              </v:textbox>
            </v:shape>
            <v:shape id="Text Box 94" o:spid="_x0000_s2068" type="#_x0000_t202" style="position:absolute;left:2924;top:12001;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30593871" w14:textId="77777777" w:rsidR="004C2153" w:rsidRDefault="004C2153" w:rsidP="00052EBF">
                    <w:pPr>
                      <w:jc w:val="right"/>
                      <w:rPr>
                        <w:rFonts w:ascii="Arial" w:hAnsi="Arial"/>
                        <w:sz w:val="18"/>
                        <w:u w:val="single"/>
                      </w:rPr>
                    </w:pPr>
                    <w:r>
                      <w:rPr>
                        <w:rFonts w:ascii="Arial" w:hAnsi="Arial"/>
                        <w:sz w:val="18"/>
                        <w:u w:val="single"/>
                      </w:rPr>
                      <w:t>a 1 anno</w:t>
                    </w:r>
                  </w:p>
                  <w:p w14:paraId="69D71BDE" w14:textId="77777777" w:rsidR="004C2153" w:rsidRDefault="004C2153" w:rsidP="00052EBF">
                    <w:pPr>
                      <w:jc w:val="right"/>
                      <w:rPr>
                        <w:rFonts w:ascii="Arial" w:hAnsi="Arial"/>
                        <w:sz w:val="16"/>
                      </w:rPr>
                    </w:pPr>
                    <w:r>
                      <w:rPr>
                        <w:rFonts w:ascii="Arial" w:hAnsi="Arial"/>
                        <w:sz w:val="16"/>
                      </w:rPr>
                      <w:t>5%, p&lt;,2394</w:t>
                    </w:r>
                  </w:p>
                </w:txbxContent>
              </v:textbox>
            </v:shape>
            <v:shape id="Text Box 95" o:spid="_x0000_s2069" type="#_x0000_t202" style="position:absolute;left:4379;top:11731;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64B3FD37" w14:textId="77777777" w:rsidR="004C2153" w:rsidRDefault="004C2153" w:rsidP="00052EBF">
                    <w:pPr>
                      <w:jc w:val="right"/>
                      <w:rPr>
                        <w:rFonts w:ascii="Arial" w:hAnsi="Arial"/>
                        <w:sz w:val="18"/>
                        <w:u w:val="single"/>
                      </w:rPr>
                    </w:pPr>
                    <w:r>
                      <w:rPr>
                        <w:rFonts w:ascii="Arial" w:hAnsi="Arial"/>
                        <w:sz w:val="18"/>
                        <w:u w:val="single"/>
                      </w:rPr>
                      <w:t>a 2 anni</w:t>
                    </w:r>
                  </w:p>
                  <w:p w14:paraId="6806029E" w14:textId="77777777" w:rsidR="004C2153" w:rsidRDefault="004C2153" w:rsidP="00052EBF">
                    <w:pPr>
                      <w:jc w:val="right"/>
                      <w:rPr>
                        <w:rFonts w:ascii="Arial" w:hAnsi="Arial"/>
                        <w:sz w:val="16"/>
                      </w:rPr>
                    </w:pPr>
                    <w:r>
                      <w:rPr>
                        <w:rFonts w:ascii="Arial" w:hAnsi="Arial"/>
                        <w:sz w:val="16"/>
                      </w:rPr>
                      <w:t>19%, p&lt;,0008</w:t>
                    </w:r>
                  </w:p>
                </w:txbxContent>
              </v:textbox>
            </v:shape>
            <v:shape id="Text Box 96" o:spid="_x0000_s2070" type="#_x0000_t202" style="position:absolute;left:5883;top:1138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7E6E2921" w14:textId="77777777" w:rsidR="004C2153" w:rsidRDefault="004C2153" w:rsidP="00052EBF">
                    <w:pPr>
                      <w:jc w:val="right"/>
                      <w:rPr>
                        <w:rFonts w:ascii="Arial" w:hAnsi="Arial"/>
                        <w:sz w:val="18"/>
                        <w:u w:val="single"/>
                      </w:rPr>
                    </w:pPr>
                    <w:r>
                      <w:rPr>
                        <w:rFonts w:ascii="Arial" w:hAnsi="Arial"/>
                        <w:sz w:val="18"/>
                        <w:u w:val="single"/>
                      </w:rPr>
                      <w:t>a 3 anni</w:t>
                    </w:r>
                  </w:p>
                  <w:p w14:paraId="632CD491" w14:textId="77777777" w:rsidR="004C2153" w:rsidRDefault="004C2153" w:rsidP="00052EBF">
                    <w:pPr>
                      <w:jc w:val="right"/>
                      <w:rPr>
                        <w:rFonts w:ascii="Arial" w:hAnsi="Arial"/>
                        <w:sz w:val="16"/>
                      </w:rPr>
                    </w:pPr>
                    <w:r>
                      <w:rPr>
                        <w:rFonts w:ascii="Arial" w:hAnsi="Arial"/>
                        <w:sz w:val="16"/>
                      </w:rPr>
                      <w:t>24%, p&lt;,0013</w:t>
                    </w:r>
                  </w:p>
                </w:txbxContent>
              </v:textbox>
            </v:shape>
            <v:shape id="Text Box 97" o:spid="_x0000_s2071" type="#_x0000_t202" style="position:absolute;left:7396;top:10976;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14:paraId="3DD7352C" w14:textId="77777777" w:rsidR="004C2153" w:rsidRDefault="004C2153" w:rsidP="00052EBF">
                    <w:pPr>
                      <w:jc w:val="right"/>
                      <w:rPr>
                        <w:rFonts w:ascii="Arial" w:hAnsi="Arial"/>
                        <w:sz w:val="18"/>
                        <w:u w:val="single"/>
                      </w:rPr>
                    </w:pPr>
                    <w:r>
                      <w:rPr>
                        <w:rFonts w:ascii="Arial" w:hAnsi="Arial"/>
                        <w:sz w:val="18"/>
                        <w:u w:val="single"/>
                      </w:rPr>
                      <w:t>a 4 anni</w:t>
                    </w:r>
                  </w:p>
                  <w:p w14:paraId="041FC077" w14:textId="77777777" w:rsidR="004C2153" w:rsidRDefault="004C2153" w:rsidP="00052EBF">
                    <w:pPr>
                      <w:jc w:val="right"/>
                      <w:rPr>
                        <w:rFonts w:ascii="Arial" w:hAnsi="Arial"/>
                        <w:sz w:val="16"/>
                      </w:rPr>
                    </w:pPr>
                    <w:r>
                      <w:rPr>
                        <w:rFonts w:ascii="Arial" w:hAnsi="Arial"/>
                        <w:sz w:val="16"/>
                      </w:rPr>
                      <w:t>34%, p&lt;,0055</w:t>
                    </w:r>
                  </w:p>
                </w:txbxContent>
              </v:textbox>
            </v:shape>
          </v:group>
        </w:pict>
      </w:r>
      <w:r w:rsidR="00F21749">
        <w:rPr>
          <w:noProof/>
        </w:rPr>
        <w:pict w14:anchorId="0C1220B3">
          <v:shape id="Picture 135" o:spid="_x0000_i1037" type="#_x0000_t75" style="width:403.45pt;height:222.8pt;visibility:visible">
            <v:imagedata r:id="rId12" o:title=""/>
          </v:shape>
        </w:pict>
      </w:r>
    </w:p>
    <w:p w14:paraId="2E5C9080" w14:textId="77777777" w:rsidR="00052EBF" w:rsidRPr="00014096" w:rsidRDefault="00032926" w:rsidP="00052EBF">
      <w:pPr>
        <w:pStyle w:val="EMEABodyText"/>
        <w:keepNext/>
        <w:jc w:val="right"/>
        <w:rPr>
          <w:b/>
        </w:rPr>
      </w:pPr>
      <w:r>
        <w:rPr>
          <w:b/>
        </w:rPr>
        <w:t>Mesi dalla randomizzazione</w:t>
      </w:r>
    </w:p>
    <w:p w14:paraId="30204815" w14:textId="77777777" w:rsidR="00052EBF" w:rsidRPr="00014096" w:rsidRDefault="00032926" w:rsidP="00052EBF">
      <w:pPr>
        <w:pStyle w:val="EMEABodyText"/>
        <w:keepNext/>
        <w:rPr>
          <w:u w:val="single"/>
        </w:rPr>
      </w:pPr>
      <w:r>
        <w:tab/>
      </w:r>
      <w:r>
        <w:tab/>
      </w:r>
      <w:r>
        <w:tab/>
      </w:r>
      <w:r>
        <w:tab/>
      </w:r>
      <w:r>
        <w:tab/>
      </w:r>
      <w:r>
        <w:tab/>
      </w:r>
      <w:r>
        <w:tab/>
      </w:r>
      <w:r>
        <w:rPr>
          <w:u w:val="single"/>
        </w:rPr>
        <w:t>N</w:t>
      </w:r>
    </w:p>
    <w:p w14:paraId="617A0F57" w14:textId="77777777" w:rsidR="00052EBF" w:rsidRPr="00014096" w:rsidRDefault="00032926" w:rsidP="00052EBF">
      <w:pPr>
        <w:pStyle w:val="EMEABodyText"/>
        <w:keepNext/>
        <w:rPr>
          <w:sz w:val="18"/>
          <w:szCs w:val="18"/>
        </w:rPr>
      </w:pPr>
      <w:r>
        <w:rPr>
          <w:sz w:val="18"/>
        </w:rPr>
        <w:t xml:space="preserve">     ______ Dasatinib 100 mg una volta al giorno</w:t>
      </w:r>
      <w:r>
        <w:rPr>
          <w:sz w:val="18"/>
        </w:rPr>
        <w:tab/>
        <w:t>259</w:t>
      </w:r>
    </w:p>
    <w:p w14:paraId="22AB61E9" w14:textId="77777777" w:rsidR="00052EBF" w:rsidRPr="00014096" w:rsidRDefault="00032926" w:rsidP="00052EBF">
      <w:pPr>
        <w:pStyle w:val="EMEABodyText"/>
        <w:keepNext/>
        <w:rPr>
          <w:sz w:val="18"/>
          <w:szCs w:val="18"/>
        </w:rPr>
      </w:pPr>
      <w:r>
        <w:rPr>
          <w:sz w:val="18"/>
        </w:rPr>
        <w:t xml:space="preserve">     </w:t>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t xml:space="preserve"> Imatinib 400 mg una volta al giorno</w:t>
      </w:r>
      <w:r>
        <w:rPr>
          <w:sz w:val="18"/>
        </w:rPr>
        <w:tab/>
      </w:r>
      <w:r>
        <w:rPr>
          <w:sz w:val="18"/>
        </w:rPr>
        <w:tab/>
        <w:t>260</w:t>
      </w:r>
    </w:p>
    <w:p w14:paraId="23D7F14D" w14:textId="77777777" w:rsidR="00052EBF" w:rsidRPr="00014096" w:rsidRDefault="00052EBF" w:rsidP="00052EBF">
      <w:pPr>
        <w:pStyle w:val="EMEABodyText"/>
      </w:pPr>
    </w:p>
    <w:p w14:paraId="2E50DFA8" w14:textId="77777777" w:rsidR="00052EBF" w:rsidRPr="00014096" w:rsidRDefault="00032926" w:rsidP="00052EBF">
      <w:pPr>
        <w:pStyle w:val="EMEABodyText"/>
      </w:pPr>
      <w:r>
        <w:t>In ogni gruppo di rischio, determinato secondo il punteggio Hasford, la percentuale di MMR, in qualsiasi momento, è stata più elevata nel gruppo SPRYCEL rispetto al gruppo imatinib (rischio basso: 90% e 69%, rischio intermedio: 71% e 65%, rischio alto: 67% e 54%, rispettivamente).</w:t>
      </w:r>
    </w:p>
    <w:p w14:paraId="6FA0EAD9" w14:textId="77777777" w:rsidR="00052EBF" w:rsidRPr="00014096" w:rsidRDefault="00052EBF" w:rsidP="00052EBF">
      <w:pPr>
        <w:pStyle w:val="EMEABodyText"/>
      </w:pPr>
    </w:p>
    <w:p w14:paraId="0B5E773A" w14:textId="77777777" w:rsidR="00052EBF" w:rsidRPr="00014096" w:rsidRDefault="00032926" w:rsidP="00052EBF">
      <w:pPr>
        <w:pStyle w:val="EMEABodyText"/>
      </w:pPr>
      <w:r>
        <w:t>In un'analisi ulteriore, un maggior numero di pazienti trattati con dasatinib (84%) ha ottenuto una risposta molecolare precoce (definita come livelli BCR</w:t>
      </w:r>
      <w:r>
        <w:noBreakHyphen/>
        <w:t>ABL ≤ 10% a 3 mesi) rispetto ai pazienti trattati con imatinib (64%). I pazienti che raggiungono una risposta molecolare precoce hanno un rischio più basso di trasformazione, un tasso più alto di sopravvivenza libera da progressione (PFS) ed un tasso più alto di sopravvivenza globale (OS), come mostrato nella Tabella 10.</w:t>
      </w:r>
    </w:p>
    <w:p w14:paraId="4210B13B" w14:textId="77777777" w:rsidR="00E80FB9" w:rsidRPr="00014096" w:rsidRDefault="00E80FB9" w:rsidP="00E80FB9">
      <w:pPr>
        <w:pStyle w:val="EMEABodyText"/>
      </w:pPr>
    </w:p>
    <w:tbl>
      <w:tblPr>
        <w:tblW w:w="9464" w:type="dxa"/>
        <w:tblBorders>
          <w:bottom w:val="double" w:sz="6" w:space="0" w:color="auto"/>
        </w:tblBorders>
        <w:tblLayout w:type="fixed"/>
        <w:tblLook w:val="0000" w:firstRow="0" w:lastRow="0" w:firstColumn="0" w:lastColumn="0" w:noHBand="0" w:noVBand="0"/>
      </w:tblPr>
      <w:tblGrid>
        <w:gridCol w:w="3618"/>
        <w:gridCol w:w="2970"/>
        <w:gridCol w:w="2876"/>
      </w:tblGrid>
      <w:tr w:rsidR="005C0E39" w:rsidRPr="004C2153" w14:paraId="6909CBFD" w14:textId="77777777" w:rsidTr="00D6139E">
        <w:tc>
          <w:tcPr>
            <w:tcW w:w="9464" w:type="dxa"/>
            <w:gridSpan w:val="3"/>
            <w:tcBorders>
              <w:bottom w:val="single" w:sz="4" w:space="0" w:color="auto"/>
            </w:tcBorders>
          </w:tcPr>
          <w:p w14:paraId="156BF103" w14:textId="77777777" w:rsidR="00E80FB9" w:rsidRPr="00014096" w:rsidRDefault="00032926" w:rsidP="00B25A6A">
            <w:pPr>
              <w:pStyle w:val="BMSTableTitle"/>
              <w:tabs>
                <w:tab w:val="clear" w:pos="2160"/>
                <w:tab w:val="left" w:pos="1134"/>
              </w:tabs>
              <w:spacing w:before="0" w:after="0"/>
              <w:rPr>
                <w:sz w:val="22"/>
              </w:rPr>
            </w:pPr>
            <w:r>
              <w:rPr>
                <w:sz w:val="22"/>
              </w:rPr>
              <w:t>Tabella 10:</w:t>
            </w:r>
            <w:r>
              <w:rPr>
                <w:sz w:val="22"/>
              </w:rPr>
              <w:tab/>
              <w:t>Pazienti trattati con dasatinib con BCR</w:t>
            </w:r>
            <w:r>
              <w:rPr>
                <w:sz w:val="22"/>
              </w:rPr>
              <w:noBreakHyphen/>
              <w:t>ABL ≤ 10% e &gt; 10% a 3 mesi</w:t>
            </w:r>
          </w:p>
        </w:tc>
      </w:tr>
      <w:tr w:rsidR="005C0E39" w:rsidRPr="004C2153" w14:paraId="0BF1815F" w14:textId="77777777" w:rsidTr="00D6139E">
        <w:tc>
          <w:tcPr>
            <w:tcW w:w="3618" w:type="dxa"/>
            <w:tcBorders>
              <w:top w:val="single" w:sz="4" w:space="0" w:color="auto"/>
              <w:bottom w:val="single" w:sz="6" w:space="0" w:color="auto"/>
            </w:tcBorders>
            <w:vAlign w:val="bottom"/>
          </w:tcPr>
          <w:p w14:paraId="37E3A930" w14:textId="77777777" w:rsidR="00E80FB9" w:rsidRPr="00EA4F84" w:rsidRDefault="00032926" w:rsidP="00CE7434">
            <w:pPr>
              <w:pStyle w:val="BMSTableText"/>
              <w:keepNext/>
              <w:spacing w:before="0" w:after="0"/>
              <w:jc w:val="left"/>
              <w:rPr>
                <w:b/>
                <w:sz w:val="22"/>
                <w:szCs w:val="22"/>
              </w:rPr>
            </w:pPr>
            <w:r>
              <w:rPr>
                <w:b/>
                <w:sz w:val="22"/>
              </w:rPr>
              <w:t>Dasatinib N = 235</w:t>
            </w:r>
          </w:p>
        </w:tc>
        <w:tc>
          <w:tcPr>
            <w:tcW w:w="2970" w:type="dxa"/>
            <w:tcBorders>
              <w:top w:val="single" w:sz="4" w:space="0" w:color="auto"/>
              <w:bottom w:val="single" w:sz="6" w:space="0" w:color="auto"/>
            </w:tcBorders>
            <w:vAlign w:val="bottom"/>
          </w:tcPr>
          <w:p w14:paraId="33DE6F14" w14:textId="77777777" w:rsidR="00E80FB9" w:rsidRPr="00014096" w:rsidRDefault="00032926" w:rsidP="00CE7434">
            <w:pPr>
              <w:pStyle w:val="BMSTableText"/>
              <w:keepNext/>
              <w:spacing w:before="0" w:after="0"/>
              <w:rPr>
                <w:b/>
                <w:sz w:val="22"/>
                <w:szCs w:val="22"/>
              </w:rPr>
            </w:pPr>
            <w:r>
              <w:rPr>
                <w:b/>
                <w:sz w:val="22"/>
              </w:rPr>
              <w:t>Pazienti con BCR</w:t>
            </w:r>
            <w:r>
              <w:rPr>
                <w:b/>
                <w:sz w:val="22"/>
              </w:rPr>
              <w:noBreakHyphen/>
              <w:t>ABL ≤ 10% a 3 mesi</w:t>
            </w:r>
          </w:p>
        </w:tc>
        <w:tc>
          <w:tcPr>
            <w:tcW w:w="2876" w:type="dxa"/>
            <w:tcBorders>
              <w:top w:val="single" w:sz="4" w:space="0" w:color="auto"/>
              <w:bottom w:val="single" w:sz="6" w:space="0" w:color="auto"/>
            </w:tcBorders>
            <w:vAlign w:val="bottom"/>
          </w:tcPr>
          <w:p w14:paraId="77582788" w14:textId="77777777" w:rsidR="00E80FB9" w:rsidRPr="00014096" w:rsidRDefault="00032926" w:rsidP="00CE7434">
            <w:pPr>
              <w:pStyle w:val="BMSTableText"/>
              <w:keepNext/>
              <w:spacing w:before="0" w:after="0"/>
              <w:rPr>
                <w:b/>
                <w:sz w:val="22"/>
                <w:szCs w:val="22"/>
              </w:rPr>
            </w:pPr>
            <w:r>
              <w:rPr>
                <w:b/>
                <w:sz w:val="22"/>
              </w:rPr>
              <w:t>Pazienti con BCR</w:t>
            </w:r>
            <w:r>
              <w:rPr>
                <w:b/>
                <w:sz w:val="22"/>
              </w:rPr>
              <w:noBreakHyphen/>
              <w:t>ABL &gt; 10% a 3 mesi</w:t>
            </w:r>
          </w:p>
        </w:tc>
      </w:tr>
      <w:tr w:rsidR="005C0E39" w14:paraId="32A8FCE9" w14:textId="77777777" w:rsidTr="00D6139E">
        <w:tc>
          <w:tcPr>
            <w:tcW w:w="3618" w:type="dxa"/>
            <w:tcBorders>
              <w:top w:val="single" w:sz="6" w:space="0" w:color="auto"/>
            </w:tcBorders>
          </w:tcPr>
          <w:p w14:paraId="4AFCE1D1" w14:textId="77777777" w:rsidR="00E80FB9" w:rsidRPr="00EA4F84" w:rsidRDefault="00032926" w:rsidP="00CE7434">
            <w:pPr>
              <w:pStyle w:val="EMEABodyText"/>
              <w:keepNext/>
              <w:rPr>
                <w:szCs w:val="22"/>
              </w:rPr>
            </w:pPr>
            <w:r>
              <w:t>Numero di pazienti (%)</w:t>
            </w:r>
          </w:p>
        </w:tc>
        <w:tc>
          <w:tcPr>
            <w:tcW w:w="2970" w:type="dxa"/>
            <w:tcBorders>
              <w:top w:val="single" w:sz="4" w:space="0" w:color="auto"/>
            </w:tcBorders>
          </w:tcPr>
          <w:p w14:paraId="626FF3A1" w14:textId="77777777" w:rsidR="00E80FB9" w:rsidRPr="00EA4F84" w:rsidRDefault="00032926" w:rsidP="00CE7434">
            <w:pPr>
              <w:pStyle w:val="EMEABodyText"/>
              <w:keepNext/>
              <w:jc w:val="center"/>
              <w:rPr>
                <w:szCs w:val="22"/>
              </w:rPr>
            </w:pPr>
            <w:r>
              <w:t>198 (84,3)</w:t>
            </w:r>
          </w:p>
        </w:tc>
        <w:tc>
          <w:tcPr>
            <w:tcW w:w="2876" w:type="dxa"/>
            <w:tcBorders>
              <w:top w:val="single" w:sz="4" w:space="0" w:color="auto"/>
            </w:tcBorders>
          </w:tcPr>
          <w:p w14:paraId="7BE2461F" w14:textId="77777777" w:rsidR="00E80FB9" w:rsidRPr="00EA4F84" w:rsidRDefault="00032926" w:rsidP="00CE7434">
            <w:pPr>
              <w:pStyle w:val="EMEABodyText"/>
              <w:keepNext/>
              <w:jc w:val="center"/>
              <w:rPr>
                <w:szCs w:val="22"/>
              </w:rPr>
            </w:pPr>
            <w:r>
              <w:t>37 (15,7)</w:t>
            </w:r>
          </w:p>
        </w:tc>
      </w:tr>
      <w:tr w:rsidR="005C0E39" w14:paraId="110D7A31" w14:textId="77777777" w:rsidTr="00D6139E">
        <w:tc>
          <w:tcPr>
            <w:tcW w:w="3618" w:type="dxa"/>
          </w:tcPr>
          <w:p w14:paraId="17FB54FB" w14:textId="77777777" w:rsidR="00E80FB9" w:rsidRPr="00014096" w:rsidRDefault="00032926" w:rsidP="00CE7434">
            <w:pPr>
              <w:pStyle w:val="EMEABodyText"/>
              <w:keepNext/>
              <w:rPr>
                <w:szCs w:val="22"/>
              </w:rPr>
            </w:pPr>
            <w:r>
              <w:t>Trasformazione a 60 mesi, n/N (%)</w:t>
            </w:r>
          </w:p>
        </w:tc>
        <w:tc>
          <w:tcPr>
            <w:tcW w:w="2970" w:type="dxa"/>
          </w:tcPr>
          <w:p w14:paraId="1FF7EEF6" w14:textId="77777777" w:rsidR="00E80FB9" w:rsidRPr="00EA4F84" w:rsidRDefault="00032926" w:rsidP="00CE7434">
            <w:pPr>
              <w:pStyle w:val="EMEABodyText"/>
              <w:keepNext/>
              <w:jc w:val="center"/>
              <w:rPr>
                <w:szCs w:val="22"/>
              </w:rPr>
            </w:pPr>
            <w:r>
              <w:t>6/198 (3,0)</w:t>
            </w:r>
          </w:p>
        </w:tc>
        <w:tc>
          <w:tcPr>
            <w:tcW w:w="2876" w:type="dxa"/>
          </w:tcPr>
          <w:p w14:paraId="05971BAD" w14:textId="77777777" w:rsidR="00E80FB9" w:rsidRPr="00EA4F84" w:rsidRDefault="00032926" w:rsidP="00CE7434">
            <w:pPr>
              <w:pStyle w:val="EMEABodyText"/>
              <w:keepNext/>
              <w:jc w:val="center"/>
              <w:rPr>
                <w:szCs w:val="22"/>
              </w:rPr>
            </w:pPr>
            <w:r>
              <w:t>5/37 (13,5)</w:t>
            </w:r>
          </w:p>
        </w:tc>
      </w:tr>
      <w:tr w:rsidR="005C0E39" w14:paraId="111092F8" w14:textId="77777777" w:rsidTr="00D6139E">
        <w:tc>
          <w:tcPr>
            <w:tcW w:w="3618" w:type="dxa"/>
          </w:tcPr>
          <w:p w14:paraId="4D156212" w14:textId="77777777" w:rsidR="00E80FB9" w:rsidRPr="00014096" w:rsidRDefault="00032926" w:rsidP="00CE7434">
            <w:pPr>
              <w:pStyle w:val="EMEABodyText"/>
              <w:keepNext/>
              <w:rPr>
                <w:szCs w:val="22"/>
              </w:rPr>
            </w:pPr>
            <w:r>
              <w:t>Tasso di PFS a 60 mesi (95% IC)</w:t>
            </w:r>
          </w:p>
        </w:tc>
        <w:tc>
          <w:tcPr>
            <w:tcW w:w="2970" w:type="dxa"/>
          </w:tcPr>
          <w:p w14:paraId="48603630" w14:textId="77777777" w:rsidR="00E80FB9" w:rsidRPr="00EA4F84" w:rsidRDefault="00032926" w:rsidP="00CE7434">
            <w:pPr>
              <w:pStyle w:val="EMEABodyText"/>
              <w:keepNext/>
              <w:jc w:val="center"/>
              <w:rPr>
                <w:szCs w:val="22"/>
              </w:rPr>
            </w:pPr>
            <w:r>
              <w:t>92,0% (89,6, 95,2)</w:t>
            </w:r>
          </w:p>
        </w:tc>
        <w:tc>
          <w:tcPr>
            <w:tcW w:w="2876" w:type="dxa"/>
          </w:tcPr>
          <w:p w14:paraId="2E0BADA0" w14:textId="77777777" w:rsidR="00E80FB9" w:rsidRPr="00EA4F84" w:rsidRDefault="00032926" w:rsidP="00CE7434">
            <w:pPr>
              <w:pStyle w:val="EMEABodyText"/>
              <w:keepNext/>
              <w:jc w:val="center"/>
              <w:rPr>
                <w:szCs w:val="22"/>
              </w:rPr>
            </w:pPr>
            <w:r>
              <w:t>73,8% (52,0, 86,8)</w:t>
            </w:r>
          </w:p>
        </w:tc>
      </w:tr>
      <w:tr w:rsidR="005C0E39" w14:paraId="0AE4F863" w14:textId="77777777" w:rsidTr="00D6139E">
        <w:tc>
          <w:tcPr>
            <w:tcW w:w="3618" w:type="dxa"/>
            <w:tcBorders>
              <w:bottom w:val="single" w:sz="4" w:space="0" w:color="auto"/>
            </w:tcBorders>
          </w:tcPr>
          <w:p w14:paraId="43E2DE47" w14:textId="77777777" w:rsidR="00E80FB9" w:rsidRPr="00014096" w:rsidRDefault="00032926" w:rsidP="00CE7434">
            <w:pPr>
              <w:pStyle w:val="EMEABodyText"/>
              <w:keepNext/>
              <w:rPr>
                <w:szCs w:val="22"/>
              </w:rPr>
            </w:pPr>
            <w:r>
              <w:t>Tasso di OS a 60 mesi (95% IC)</w:t>
            </w:r>
          </w:p>
        </w:tc>
        <w:tc>
          <w:tcPr>
            <w:tcW w:w="2970" w:type="dxa"/>
            <w:tcBorders>
              <w:bottom w:val="single" w:sz="4" w:space="0" w:color="auto"/>
            </w:tcBorders>
          </w:tcPr>
          <w:p w14:paraId="71762DBF" w14:textId="77777777" w:rsidR="00E80FB9" w:rsidRPr="00EA4F84" w:rsidRDefault="00032926" w:rsidP="00CE7434">
            <w:pPr>
              <w:pStyle w:val="EMEABodyText"/>
              <w:keepNext/>
              <w:jc w:val="center"/>
              <w:rPr>
                <w:szCs w:val="22"/>
              </w:rPr>
            </w:pPr>
            <w:r>
              <w:t>93,8% (89,3, 96,4)</w:t>
            </w:r>
          </w:p>
        </w:tc>
        <w:tc>
          <w:tcPr>
            <w:tcW w:w="2876" w:type="dxa"/>
            <w:tcBorders>
              <w:bottom w:val="single" w:sz="4" w:space="0" w:color="auto"/>
            </w:tcBorders>
          </w:tcPr>
          <w:p w14:paraId="5DC5DE10" w14:textId="77777777" w:rsidR="00E80FB9" w:rsidRPr="00EA4F84" w:rsidRDefault="00032926" w:rsidP="00CE7434">
            <w:pPr>
              <w:pStyle w:val="EMEABodyText"/>
              <w:keepNext/>
              <w:jc w:val="center"/>
              <w:rPr>
                <w:szCs w:val="22"/>
              </w:rPr>
            </w:pPr>
            <w:r>
              <w:t>80,6% (63,5, 90,2)</w:t>
            </w:r>
          </w:p>
        </w:tc>
      </w:tr>
    </w:tbl>
    <w:p w14:paraId="0D19A903" w14:textId="77777777" w:rsidR="00E80FB9" w:rsidRPr="00EA4F84" w:rsidRDefault="00E80FB9" w:rsidP="00E80FB9">
      <w:pPr>
        <w:pStyle w:val="EMEABodyText"/>
      </w:pPr>
    </w:p>
    <w:p w14:paraId="2C7590AA" w14:textId="77777777" w:rsidR="00052EBF" w:rsidRPr="00014096" w:rsidRDefault="00032926" w:rsidP="00052EBF">
      <w:pPr>
        <w:pStyle w:val="EMEABodyText"/>
      </w:pPr>
      <w:r>
        <w:t>La sopravvivenza globale (OS) ad ogni specifico timepoint è illustrata graficamente nella Figura 4. Il tasso di OS è stato costantemente più alto nei pazienti trattati con dasatinib che hanno raggiunto dei livelli di BCR</w:t>
      </w:r>
      <w:r>
        <w:noBreakHyphen/>
        <w:t>ABL ≤ 10% a 3 mesi rispetto a quelli che non hanno raggiunto questi livelli.</w:t>
      </w:r>
    </w:p>
    <w:p w14:paraId="353B828E" w14:textId="77777777" w:rsidR="00052EBF" w:rsidRPr="00014096" w:rsidRDefault="00052EBF" w:rsidP="00052EBF">
      <w:pPr>
        <w:pStyle w:val="EMEABodyText"/>
      </w:pPr>
    </w:p>
    <w:p w14:paraId="470C4F49" w14:textId="77777777" w:rsidR="00052EBF" w:rsidRPr="00014096" w:rsidRDefault="00032926" w:rsidP="003A00D2">
      <w:pPr>
        <w:pStyle w:val="BMSTableTitle"/>
        <w:tabs>
          <w:tab w:val="clear" w:pos="2160"/>
          <w:tab w:val="left" w:pos="1134"/>
        </w:tabs>
        <w:spacing w:before="0" w:after="0"/>
        <w:ind w:left="1134" w:hanging="1134"/>
        <w:rPr>
          <w:sz w:val="22"/>
        </w:rPr>
      </w:pPr>
      <w:r>
        <w:rPr>
          <w:sz w:val="22"/>
        </w:rPr>
        <w:lastRenderedPageBreak/>
        <w:t>Figura 4:</w:t>
      </w:r>
      <w:r>
        <w:rPr>
          <w:sz w:val="22"/>
        </w:rPr>
        <w:tab/>
        <w:t>Landmark plot per la sopravvivenza globale per dasatinib in rapporto ai livelli di BCR</w:t>
      </w:r>
      <w:r>
        <w:rPr>
          <w:sz w:val="22"/>
        </w:rPr>
        <w:noBreakHyphen/>
        <w:t>ABL (≤ 10% o &gt; 10%) a 3 mesi in uno studio di fase 3 su pazienti con LMC in fase cronica di nuova diagnosi</w:t>
      </w:r>
    </w:p>
    <w:p w14:paraId="3E4A8B39" w14:textId="0B2F7B77" w:rsidR="00296DCD" w:rsidRPr="00014096" w:rsidRDefault="00296DCD" w:rsidP="00296DCD">
      <w:pPr>
        <w:pStyle w:val="EMEABodyText"/>
        <w:keepNext/>
        <w:keepLines/>
        <w:rPr>
          <w:b/>
        </w:rPr>
      </w:pPr>
    </w:p>
    <w:p w14:paraId="4CCBCC2B" w14:textId="37A02F3D" w:rsidR="00296DCD" w:rsidRDefault="00652928" w:rsidP="00296DCD">
      <w:pPr>
        <w:pStyle w:val="EMEABodyText"/>
        <w:keepNext/>
        <w:keepLines/>
        <w:ind w:left="1134" w:hanging="1134"/>
        <w:rPr>
          <w:b/>
        </w:rPr>
      </w:pPr>
      <w:r>
        <w:rPr>
          <w:noProof/>
        </w:rPr>
        <w:pict w14:anchorId="5088D578">
          <v:shape id="_x0000_s2064" type="#_x0000_t202" style="position:absolute;left:0;text-align:left;margin-left:-25.45pt;margin-top:4.25pt;width:26.05pt;height:167.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" stroked="f">
            <v:textbox style="layout-flow:vertical;mso-layout-flow-alt:bottom-to-top">
              <w:txbxContent>
                <w:p w14:paraId="6A3A03A4" w14:textId="77777777" w:rsidR="004C2153" w:rsidRDefault="004C2153" w:rsidP="00296DCD">
                  <w:pPr>
                    <w:jc w:val="center"/>
                    <w:rPr>
                      <w:b/>
                      <w:color w:val="000000"/>
                      <w:sz w:val="18"/>
                      <w:szCs w:val="18"/>
                    </w:rPr>
                  </w:pPr>
                  <w:r>
                    <w:rPr>
                      <w:b/>
                      <w:color w:val="000000"/>
                      <w:sz w:val="18"/>
                    </w:rPr>
                    <w:t>PROPORZIONE DI SOPRAVVISSUTI</w:t>
                  </w:r>
                </w:p>
              </w:txbxContent>
            </v:textbox>
          </v:shape>
        </w:pict>
      </w:r>
      <w:r w:rsidR="00F21749">
        <w:rPr>
          <w:b/>
          <w:noProof/>
        </w:rPr>
        <w:pict w14:anchorId="2E7D2E86">
          <v:shape id="Picture 52" o:spid="_x0000_i1038" type="#_x0000_t75" style="width:454.4pt;height:160.3pt;visibility:visible">
            <v:imagedata r:id="rId13" o:title=""/>
          </v:shape>
        </w:pict>
      </w:r>
    </w:p>
    <w:p w14:paraId="41646BE2" w14:textId="77777777" w:rsidR="00296DCD" w:rsidRPr="008D5A1C" w:rsidRDefault="00032926" w:rsidP="00296DCD">
      <w:pPr>
        <w:pStyle w:val="EMEABodyText"/>
        <w:keepNext/>
        <w:keepLines/>
        <w:ind w:left="7938"/>
        <w:rPr>
          <w:b/>
          <w:sz w:val="18"/>
          <w:szCs w:val="18"/>
        </w:rPr>
      </w:pPr>
      <w:r>
        <w:rPr>
          <w:b/>
          <w:sz w:val="18"/>
        </w:rPr>
        <w:t>MESI</w:t>
      </w:r>
    </w:p>
    <w:p w14:paraId="448B83E9" w14:textId="77777777" w:rsidR="00296DCD" w:rsidRPr="008D5A1C" w:rsidRDefault="00032926" w:rsidP="00B3630C">
      <w:pPr>
        <w:pStyle w:val="EMEABodyText"/>
        <w:keepNext/>
        <w:keepLines/>
        <w:rPr>
          <w:b/>
          <w:sz w:val="18"/>
          <w:szCs w:val="18"/>
        </w:rPr>
      </w:pPr>
      <w:r>
        <w:rPr>
          <w:b/>
          <w:sz w:val="18"/>
        </w:rPr>
        <w:t>Pazienti a rischio</w:t>
      </w:r>
    </w:p>
    <w:tbl>
      <w:tblPr>
        <w:tblW w:w="935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04"/>
        <w:gridCol w:w="304"/>
        <w:gridCol w:w="304"/>
        <w:gridCol w:w="260"/>
        <w:gridCol w:w="260"/>
      </w:tblGrid>
      <w:tr w:rsidR="005C0E39" w14:paraId="2C2FD78E" w14:textId="77777777" w:rsidTr="00CD33AE">
        <w:tc>
          <w:tcPr>
            <w:tcW w:w="754" w:type="dxa"/>
            <w:tcBorders>
              <w:top w:val="nil"/>
              <w:left w:val="nil"/>
              <w:bottom w:val="nil"/>
              <w:right w:val="nil"/>
            </w:tcBorders>
          </w:tcPr>
          <w:p w14:paraId="37504E12" w14:textId="77777777" w:rsidR="00296DCD" w:rsidRPr="00235985" w:rsidRDefault="00032926" w:rsidP="00B3630C">
            <w:pPr>
              <w:pStyle w:val="EMEABodyTextArialNarrow"/>
              <w:keepLines/>
              <w:rPr>
                <w:b/>
                <w:sz w:val="14"/>
              </w:rPr>
            </w:pPr>
            <w:r>
              <w:rPr>
                <w:sz w:val="14"/>
              </w:rPr>
              <w:t>&lt;=10%</w:t>
            </w:r>
          </w:p>
        </w:tc>
        <w:tc>
          <w:tcPr>
            <w:tcW w:w="343" w:type="dxa"/>
            <w:tcBorders>
              <w:top w:val="nil"/>
              <w:left w:val="nil"/>
              <w:bottom w:val="nil"/>
              <w:right w:val="nil"/>
            </w:tcBorders>
          </w:tcPr>
          <w:p w14:paraId="1ECFECDF" w14:textId="77777777" w:rsidR="00296DCD" w:rsidRPr="00235985" w:rsidRDefault="00032926" w:rsidP="00B3630C">
            <w:pPr>
              <w:pStyle w:val="EMEABodyTextArialNarrow"/>
              <w:keepLines/>
              <w:rPr>
                <w:b/>
                <w:sz w:val="14"/>
              </w:rPr>
            </w:pPr>
            <w:r>
              <w:rPr>
                <w:sz w:val="14"/>
              </w:rPr>
              <w:t>198</w:t>
            </w:r>
          </w:p>
        </w:tc>
        <w:tc>
          <w:tcPr>
            <w:tcW w:w="343" w:type="dxa"/>
            <w:tcBorders>
              <w:top w:val="nil"/>
              <w:left w:val="nil"/>
              <w:bottom w:val="nil"/>
              <w:right w:val="nil"/>
            </w:tcBorders>
          </w:tcPr>
          <w:p w14:paraId="29BEE2CE" w14:textId="77777777" w:rsidR="00296DCD" w:rsidRPr="00235985" w:rsidRDefault="00032926" w:rsidP="00B3630C">
            <w:pPr>
              <w:pStyle w:val="EMEABodyTextArialNarrow"/>
              <w:keepLines/>
              <w:rPr>
                <w:b/>
                <w:sz w:val="14"/>
              </w:rPr>
            </w:pPr>
            <w:r>
              <w:rPr>
                <w:sz w:val="14"/>
              </w:rPr>
              <w:t>198</w:t>
            </w:r>
          </w:p>
        </w:tc>
        <w:tc>
          <w:tcPr>
            <w:tcW w:w="343" w:type="dxa"/>
            <w:tcBorders>
              <w:top w:val="nil"/>
              <w:left w:val="nil"/>
              <w:bottom w:val="nil"/>
              <w:right w:val="nil"/>
            </w:tcBorders>
          </w:tcPr>
          <w:p w14:paraId="1B0FD0BB" w14:textId="77777777" w:rsidR="00296DCD" w:rsidRPr="00235985" w:rsidRDefault="00032926" w:rsidP="00B3630C">
            <w:pPr>
              <w:pStyle w:val="EMEABodyTextArialNarrow"/>
              <w:keepLines/>
              <w:rPr>
                <w:b/>
                <w:sz w:val="14"/>
              </w:rPr>
            </w:pPr>
            <w:r>
              <w:rPr>
                <w:sz w:val="14"/>
              </w:rPr>
              <w:t>197</w:t>
            </w:r>
          </w:p>
        </w:tc>
        <w:tc>
          <w:tcPr>
            <w:tcW w:w="343" w:type="dxa"/>
            <w:tcBorders>
              <w:top w:val="nil"/>
              <w:left w:val="nil"/>
              <w:bottom w:val="nil"/>
              <w:right w:val="nil"/>
            </w:tcBorders>
          </w:tcPr>
          <w:p w14:paraId="48C74BE2" w14:textId="77777777" w:rsidR="00296DCD" w:rsidRPr="00235985" w:rsidRDefault="00032926" w:rsidP="00362FBF">
            <w:pPr>
              <w:pStyle w:val="EMEABodyTextArialNarrow"/>
              <w:keepLines/>
              <w:rPr>
                <w:b/>
                <w:sz w:val="14"/>
              </w:rPr>
            </w:pPr>
            <w:r>
              <w:rPr>
                <w:sz w:val="14"/>
              </w:rPr>
              <w:t>196</w:t>
            </w:r>
          </w:p>
        </w:tc>
        <w:tc>
          <w:tcPr>
            <w:tcW w:w="343" w:type="dxa"/>
            <w:tcBorders>
              <w:top w:val="nil"/>
              <w:left w:val="nil"/>
              <w:bottom w:val="nil"/>
              <w:right w:val="nil"/>
            </w:tcBorders>
          </w:tcPr>
          <w:p w14:paraId="20B6EE8D" w14:textId="77777777" w:rsidR="00296DCD" w:rsidRPr="00235985" w:rsidRDefault="00032926" w:rsidP="001E7229">
            <w:pPr>
              <w:pStyle w:val="EMEABodyTextArialNarrow"/>
              <w:keepLines/>
              <w:rPr>
                <w:b/>
                <w:sz w:val="14"/>
              </w:rPr>
            </w:pPr>
            <w:r>
              <w:rPr>
                <w:sz w:val="14"/>
              </w:rPr>
              <w:t>195</w:t>
            </w:r>
          </w:p>
        </w:tc>
        <w:tc>
          <w:tcPr>
            <w:tcW w:w="342" w:type="dxa"/>
            <w:tcBorders>
              <w:top w:val="nil"/>
              <w:left w:val="nil"/>
              <w:bottom w:val="nil"/>
              <w:right w:val="nil"/>
            </w:tcBorders>
          </w:tcPr>
          <w:p w14:paraId="24EA5BB6" w14:textId="77777777" w:rsidR="00296DCD" w:rsidRPr="00235985" w:rsidRDefault="00032926" w:rsidP="001E7229">
            <w:pPr>
              <w:pStyle w:val="EMEABodyTextArialNarrow"/>
              <w:keepLines/>
              <w:rPr>
                <w:b/>
                <w:sz w:val="14"/>
              </w:rPr>
            </w:pPr>
            <w:r>
              <w:rPr>
                <w:sz w:val="14"/>
              </w:rPr>
              <w:t>193</w:t>
            </w:r>
          </w:p>
        </w:tc>
        <w:tc>
          <w:tcPr>
            <w:tcW w:w="342" w:type="dxa"/>
            <w:tcBorders>
              <w:top w:val="nil"/>
              <w:left w:val="nil"/>
              <w:bottom w:val="nil"/>
              <w:right w:val="nil"/>
            </w:tcBorders>
          </w:tcPr>
          <w:p w14:paraId="4DCD0957" w14:textId="77777777" w:rsidR="00296DCD" w:rsidRPr="00235985" w:rsidRDefault="00032926" w:rsidP="005F45B0">
            <w:pPr>
              <w:pStyle w:val="EMEABodyTextArialNarrow"/>
              <w:keepLines/>
              <w:rPr>
                <w:b/>
                <w:sz w:val="14"/>
              </w:rPr>
            </w:pPr>
            <w:r>
              <w:rPr>
                <w:sz w:val="14"/>
              </w:rPr>
              <w:t>193</w:t>
            </w:r>
          </w:p>
        </w:tc>
        <w:tc>
          <w:tcPr>
            <w:tcW w:w="342" w:type="dxa"/>
            <w:tcBorders>
              <w:top w:val="nil"/>
              <w:left w:val="nil"/>
              <w:bottom w:val="nil"/>
              <w:right w:val="nil"/>
            </w:tcBorders>
          </w:tcPr>
          <w:p w14:paraId="4DEC3F99" w14:textId="77777777" w:rsidR="00296DCD" w:rsidRPr="00235985" w:rsidRDefault="00032926" w:rsidP="00750DFB">
            <w:pPr>
              <w:pStyle w:val="EMEABodyTextArialNarrow"/>
              <w:keepLines/>
              <w:rPr>
                <w:b/>
                <w:sz w:val="14"/>
              </w:rPr>
            </w:pPr>
            <w:r>
              <w:rPr>
                <w:sz w:val="14"/>
              </w:rPr>
              <w:t>191</w:t>
            </w:r>
          </w:p>
        </w:tc>
        <w:tc>
          <w:tcPr>
            <w:tcW w:w="342" w:type="dxa"/>
            <w:tcBorders>
              <w:top w:val="nil"/>
              <w:left w:val="nil"/>
              <w:bottom w:val="nil"/>
              <w:right w:val="nil"/>
            </w:tcBorders>
          </w:tcPr>
          <w:p w14:paraId="7B50A71F" w14:textId="77777777" w:rsidR="00296DCD" w:rsidRPr="00235985" w:rsidRDefault="00032926" w:rsidP="00B01285">
            <w:pPr>
              <w:pStyle w:val="EMEABodyTextArialNarrow"/>
              <w:keepLines/>
              <w:rPr>
                <w:b/>
                <w:sz w:val="14"/>
              </w:rPr>
            </w:pPr>
            <w:r>
              <w:rPr>
                <w:sz w:val="14"/>
              </w:rPr>
              <w:t>191</w:t>
            </w:r>
          </w:p>
        </w:tc>
        <w:tc>
          <w:tcPr>
            <w:tcW w:w="342" w:type="dxa"/>
            <w:tcBorders>
              <w:top w:val="nil"/>
              <w:left w:val="nil"/>
              <w:bottom w:val="nil"/>
              <w:right w:val="nil"/>
            </w:tcBorders>
          </w:tcPr>
          <w:p w14:paraId="60284898" w14:textId="77777777" w:rsidR="00296DCD" w:rsidRPr="00235985" w:rsidRDefault="00032926" w:rsidP="008915AD">
            <w:pPr>
              <w:pStyle w:val="EMEABodyTextArialNarrow"/>
              <w:keepLines/>
              <w:rPr>
                <w:b/>
                <w:sz w:val="14"/>
              </w:rPr>
            </w:pPr>
            <w:r>
              <w:rPr>
                <w:sz w:val="14"/>
              </w:rPr>
              <w:t>190</w:t>
            </w:r>
          </w:p>
        </w:tc>
        <w:tc>
          <w:tcPr>
            <w:tcW w:w="342" w:type="dxa"/>
            <w:tcBorders>
              <w:top w:val="nil"/>
              <w:left w:val="nil"/>
              <w:bottom w:val="nil"/>
              <w:right w:val="nil"/>
            </w:tcBorders>
          </w:tcPr>
          <w:p w14:paraId="0475E4A3" w14:textId="77777777" w:rsidR="00296DCD" w:rsidRPr="00235985" w:rsidRDefault="00032926" w:rsidP="008027E7">
            <w:pPr>
              <w:pStyle w:val="EMEABodyTextArialNarrow"/>
              <w:keepLines/>
              <w:rPr>
                <w:b/>
                <w:sz w:val="14"/>
              </w:rPr>
            </w:pPr>
            <w:r>
              <w:rPr>
                <w:sz w:val="14"/>
              </w:rPr>
              <w:t>188</w:t>
            </w:r>
          </w:p>
        </w:tc>
        <w:tc>
          <w:tcPr>
            <w:tcW w:w="342" w:type="dxa"/>
            <w:tcBorders>
              <w:top w:val="nil"/>
              <w:left w:val="nil"/>
              <w:bottom w:val="nil"/>
              <w:right w:val="nil"/>
            </w:tcBorders>
          </w:tcPr>
          <w:p w14:paraId="39D0E688" w14:textId="77777777" w:rsidR="00296DCD" w:rsidRPr="00235985" w:rsidRDefault="00032926" w:rsidP="00A75BD8">
            <w:pPr>
              <w:pStyle w:val="EMEABodyTextArialNarrow"/>
              <w:keepLines/>
              <w:rPr>
                <w:b/>
                <w:sz w:val="14"/>
              </w:rPr>
            </w:pPr>
            <w:r>
              <w:rPr>
                <w:sz w:val="14"/>
              </w:rPr>
              <w:t>187</w:t>
            </w:r>
          </w:p>
        </w:tc>
        <w:tc>
          <w:tcPr>
            <w:tcW w:w="342" w:type="dxa"/>
            <w:tcBorders>
              <w:top w:val="nil"/>
              <w:left w:val="nil"/>
              <w:bottom w:val="nil"/>
              <w:right w:val="nil"/>
            </w:tcBorders>
          </w:tcPr>
          <w:p w14:paraId="1E28B46B" w14:textId="77777777" w:rsidR="00296DCD" w:rsidRPr="00235985" w:rsidRDefault="00032926" w:rsidP="005F461B">
            <w:pPr>
              <w:pStyle w:val="EMEABodyTextArialNarrow"/>
              <w:keepLines/>
              <w:rPr>
                <w:b/>
                <w:sz w:val="14"/>
              </w:rPr>
            </w:pPr>
            <w:r>
              <w:rPr>
                <w:sz w:val="14"/>
              </w:rPr>
              <w:t>187</w:t>
            </w:r>
          </w:p>
        </w:tc>
        <w:tc>
          <w:tcPr>
            <w:tcW w:w="342" w:type="dxa"/>
            <w:tcBorders>
              <w:top w:val="nil"/>
              <w:left w:val="nil"/>
              <w:bottom w:val="nil"/>
              <w:right w:val="nil"/>
            </w:tcBorders>
          </w:tcPr>
          <w:p w14:paraId="1A9E2B84" w14:textId="77777777" w:rsidR="00296DCD" w:rsidRPr="00235985" w:rsidRDefault="00032926" w:rsidP="003B5165">
            <w:pPr>
              <w:pStyle w:val="EMEABodyTextArialNarrow"/>
              <w:keepLines/>
              <w:rPr>
                <w:b/>
                <w:sz w:val="14"/>
              </w:rPr>
            </w:pPr>
            <w:r>
              <w:rPr>
                <w:sz w:val="14"/>
              </w:rPr>
              <w:t>184</w:t>
            </w:r>
          </w:p>
        </w:tc>
        <w:tc>
          <w:tcPr>
            <w:tcW w:w="342" w:type="dxa"/>
            <w:tcBorders>
              <w:top w:val="nil"/>
              <w:left w:val="nil"/>
              <w:bottom w:val="nil"/>
              <w:right w:val="nil"/>
            </w:tcBorders>
          </w:tcPr>
          <w:p w14:paraId="40F814BC" w14:textId="77777777" w:rsidR="00296DCD" w:rsidRPr="00235985" w:rsidRDefault="00032926" w:rsidP="00DE4F62">
            <w:pPr>
              <w:pStyle w:val="EMEABodyTextArialNarrow"/>
              <w:keepLines/>
              <w:rPr>
                <w:b/>
                <w:sz w:val="14"/>
              </w:rPr>
            </w:pPr>
            <w:r>
              <w:rPr>
                <w:sz w:val="14"/>
              </w:rPr>
              <w:t>182</w:t>
            </w:r>
          </w:p>
        </w:tc>
        <w:tc>
          <w:tcPr>
            <w:tcW w:w="342" w:type="dxa"/>
            <w:tcBorders>
              <w:top w:val="nil"/>
              <w:left w:val="nil"/>
              <w:bottom w:val="nil"/>
              <w:right w:val="nil"/>
            </w:tcBorders>
          </w:tcPr>
          <w:p w14:paraId="08404977" w14:textId="77777777" w:rsidR="00296DCD" w:rsidRPr="00235985" w:rsidRDefault="00032926" w:rsidP="00CE4C87">
            <w:pPr>
              <w:pStyle w:val="EMEABodyTextArialNarrow"/>
              <w:keepLines/>
              <w:rPr>
                <w:b/>
                <w:sz w:val="14"/>
              </w:rPr>
            </w:pPr>
            <w:r>
              <w:rPr>
                <w:sz w:val="14"/>
              </w:rPr>
              <w:t>181</w:t>
            </w:r>
          </w:p>
        </w:tc>
        <w:tc>
          <w:tcPr>
            <w:tcW w:w="342" w:type="dxa"/>
            <w:tcBorders>
              <w:top w:val="nil"/>
              <w:left w:val="nil"/>
              <w:bottom w:val="nil"/>
              <w:right w:val="nil"/>
            </w:tcBorders>
          </w:tcPr>
          <w:p w14:paraId="254F138D" w14:textId="77777777" w:rsidR="00296DCD" w:rsidRPr="00235985" w:rsidRDefault="00032926" w:rsidP="00CE4C87">
            <w:pPr>
              <w:pStyle w:val="EMEABodyTextArialNarrow"/>
              <w:keepLines/>
              <w:rPr>
                <w:b/>
                <w:sz w:val="14"/>
              </w:rPr>
            </w:pPr>
            <w:r>
              <w:rPr>
                <w:sz w:val="14"/>
              </w:rPr>
              <w:t>180</w:t>
            </w:r>
          </w:p>
        </w:tc>
        <w:tc>
          <w:tcPr>
            <w:tcW w:w="342" w:type="dxa"/>
            <w:tcBorders>
              <w:top w:val="nil"/>
              <w:left w:val="nil"/>
              <w:bottom w:val="nil"/>
              <w:right w:val="nil"/>
            </w:tcBorders>
          </w:tcPr>
          <w:p w14:paraId="65ADE056" w14:textId="77777777" w:rsidR="00296DCD" w:rsidRPr="00235985" w:rsidRDefault="00032926" w:rsidP="00CE4C87">
            <w:pPr>
              <w:pStyle w:val="EMEABodyTextArialNarrow"/>
              <w:keepLines/>
              <w:rPr>
                <w:b/>
                <w:sz w:val="14"/>
              </w:rPr>
            </w:pPr>
            <w:r>
              <w:rPr>
                <w:sz w:val="14"/>
              </w:rPr>
              <w:t>179</w:t>
            </w:r>
          </w:p>
        </w:tc>
        <w:tc>
          <w:tcPr>
            <w:tcW w:w="342" w:type="dxa"/>
            <w:tcBorders>
              <w:top w:val="nil"/>
              <w:left w:val="nil"/>
              <w:bottom w:val="nil"/>
              <w:right w:val="nil"/>
            </w:tcBorders>
          </w:tcPr>
          <w:p w14:paraId="5A843475" w14:textId="77777777" w:rsidR="00296DCD" w:rsidRPr="00235985" w:rsidRDefault="00032926" w:rsidP="00CE4C87">
            <w:pPr>
              <w:pStyle w:val="EMEABodyTextArialNarrow"/>
              <w:keepLines/>
              <w:rPr>
                <w:b/>
                <w:sz w:val="14"/>
              </w:rPr>
            </w:pPr>
            <w:r>
              <w:rPr>
                <w:sz w:val="14"/>
              </w:rPr>
              <w:t>179</w:t>
            </w:r>
          </w:p>
        </w:tc>
        <w:tc>
          <w:tcPr>
            <w:tcW w:w="342" w:type="dxa"/>
            <w:tcBorders>
              <w:top w:val="nil"/>
              <w:left w:val="nil"/>
              <w:bottom w:val="nil"/>
              <w:right w:val="nil"/>
            </w:tcBorders>
          </w:tcPr>
          <w:p w14:paraId="1CDD57F4" w14:textId="77777777" w:rsidR="00296DCD" w:rsidRPr="00235985" w:rsidRDefault="00032926" w:rsidP="00BE3B63">
            <w:pPr>
              <w:pStyle w:val="EMEABodyTextArialNarrow"/>
              <w:keepLines/>
              <w:rPr>
                <w:b/>
                <w:sz w:val="14"/>
              </w:rPr>
            </w:pPr>
            <w:r>
              <w:rPr>
                <w:sz w:val="14"/>
              </w:rPr>
              <w:t>177</w:t>
            </w:r>
          </w:p>
        </w:tc>
        <w:tc>
          <w:tcPr>
            <w:tcW w:w="342" w:type="dxa"/>
            <w:tcBorders>
              <w:top w:val="nil"/>
              <w:left w:val="nil"/>
              <w:bottom w:val="nil"/>
              <w:right w:val="nil"/>
            </w:tcBorders>
          </w:tcPr>
          <w:p w14:paraId="7283F13F" w14:textId="77777777" w:rsidR="00296DCD" w:rsidRPr="00235985" w:rsidRDefault="00032926" w:rsidP="00294A33">
            <w:pPr>
              <w:pStyle w:val="EMEABodyTextArialNarrow"/>
              <w:keepLines/>
              <w:rPr>
                <w:b/>
                <w:sz w:val="14"/>
              </w:rPr>
            </w:pPr>
            <w:r>
              <w:rPr>
                <w:sz w:val="14"/>
              </w:rPr>
              <w:t>171</w:t>
            </w:r>
          </w:p>
        </w:tc>
        <w:tc>
          <w:tcPr>
            <w:tcW w:w="300" w:type="dxa"/>
            <w:tcBorders>
              <w:top w:val="nil"/>
              <w:left w:val="nil"/>
              <w:bottom w:val="nil"/>
              <w:right w:val="nil"/>
            </w:tcBorders>
          </w:tcPr>
          <w:p w14:paraId="4ACAF446" w14:textId="77777777" w:rsidR="00296DCD" w:rsidRPr="00235985" w:rsidRDefault="00032926" w:rsidP="009118DF">
            <w:pPr>
              <w:pStyle w:val="EMEABodyTextArialNarrow"/>
              <w:keepLines/>
              <w:rPr>
                <w:b/>
                <w:sz w:val="14"/>
              </w:rPr>
            </w:pPr>
            <w:r>
              <w:rPr>
                <w:sz w:val="14"/>
              </w:rPr>
              <w:t>96</w:t>
            </w:r>
          </w:p>
        </w:tc>
        <w:tc>
          <w:tcPr>
            <w:tcW w:w="300" w:type="dxa"/>
            <w:tcBorders>
              <w:top w:val="nil"/>
              <w:left w:val="nil"/>
              <w:bottom w:val="nil"/>
              <w:right w:val="nil"/>
            </w:tcBorders>
          </w:tcPr>
          <w:p w14:paraId="6709FAF8" w14:textId="77777777" w:rsidR="00296DCD" w:rsidRPr="00235985" w:rsidRDefault="00032926" w:rsidP="00A62242">
            <w:pPr>
              <w:pStyle w:val="EMEABodyTextArialNarrow"/>
              <w:keepLines/>
              <w:rPr>
                <w:b/>
                <w:sz w:val="14"/>
              </w:rPr>
            </w:pPr>
            <w:r>
              <w:rPr>
                <w:sz w:val="14"/>
              </w:rPr>
              <w:t>54</w:t>
            </w:r>
          </w:p>
        </w:tc>
        <w:tc>
          <w:tcPr>
            <w:tcW w:w="300" w:type="dxa"/>
            <w:tcBorders>
              <w:top w:val="nil"/>
              <w:left w:val="nil"/>
              <w:bottom w:val="nil"/>
              <w:right w:val="nil"/>
            </w:tcBorders>
          </w:tcPr>
          <w:p w14:paraId="04EDD842" w14:textId="77777777" w:rsidR="00296DCD" w:rsidRPr="00235985" w:rsidRDefault="00032926" w:rsidP="00B71A55">
            <w:pPr>
              <w:pStyle w:val="EMEABodyTextArialNarrow"/>
              <w:keepLines/>
              <w:rPr>
                <w:b/>
                <w:sz w:val="14"/>
              </w:rPr>
            </w:pPr>
            <w:r>
              <w:rPr>
                <w:sz w:val="14"/>
              </w:rPr>
              <w:t>29</w:t>
            </w:r>
          </w:p>
        </w:tc>
        <w:tc>
          <w:tcPr>
            <w:tcW w:w="258" w:type="dxa"/>
            <w:tcBorders>
              <w:top w:val="nil"/>
              <w:left w:val="nil"/>
              <w:bottom w:val="nil"/>
              <w:right w:val="nil"/>
            </w:tcBorders>
          </w:tcPr>
          <w:p w14:paraId="338E1F7D" w14:textId="77777777" w:rsidR="00296DCD" w:rsidRPr="00235985" w:rsidRDefault="00032926" w:rsidP="00B71A55">
            <w:pPr>
              <w:pStyle w:val="EMEABodyTextArialNarrow"/>
              <w:keepLines/>
              <w:rPr>
                <w:sz w:val="14"/>
              </w:rPr>
            </w:pPr>
            <w:r>
              <w:rPr>
                <w:sz w:val="14"/>
              </w:rPr>
              <w:t>3</w:t>
            </w:r>
          </w:p>
        </w:tc>
        <w:tc>
          <w:tcPr>
            <w:tcW w:w="258" w:type="dxa"/>
            <w:tcBorders>
              <w:top w:val="nil"/>
              <w:left w:val="nil"/>
              <w:bottom w:val="nil"/>
              <w:right w:val="nil"/>
            </w:tcBorders>
          </w:tcPr>
          <w:p w14:paraId="6E5ACB22" w14:textId="77777777" w:rsidR="00296DCD" w:rsidRPr="00235985" w:rsidRDefault="00032926" w:rsidP="00B71A55">
            <w:pPr>
              <w:pStyle w:val="EMEABodyTextArialNarrow"/>
              <w:keepLines/>
              <w:rPr>
                <w:sz w:val="14"/>
              </w:rPr>
            </w:pPr>
            <w:r>
              <w:rPr>
                <w:sz w:val="14"/>
              </w:rPr>
              <w:t>0</w:t>
            </w:r>
          </w:p>
        </w:tc>
      </w:tr>
      <w:tr w:rsidR="005C0E39" w14:paraId="6BE0FD17" w14:textId="77777777" w:rsidTr="00CD33AE">
        <w:tc>
          <w:tcPr>
            <w:tcW w:w="754" w:type="dxa"/>
            <w:tcBorders>
              <w:top w:val="nil"/>
              <w:left w:val="nil"/>
              <w:bottom w:val="nil"/>
              <w:right w:val="nil"/>
            </w:tcBorders>
          </w:tcPr>
          <w:p w14:paraId="426D3455" w14:textId="77777777" w:rsidR="00296DCD" w:rsidRPr="00235985" w:rsidRDefault="00032926" w:rsidP="00296DCD">
            <w:pPr>
              <w:pStyle w:val="EMEABodyTextArialNarrow"/>
              <w:keepLines/>
              <w:rPr>
                <w:b/>
                <w:sz w:val="14"/>
              </w:rPr>
            </w:pPr>
            <w:r>
              <w:rPr>
                <w:sz w:val="14"/>
              </w:rPr>
              <w:t>&gt;10%</w:t>
            </w:r>
          </w:p>
        </w:tc>
        <w:tc>
          <w:tcPr>
            <w:tcW w:w="343" w:type="dxa"/>
            <w:tcBorders>
              <w:top w:val="nil"/>
              <w:left w:val="nil"/>
              <w:bottom w:val="nil"/>
              <w:right w:val="nil"/>
            </w:tcBorders>
          </w:tcPr>
          <w:p w14:paraId="727D813C" w14:textId="77777777" w:rsidR="00296DCD" w:rsidRPr="00235985" w:rsidRDefault="00032926" w:rsidP="00296DCD">
            <w:pPr>
              <w:pStyle w:val="EMEABodyTextArialNarrow"/>
              <w:keepLines/>
              <w:rPr>
                <w:b/>
                <w:sz w:val="14"/>
              </w:rPr>
            </w:pPr>
            <w:r>
              <w:rPr>
                <w:sz w:val="14"/>
              </w:rPr>
              <w:t>37</w:t>
            </w:r>
          </w:p>
        </w:tc>
        <w:tc>
          <w:tcPr>
            <w:tcW w:w="343" w:type="dxa"/>
            <w:tcBorders>
              <w:top w:val="nil"/>
              <w:left w:val="nil"/>
              <w:bottom w:val="nil"/>
              <w:right w:val="nil"/>
            </w:tcBorders>
          </w:tcPr>
          <w:p w14:paraId="53D3CB43" w14:textId="77777777" w:rsidR="00296DCD" w:rsidRPr="00235985" w:rsidRDefault="00032926" w:rsidP="00B3630C">
            <w:pPr>
              <w:pStyle w:val="EMEABodyTextArialNarrow"/>
              <w:keepLines/>
              <w:rPr>
                <w:b/>
                <w:sz w:val="14"/>
              </w:rPr>
            </w:pPr>
            <w:r>
              <w:rPr>
                <w:sz w:val="14"/>
              </w:rPr>
              <w:t>37</w:t>
            </w:r>
          </w:p>
        </w:tc>
        <w:tc>
          <w:tcPr>
            <w:tcW w:w="343" w:type="dxa"/>
            <w:tcBorders>
              <w:top w:val="nil"/>
              <w:left w:val="nil"/>
              <w:bottom w:val="nil"/>
              <w:right w:val="nil"/>
            </w:tcBorders>
          </w:tcPr>
          <w:p w14:paraId="7F29BBE7" w14:textId="77777777" w:rsidR="00296DCD" w:rsidRPr="00235985" w:rsidRDefault="00032926" w:rsidP="00B3630C">
            <w:pPr>
              <w:pStyle w:val="EMEABodyTextArialNarrow"/>
              <w:keepLines/>
              <w:rPr>
                <w:b/>
                <w:sz w:val="14"/>
              </w:rPr>
            </w:pPr>
            <w:r>
              <w:rPr>
                <w:sz w:val="14"/>
              </w:rPr>
              <w:t>37</w:t>
            </w:r>
          </w:p>
        </w:tc>
        <w:tc>
          <w:tcPr>
            <w:tcW w:w="343" w:type="dxa"/>
            <w:tcBorders>
              <w:top w:val="nil"/>
              <w:left w:val="nil"/>
              <w:bottom w:val="nil"/>
              <w:right w:val="nil"/>
            </w:tcBorders>
          </w:tcPr>
          <w:p w14:paraId="7F1A82B4" w14:textId="77777777" w:rsidR="00296DCD" w:rsidRPr="00235985" w:rsidRDefault="00032926" w:rsidP="00B3630C">
            <w:pPr>
              <w:pStyle w:val="EMEABodyTextArialNarrow"/>
              <w:keepLines/>
              <w:rPr>
                <w:b/>
                <w:sz w:val="14"/>
              </w:rPr>
            </w:pPr>
            <w:r>
              <w:rPr>
                <w:sz w:val="14"/>
              </w:rPr>
              <w:t>35</w:t>
            </w:r>
          </w:p>
        </w:tc>
        <w:tc>
          <w:tcPr>
            <w:tcW w:w="343" w:type="dxa"/>
            <w:tcBorders>
              <w:top w:val="nil"/>
              <w:left w:val="nil"/>
              <w:bottom w:val="nil"/>
              <w:right w:val="nil"/>
            </w:tcBorders>
          </w:tcPr>
          <w:p w14:paraId="371521E9" w14:textId="77777777" w:rsidR="00296DCD" w:rsidRPr="00235985" w:rsidRDefault="00032926" w:rsidP="00B3630C">
            <w:pPr>
              <w:pStyle w:val="EMEABodyTextArialNarrow"/>
              <w:keepLines/>
              <w:rPr>
                <w:b/>
                <w:sz w:val="14"/>
              </w:rPr>
            </w:pPr>
            <w:r>
              <w:rPr>
                <w:sz w:val="14"/>
              </w:rPr>
              <w:t>34</w:t>
            </w:r>
          </w:p>
        </w:tc>
        <w:tc>
          <w:tcPr>
            <w:tcW w:w="342" w:type="dxa"/>
            <w:tcBorders>
              <w:top w:val="nil"/>
              <w:left w:val="nil"/>
              <w:bottom w:val="nil"/>
              <w:right w:val="nil"/>
            </w:tcBorders>
          </w:tcPr>
          <w:p w14:paraId="40C2BE7D" w14:textId="77777777" w:rsidR="00296DCD" w:rsidRPr="00235985" w:rsidRDefault="00032926" w:rsidP="00B3630C">
            <w:pPr>
              <w:pStyle w:val="EMEABodyTextArialNarrow"/>
              <w:keepLines/>
              <w:rPr>
                <w:b/>
                <w:sz w:val="14"/>
              </w:rPr>
            </w:pPr>
            <w:r>
              <w:rPr>
                <w:sz w:val="14"/>
              </w:rPr>
              <w:t>34</w:t>
            </w:r>
          </w:p>
        </w:tc>
        <w:tc>
          <w:tcPr>
            <w:tcW w:w="342" w:type="dxa"/>
            <w:tcBorders>
              <w:top w:val="nil"/>
              <w:left w:val="nil"/>
              <w:bottom w:val="nil"/>
              <w:right w:val="nil"/>
            </w:tcBorders>
          </w:tcPr>
          <w:p w14:paraId="0A1288E5" w14:textId="77777777" w:rsidR="00296DCD" w:rsidRPr="00235985" w:rsidRDefault="00032926" w:rsidP="00362FBF">
            <w:pPr>
              <w:pStyle w:val="EMEABodyTextArialNarrow"/>
              <w:keepLines/>
              <w:rPr>
                <w:b/>
                <w:sz w:val="14"/>
              </w:rPr>
            </w:pPr>
            <w:r>
              <w:rPr>
                <w:sz w:val="14"/>
              </w:rPr>
              <w:t>34</w:t>
            </w:r>
          </w:p>
        </w:tc>
        <w:tc>
          <w:tcPr>
            <w:tcW w:w="342" w:type="dxa"/>
            <w:tcBorders>
              <w:top w:val="nil"/>
              <w:left w:val="nil"/>
              <w:bottom w:val="nil"/>
              <w:right w:val="nil"/>
            </w:tcBorders>
          </w:tcPr>
          <w:p w14:paraId="041A779C" w14:textId="77777777" w:rsidR="00296DCD" w:rsidRPr="00235985" w:rsidRDefault="00032926" w:rsidP="001E7229">
            <w:pPr>
              <w:pStyle w:val="EMEABodyTextArialNarrow"/>
              <w:keepLines/>
              <w:rPr>
                <w:b/>
                <w:sz w:val="14"/>
              </w:rPr>
            </w:pPr>
            <w:r>
              <w:rPr>
                <w:sz w:val="14"/>
              </w:rPr>
              <w:t>33</w:t>
            </w:r>
          </w:p>
        </w:tc>
        <w:tc>
          <w:tcPr>
            <w:tcW w:w="342" w:type="dxa"/>
            <w:tcBorders>
              <w:top w:val="nil"/>
              <w:left w:val="nil"/>
              <w:bottom w:val="nil"/>
              <w:right w:val="nil"/>
            </w:tcBorders>
          </w:tcPr>
          <w:p w14:paraId="066B5AEA" w14:textId="77777777" w:rsidR="00296DCD" w:rsidRPr="00235985" w:rsidRDefault="00032926" w:rsidP="001E7229">
            <w:pPr>
              <w:pStyle w:val="EMEABodyTextArialNarrow"/>
              <w:keepLines/>
              <w:rPr>
                <w:b/>
                <w:sz w:val="14"/>
              </w:rPr>
            </w:pPr>
            <w:r>
              <w:rPr>
                <w:sz w:val="14"/>
              </w:rPr>
              <w:t>33</w:t>
            </w:r>
          </w:p>
        </w:tc>
        <w:tc>
          <w:tcPr>
            <w:tcW w:w="342" w:type="dxa"/>
            <w:tcBorders>
              <w:top w:val="nil"/>
              <w:left w:val="nil"/>
              <w:bottom w:val="nil"/>
              <w:right w:val="nil"/>
            </w:tcBorders>
          </w:tcPr>
          <w:p w14:paraId="5F8B822C" w14:textId="77777777" w:rsidR="00296DCD" w:rsidRPr="00235985" w:rsidRDefault="00032926" w:rsidP="005F45B0">
            <w:pPr>
              <w:pStyle w:val="EMEABodyTextArialNarrow"/>
              <w:keepLines/>
              <w:rPr>
                <w:b/>
                <w:sz w:val="14"/>
              </w:rPr>
            </w:pPr>
            <w:r>
              <w:rPr>
                <w:sz w:val="14"/>
              </w:rPr>
              <w:t>31</w:t>
            </w:r>
          </w:p>
        </w:tc>
        <w:tc>
          <w:tcPr>
            <w:tcW w:w="342" w:type="dxa"/>
            <w:tcBorders>
              <w:top w:val="nil"/>
              <w:left w:val="nil"/>
              <w:bottom w:val="nil"/>
              <w:right w:val="nil"/>
            </w:tcBorders>
          </w:tcPr>
          <w:p w14:paraId="060DB08C" w14:textId="77777777" w:rsidR="00296DCD" w:rsidRPr="00235985" w:rsidRDefault="00032926" w:rsidP="00750DFB">
            <w:pPr>
              <w:pStyle w:val="EMEABodyTextArialNarrow"/>
              <w:keepLines/>
              <w:rPr>
                <w:b/>
                <w:sz w:val="14"/>
              </w:rPr>
            </w:pPr>
            <w:r>
              <w:rPr>
                <w:sz w:val="14"/>
              </w:rPr>
              <w:t>30</w:t>
            </w:r>
          </w:p>
        </w:tc>
        <w:tc>
          <w:tcPr>
            <w:tcW w:w="342" w:type="dxa"/>
            <w:tcBorders>
              <w:top w:val="nil"/>
              <w:left w:val="nil"/>
              <w:bottom w:val="nil"/>
              <w:right w:val="nil"/>
            </w:tcBorders>
          </w:tcPr>
          <w:p w14:paraId="563AA72D" w14:textId="77777777" w:rsidR="00296DCD" w:rsidRPr="00235985" w:rsidRDefault="00032926" w:rsidP="00B01285">
            <w:pPr>
              <w:pStyle w:val="EMEABodyTextArialNarrow"/>
              <w:keepLines/>
              <w:rPr>
                <w:b/>
                <w:sz w:val="14"/>
              </w:rPr>
            </w:pPr>
            <w:r>
              <w:rPr>
                <w:sz w:val="14"/>
              </w:rPr>
              <w:t>29</w:t>
            </w:r>
          </w:p>
        </w:tc>
        <w:tc>
          <w:tcPr>
            <w:tcW w:w="342" w:type="dxa"/>
            <w:tcBorders>
              <w:top w:val="nil"/>
              <w:left w:val="nil"/>
              <w:bottom w:val="nil"/>
              <w:right w:val="nil"/>
            </w:tcBorders>
          </w:tcPr>
          <w:p w14:paraId="232C4BA8" w14:textId="77777777" w:rsidR="00296DCD" w:rsidRPr="00235985" w:rsidRDefault="00032926" w:rsidP="008915AD">
            <w:pPr>
              <w:pStyle w:val="EMEABodyTextArialNarrow"/>
              <w:keepLines/>
              <w:rPr>
                <w:b/>
                <w:sz w:val="14"/>
              </w:rPr>
            </w:pPr>
            <w:r>
              <w:rPr>
                <w:sz w:val="14"/>
              </w:rPr>
              <w:t>29</w:t>
            </w:r>
          </w:p>
        </w:tc>
        <w:tc>
          <w:tcPr>
            <w:tcW w:w="342" w:type="dxa"/>
            <w:tcBorders>
              <w:top w:val="nil"/>
              <w:left w:val="nil"/>
              <w:bottom w:val="nil"/>
              <w:right w:val="nil"/>
            </w:tcBorders>
          </w:tcPr>
          <w:p w14:paraId="755F2B7E" w14:textId="77777777" w:rsidR="00296DCD" w:rsidRPr="00235985" w:rsidRDefault="00032926" w:rsidP="008027E7">
            <w:pPr>
              <w:pStyle w:val="EMEABodyTextArialNarrow"/>
              <w:keepLines/>
              <w:rPr>
                <w:b/>
                <w:sz w:val="14"/>
              </w:rPr>
            </w:pPr>
            <w:r>
              <w:rPr>
                <w:sz w:val="14"/>
              </w:rPr>
              <w:t>29</w:t>
            </w:r>
          </w:p>
        </w:tc>
        <w:tc>
          <w:tcPr>
            <w:tcW w:w="342" w:type="dxa"/>
            <w:tcBorders>
              <w:top w:val="nil"/>
              <w:left w:val="nil"/>
              <w:bottom w:val="nil"/>
              <w:right w:val="nil"/>
            </w:tcBorders>
          </w:tcPr>
          <w:p w14:paraId="5F147B34" w14:textId="77777777" w:rsidR="00296DCD" w:rsidRPr="00235985" w:rsidRDefault="00032926" w:rsidP="00A75BD8">
            <w:pPr>
              <w:pStyle w:val="EMEABodyTextArialNarrow"/>
              <w:keepLines/>
              <w:rPr>
                <w:b/>
                <w:sz w:val="14"/>
              </w:rPr>
            </w:pPr>
            <w:r>
              <w:rPr>
                <w:sz w:val="14"/>
              </w:rPr>
              <w:t>28</w:t>
            </w:r>
          </w:p>
        </w:tc>
        <w:tc>
          <w:tcPr>
            <w:tcW w:w="342" w:type="dxa"/>
            <w:tcBorders>
              <w:top w:val="nil"/>
              <w:left w:val="nil"/>
              <w:bottom w:val="nil"/>
              <w:right w:val="nil"/>
            </w:tcBorders>
          </w:tcPr>
          <w:p w14:paraId="2FC7729A" w14:textId="77777777" w:rsidR="00296DCD" w:rsidRPr="00235985" w:rsidRDefault="00032926" w:rsidP="005F461B">
            <w:pPr>
              <w:pStyle w:val="EMEABodyTextArialNarrow"/>
              <w:keepLines/>
              <w:rPr>
                <w:b/>
                <w:sz w:val="14"/>
              </w:rPr>
            </w:pPr>
            <w:r>
              <w:rPr>
                <w:sz w:val="14"/>
              </w:rPr>
              <w:t>28</w:t>
            </w:r>
          </w:p>
        </w:tc>
        <w:tc>
          <w:tcPr>
            <w:tcW w:w="342" w:type="dxa"/>
            <w:tcBorders>
              <w:top w:val="nil"/>
              <w:left w:val="nil"/>
              <w:bottom w:val="nil"/>
              <w:right w:val="nil"/>
            </w:tcBorders>
          </w:tcPr>
          <w:p w14:paraId="11844954" w14:textId="77777777" w:rsidR="00296DCD" w:rsidRPr="00235985" w:rsidRDefault="00032926" w:rsidP="003B5165">
            <w:pPr>
              <w:pStyle w:val="EMEABodyTextArialNarrow"/>
              <w:keepLines/>
              <w:rPr>
                <w:b/>
                <w:sz w:val="14"/>
              </w:rPr>
            </w:pPr>
            <w:r>
              <w:rPr>
                <w:sz w:val="14"/>
              </w:rPr>
              <w:t>28</w:t>
            </w:r>
          </w:p>
        </w:tc>
        <w:tc>
          <w:tcPr>
            <w:tcW w:w="342" w:type="dxa"/>
            <w:tcBorders>
              <w:top w:val="nil"/>
              <w:left w:val="nil"/>
              <w:bottom w:val="nil"/>
              <w:right w:val="nil"/>
            </w:tcBorders>
          </w:tcPr>
          <w:p w14:paraId="1AFDC4A7" w14:textId="77777777" w:rsidR="00296DCD" w:rsidRPr="00235985" w:rsidRDefault="00032926" w:rsidP="00DE4F62">
            <w:pPr>
              <w:pStyle w:val="EMEABodyTextArialNarrow"/>
              <w:keepLines/>
              <w:rPr>
                <w:b/>
                <w:sz w:val="14"/>
              </w:rPr>
            </w:pPr>
            <w:r>
              <w:rPr>
                <w:sz w:val="14"/>
              </w:rPr>
              <w:t>27</w:t>
            </w:r>
          </w:p>
        </w:tc>
        <w:tc>
          <w:tcPr>
            <w:tcW w:w="342" w:type="dxa"/>
            <w:tcBorders>
              <w:top w:val="nil"/>
              <w:left w:val="nil"/>
              <w:bottom w:val="nil"/>
              <w:right w:val="nil"/>
            </w:tcBorders>
          </w:tcPr>
          <w:p w14:paraId="146E09CC" w14:textId="77777777" w:rsidR="00296DCD" w:rsidRPr="00235985" w:rsidRDefault="00032926" w:rsidP="00CE4C87">
            <w:pPr>
              <w:pStyle w:val="EMEABodyTextArialNarrow"/>
              <w:keepLines/>
              <w:rPr>
                <w:b/>
                <w:sz w:val="14"/>
              </w:rPr>
            </w:pPr>
            <w:r>
              <w:rPr>
                <w:sz w:val="14"/>
              </w:rPr>
              <w:t>27</w:t>
            </w:r>
          </w:p>
        </w:tc>
        <w:tc>
          <w:tcPr>
            <w:tcW w:w="342" w:type="dxa"/>
            <w:tcBorders>
              <w:top w:val="nil"/>
              <w:left w:val="nil"/>
              <w:bottom w:val="nil"/>
              <w:right w:val="nil"/>
            </w:tcBorders>
          </w:tcPr>
          <w:p w14:paraId="5C7A8364" w14:textId="77777777" w:rsidR="00296DCD" w:rsidRPr="00235985" w:rsidRDefault="00032926" w:rsidP="00CE4C87">
            <w:pPr>
              <w:pStyle w:val="EMEABodyTextArialNarrow"/>
              <w:keepLines/>
              <w:rPr>
                <w:b/>
                <w:sz w:val="14"/>
              </w:rPr>
            </w:pPr>
            <w:r>
              <w:rPr>
                <w:sz w:val="14"/>
              </w:rPr>
              <w:t>27</w:t>
            </w:r>
          </w:p>
        </w:tc>
        <w:tc>
          <w:tcPr>
            <w:tcW w:w="342" w:type="dxa"/>
            <w:tcBorders>
              <w:top w:val="nil"/>
              <w:left w:val="nil"/>
              <w:bottom w:val="nil"/>
              <w:right w:val="nil"/>
            </w:tcBorders>
          </w:tcPr>
          <w:p w14:paraId="630F7A94" w14:textId="77777777" w:rsidR="00296DCD" w:rsidRPr="00235985" w:rsidRDefault="00032926" w:rsidP="00CE4C87">
            <w:pPr>
              <w:pStyle w:val="EMEABodyTextArialNarrow"/>
              <w:keepLines/>
              <w:rPr>
                <w:b/>
                <w:sz w:val="14"/>
              </w:rPr>
            </w:pPr>
            <w:r>
              <w:rPr>
                <w:sz w:val="14"/>
              </w:rPr>
              <w:t>26</w:t>
            </w:r>
          </w:p>
        </w:tc>
        <w:tc>
          <w:tcPr>
            <w:tcW w:w="300" w:type="dxa"/>
            <w:tcBorders>
              <w:top w:val="nil"/>
              <w:left w:val="nil"/>
              <w:bottom w:val="nil"/>
              <w:right w:val="nil"/>
            </w:tcBorders>
          </w:tcPr>
          <w:p w14:paraId="63DE6524" w14:textId="77777777" w:rsidR="00296DCD" w:rsidRPr="00235985" w:rsidRDefault="00032926" w:rsidP="00CE4C87">
            <w:pPr>
              <w:pStyle w:val="EMEABodyTextArialNarrow"/>
              <w:keepLines/>
              <w:rPr>
                <w:b/>
                <w:sz w:val="14"/>
              </w:rPr>
            </w:pPr>
            <w:r>
              <w:rPr>
                <w:sz w:val="14"/>
              </w:rPr>
              <w:t>15</w:t>
            </w:r>
          </w:p>
        </w:tc>
        <w:tc>
          <w:tcPr>
            <w:tcW w:w="300" w:type="dxa"/>
            <w:tcBorders>
              <w:top w:val="nil"/>
              <w:left w:val="nil"/>
              <w:bottom w:val="nil"/>
              <w:right w:val="nil"/>
            </w:tcBorders>
          </w:tcPr>
          <w:p w14:paraId="65DB0D10" w14:textId="77777777" w:rsidR="00296DCD" w:rsidRPr="00235985" w:rsidRDefault="00032926" w:rsidP="00BE3B63">
            <w:pPr>
              <w:pStyle w:val="EMEABodyTextArialNarrow"/>
              <w:keepLines/>
              <w:rPr>
                <w:b/>
                <w:sz w:val="14"/>
              </w:rPr>
            </w:pPr>
            <w:r>
              <w:rPr>
                <w:sz w:val="14"/>
              </w:rPr>
              <w:t>10</w:t>
            </w:r>
          </w:p>
        </w:tc>
        <w:tc>
          <w:tcPr>
            <w:tcW w:w="300" w:type="dxa"/>
            <w:tcBorders>
              <w:top w:val="nil"/>
              <w:left w:val="nil"/>
              <w:bottom w:val="nil"/>
              <w:right w:val="nil"/>
            </w:tcBorders>
          </w:tcPr>
          <w:p w14:paraId="1F9109BD" w14:textId="77777777" w:rsidR="00296DCD" w:rsidRPr="00235985" w:rsidRDefault="00032926" w:rsidP="00294A33">
            <w:pPr>
              <w:pStyle w:val="EMEABodyTextArialNarrow"/>
              <w:keepLines/>
              <w:rPr>
                <w:sz w:val="14"/>
              </w:rPr>
            </w:pPr>
            <w:r>
              <w:rPr>
                <w:sz w:val="14"/>
              </w:rPr>
              <w:t>6</w:t>
            </w:r>
          </w:p>
        </w:tc>
        <w:tc>
          <w:tcPr>
            <w:tcW w:w="258" w:type="dxa"/>
            <w:tcBorders>
              <w:top w:val="nil"/>
              <w:left w:val="nil"/>
              <w:bottom w:val="nil"/>
              <w:right w:val="nil"/>
            </w:tcBorders>
          </w:tcPr>
          <w:p w14:paraId="1A2F52DB" w14:textId="77777777" w:rsidR="00296DCD" w:rsidRPr="00235985" w:rsidRDefault="00032926" w:rsidP="009118DF">
            <w:pPr>
              <w:pStyle w:val="EMEABodyTextArialNarrow"/>
              <w:keepLines/>
              <w:rPr>
                <w:sz w:val="14"/>
              </w:rPr>
            </w:pPr>
            <w:r>
              <w:rPr>
                <w:sz w:val="14"/>
              </w:rPr>
              <w:t>0</w:t>
            </w:r>
          </w:p>
        </w:tc>
        <w:tc>
          <w:tcPr>
            <w:tcW w:w="258" w:type="dxa"/>
            <w:tcBorders>
              <w:top w:val="nil"/>
              <w:left w:val="nil"/>
              <w:bottom w:val="nil"/>
              <w:right w:val="nil"/>
            </w:tcBorders>
          </w:tcPr>
          <w:p w14:paraId="248A6211" w14:textId="77777777" w:rsidR="00296DCD" w:rsidRPr="00235985" w:rsidRDefault="00032926" w:rsidP="00A62242">
            <w:pPr>
              <w:pStyle w:val="EMEABodyTextArialNarrow"/>
              <w:keepLines/>
              <w:rPr>
                <w:sz w:val="14"/>
              </w:rPr>
            </w:pPr>
            <w:r>
              <w:rPr>
                <w:sz w:val="14"/>
              </w:rPr>
              <w:t>0</w:t>
            </w:r>
          </w:p>
        </w:tc>
      </w:tr>
    </w:tbl>
    <w:p w14:paraId="315A502B" w14:textId="77777777" w:rsidR="00052EBF" w:rsidRPr="008D5A1C" w:rsidRDefault="00052EBF" w:rsidP="00296DCD">
      <w:pPr>
        <w:pStyle w:val="EMEABodyText"/>
        <w:keepNext/>
        <w:keepLines/>
        <w:rPr>
          <w:b/>
          <w:sz w:val="18"/>
          <w:szCs w:val="18"/>
        </w:rPr>
      </w:pPr>
    </w:p>
    <w:p w14:paraId="70C2625A" w14:textId="77777777" w:rsidR="00052EBF" w:rsidRPr="008D5A1C" w:rsidRDefault="00032926" w:rsidP="00296DCD">
      <w:pPr>
        <w:pStyle w:val="EMEABodyText"/>
        <w:keepNext/>
        <w:keepLines/>
        <w:rPr>
          <w:sz w:val="18"/>
          <w:szCs w:val="18"/>
        </w:rPr>
      </w:pPr>
      <w:r>
        <w:rPr>
          <w:sz w:val="18"/>
        </w:rPr>
        <w:t xml:space="preserve">     ___≤10%</w:t>
      </w:r>
      <w:r>
        <w:rPr>
          <w:sz w:val="18"/>
        </w:rPr>
        <w:tab/>
      </w:r>
      <w:r>
        <w:rPr>
          <w:sz w:val="18"/>
        </w:rPr>
        <w:tab/>
      </w:r>
      <w:r>
        <w:rPr>
          <w:sz w:val="18"/>
        </w:rPr>
        <w:tab/>
      </w:r>
      <w:r>
        <w:rPr>
          <w:sz w:val="18"/>
        </w:rPr>
        <w:tab/>
      </w:r>
      <w:r>
        <w:rPr>
          <w:sz w:val="18"/>
        </w:rPr>
        <w:tab/>
      </w:r>
      <w:r>
        <w:rPr>
          <w:sz w:val="18"/>
        </w:rPr>
        <w:tab/>
      </w:r>
      <w:r>
        <w:rPr>
          <w:sz w:val="18"/>
        </w:rPr>
        <w:tab/>
        <w:t xml:space="preserve">   ------ &gt;10%</w:t>
      </w:r>
    </w:p>
    <w:p w14:paraId="6C4403A4" w14:textId="77777777" w:rsidR="00052EBF" w:rsidRPr="008D5A1C" w:rsidRDefault="00F21749" w:rsidP="00296DCD">
      <w:pPr>
        <w:pStyle w:val="EMEABodyText"/>
        <w:keepNext/>
        <w:keepLines/>
        <w:rPr>
          <w:sz w:val="18"/>
          <w:szCs w:val="18"/>
        </w:rPr>
      </w:pPr>
      <w:r>
        <w:rPr>
          <w:noProof/>
          <w:sz w:val="18"/>
        </w:rPr>
        <w:pict w14:anchorId="136E86B3">
          <v:shape id="_x0000_i1039" type="#_x0000_t75" style="width:29.2pt;height:6.8pt;visibility:visible">
            <v:imagedata r:id="rId9" o:title=""/>
          </v:shape>
        </w:pict>
      </w:r>
      <w:r w:rsidR="00032926">
        <w:rPr>
          <w:sz w:val="18"/>
        </w:rPr>
        <w:t>Censored</w:t>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Pr>
          <w:noProof/>
        </w:rPr>
        <w:pict w14:anchorId="12324777">
          <v:shape id="_x0000_i1040" type="#_x0000_t75" style="width:21.75pt;height:6.8pt;visibility:visible">
            <v:imagedata r:id="rId10" o:title=""/>
          </v:shape>
        </w:pict>
      </w:r>
      <w:r w:rsidR="00032926">
        <w:rPr>
          <w:sz w:val="18"/>
        </w:rPr>
        <w:t>Censored</w:t>
      </w:r>
    </w:p>
    <w:p w14:paraId="084C889E" w14:textId="77777777" w:rsidR="00052EBF" w:rsidRPr="008D5A1C" w:rsidRDefault="00052EBF" w:rsidP="00296DCD">
      <w:pPr>
        <w:pStyle w:val="EMEABodyText"/>
        <w:keepNext/>
        <w:keepLines/>
        <w:rPr>
          <w:sz w:val="18"/>
          <w:szCs w:val="18"/>
        </w:rPr>
      </w:pPr>
    </w:p>
    <w:p w14:paraId="7B21C75F" w14:textId="77777777" w:rsidR="00052EBF" w:rsidRPr="00014096" w:rsidRDefault="00032926" w:rsidP="00296DCD">
      <w:pPr>
        <w:pStyle w:val="EMEABodyText"/>
        <w:keepNext/>
        <w:keepLines/>
        <w:rPr>
          <w:sz w:val="18"/>
          <w:szCs w:val="18"/>
        </w:rPr>
      </w:pPr>
      <w:r>
        <w:rPr>
          <w:sz w:val="18"/>
        </w:rPr>
        <w:t>GRUPPO</w:t>
      </w:r>
      <w:r>
        <w:rPr>
          <w:sz w:val="18"/>
        </w:rPr>
        <w:tab/>
      </w:r>
      <w:r>
        <w:rPr>
          <w:sz w:val="18"/>
        </w:rPr>
        <w:tab/>
        <w:t># DECESSI / # Land Patient</w:t>
      </w:r>
      <w:r>
        <w:rPr>
          <w:sz w:val="18"/>
        </w:rPr>
        <w:tab/>
      </w:r>
      <w:r>
        <w:rPr>
          <w:sz w:val="18"/>
        </w:rPr>
        <w:tab/>
        <w:t>MEDIANA (95% IC)</w:t>
      </w:r>
      <w:r>
        <w:rPr>
          <w:sz w:val="18"/>
        </w:rPr>
        <w:tab/>
      </w:r>
      <w:r>
        <w:rPr>
          <w:sz w:val="18"/>
        </w:rPr>
        <w:tab/>
        <w:t>HAZARD RATIO (95% CI)</w:t>
      </w:r>
    </w:p>
    <w:p w14:paraId="59EA8DA2" w14:textId="77777777" w:rsidR="00052EBF" w:rsidRPr="00014096" w:rsidRDefault="00032926" w:rsidP="00296DCD">
      <w:pPr>
        <w:pStyle w:val="EMEABodyText"/>
        <w:keepNext/>
        <w:keepLines/>
        <w:rPr>
          <w:sz w:val="18"/>
          <w:szCs w:val="18"/>
        </w:rPr>
      </w:pPr>
      <w:r>
        <w:rPr>
          <w:sz w:val="18"/>
        </w:rPr>
        <w:t>≤10%</w:t>
      </w:r>
      <w:r>
        <w:rPr>
          <w:sz w:val="18"/>
        </w:rPr>
        <w:tab/>
      </w:r>
      <w:r>
        <w:rPr>
          <w:sz w:val="18"/>
        </w:rPr>
        <w:tab/>
      </w:r>
      <w:r>
        <w:rPr>
          <w:sz w:val="18"/>
        </w:rPr>
        <w:tab/>
        <w:t>14/198</w:t>
      </w:r>
      <w:r>
        <w:rPr>
          <w:sz w:val="18"/>
        </w:rPr>
        <w:tab/>
      </w:r>
      <w:r>
        <w:rPr>
          <w:sz w:val="18"/>
        </w:rPr>
        <w:tab/>
      </w:r>
      <w:r>
        <w:rPr>
          <w:sz w:val="18"/>
        </w:rPr>
        <w:tab/>
      </w:r>
      <w:r>
        <w:rPr>
          <w:sz w:val="18"/>
        </w:rPr>
        <w:tab/>
      </w:r>
      <w:r>
        <w:rPr>
          <w:sz w:val="18"/>
        </w:rPr>
        <w:tab/>
        <w:t>.(. - .)</w:t>
      </w:r>
    </w:p>
    <w:p w14:paraId="16485F17" w14:textId="77777777" w:rsidR="00052EBF" w:rsidRPr="00014096" w:rsidRDefault="00032926" w:rsidP="00296DCD">
      <w:pPr>
        <w:pStyle w:val="EMEABodyText"/>
        <w:keepNext/>
        <w:keepLines/>
        <w:rPr>
          <w:sz w:val="18"/>
          <w:szCs w:val="18"/>
        </w:rPr>
      </w:pPr>
      <w:r>
        <w:rPr>
          <w:sz w:val="18"/>
        </w:rPr>
        <w:t>&gt;10%</w:t>
      </w:r>
      <w:r>
        <w:rPr>
          <w:sz w:val="18"/>
        </w:rPr>
        <w:tab/>
      </w:r>
      <w:r>
        <w:rPr>
          <w:sz w:val="18"/>
        </w:rPr>
        <w:tab/>
      </w:r>
      <w:r>
        <w:rPr>
          <w:sz w:val="18"/>
        </w:rPr>
        <w:tab/>
        <w:t>8/37</w:t>
      </w:r>
      <w:r>
        <w:rPr>
          <w:sz w:val="18"/>
        </w:rPr>
        <w:tab/>
      </w:r>
      <w:r>
        <w:rPr>
          <w:sz w:val="18"/>
        </w:rPr>
        <w:tab/>
      </w:r>
      <w:r>
        <w:rPr>
          <w:sz w:val="18"/>
        </w:rPr>
        <w:tab/>
      </w:r>
      <w:r>
        <w:rPr>
          <w:sz w:val="18"/>
        </w:rPr>
        <w:tab/>
      </w:r>
      <w:r>
        <w:rPr>
          <w:sz w:val="18"/>
        </w:rPr>
        <w:tab/>
        <w:t>.(. - .)</w:t>
      </w:r>
    </w:p>
    <w:p w14:paraId="7174A3A9" w14:textId="77777777" w:rsidR="00052EBF" w:rsidRPr="00014096" w:rsidRDefault="00032926" w:rsidP="00296DCD">
      <w:pPr>
        <w:pStyle w:val="EMEABodyText"/>
        <w:keepNext/>
        <w:keepLines/>
        <w:rPr>
          <w:sz w:val="18"/>
          <w:szCs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0,29 (0,12 - 0,69)</w:t>
      </w:r>
    </w:p>
    <w:p w14:paraId="22B76DFA" w14:textId="77777777" w:rsidR="00296DCD" w:rsidRPr="00014096" w:rsidRDefault="00296DCD" w:rsidP="00052EBF"/>
    <w:p w14:paraId="7202D2BB" w14:textId="77777777" w:rsidR="00052EBF" w:rsidRPr="00014096" w:rsidRDefault="00032926" w:rsidP="00052EBF">
      <w:r>
        <w:t>La progressione di malattia è stata definita come un aumento dei globuli bianchi nonostante una appropriata gestione terapeutica, perdita di CHR, perdita di CyR o CCyR, progressione alla fase accelerata o alla fase blastica o decesso. La percentuale stimata di PFS a 60 mesi era 88,9% (IC: 84%</w:t>
      </w:r>
      <w:r>
        <w:noBreakHyphen/>
        <w:t>92,4%) sia per i gruppi di trattamento dasatinib sia per quelli imatinib. A 60 mesi, la trasformazione verso la fase accelerata o blastica si è verificata in meno pazienti trattati con dasatinib (n = 8; 3%) rispetto ai pazienti trattati con imatinib (n = 15; 5,8%). Le percentuali stimate di sopravvivenza a 60 mesi per i pazienti trattati con dasatinib e imatinib sono state del 90,9% (IC: 86,6%</w:t>
      </w:r>
      <w:r>
        <w:noBreakHyphen/>
        <w:t>93,8%) e 89,6% (IC: 85,2%</w:t>
      </w:r>
      <w:r>
        <w:noBreakHyphen/>
        <w:t>92,8%), rispettivamente. Non ci sono state differenze nell'OS (HR 1,01, 95% IC: 0,58</w:t>
      </w:r>
      <w:r>
        <w:noBreakHyphen/>
        <w:t>1,73, p=0,9800) e nella PFS (HR 1,00; 95% IC: 0,58</w:t>
      </w:r>
      <w:r>
        <w:noBreakHyphen/>
        <w:t>1,72, p=0,9998) tra dasatinib e imatinib.</w:t>
      </w:r>
    </w:p>
    <w:p w14:paraId="715B31A3" w14:textId="77777777" w:rsidR="00052EBF" w:rsidRPr="00014096" w:rsidRDefault="00052EBF" w:rsidP="00052EBF"/>
    <w:p w14:paraId="528C3506" w14:textId="77777777" w:rsidR="00052EBF" w:rsidRPr="00014096" w:rsidRDefault="00032926" w:rsidP="00052EBF">
      <w:pPr>
        <w:pStyle w:val="BMSBodyText"/>
        <w:spacing w:before="0" w:after="0" w:line="240" w:lineRule="auto"/>
        <w:jc w:val="left"/>
        <w:rPr>
          <w:color w:val="auto"/>
          <w:sz w:val="22"/>
        </w:rPr>
      </w:pPr>
      <w:r>
        <w:rPr>
          <w:color w:val="auto"/>
          <w:sz w:val="22"/>
        </w:rPr>
        <w:t>Nei pazienti che presentano progressione della malattia o vanno incontro ad interruzione della terapia con dasatinib o imatinib, il sequenziamento BCR</w:t>
      </w:r>
      <w:r>
        <w:rPr>
          <w:color w:val="auto"/>
          <w:sz w:val="22"/>
        </w:rPr>
        <w:noBreakHyphen/>
        <w:t xml:space="preserve">ABL è stato effettuato sui campioni di sangue dei pazienti laddove disponibili. Percentuali simili di mutazione sono state osservate in entrambi i bracci di trattamento. Le mutazioni identificate nei pazienti trattati con dasatinib sono state T315I, F317I/L e V299L. Nel braccio di trattamento imatinib è stato identificato un diverso spettro di mutazione. Sulla base dei dati </w:t>
      </w:r>
      <w:r>
        <w:rPr>
          <w:i/>
          <w:color w:val="auto"/>
          <w:sz w:val="22"/>
        </w:rPr>
        <w:t>in vitro</w:t>
      </w:r>
      <w:r>
        <w:rPr>
          <w:color w:val="auto"/>
          <w:sz w:val="22"/>
        </w:rPr>
        <w:t xml:space="preserve"> sembra che dasatinib non sia attivo contro la mutazione T315I.</w:t>
      </w:r>
    </w:p>
    <w:p w14:paraId="67DAF5ED" w14:textId="77777777" w:rsidR="00052EBF" w:rsidRPr="00014096" w:rsidRDefault="00052EBF" w:rsidP="00052EBF">
      <w:pPr>
        <w:pStyle w:val="EMEABodyText"/>
      </w:pPr>
    </w:p>
    <w:p w14:paraId="561981A1" w14:textId="77777777" w:rsidR="00052EBF" w:rsidRPr="00014096" w:rsidRDefault="00032926" w:rsidP="00052EBF">
      <w:pPr>
        <w:pStyle w:val="EMEABodyText"/>
        <w:keepNext/>
        <w:rPr>
          <w:u w:val="single"/>
        </w:rPr>
      </w:pPr>
      <w:r>
        <w:rPr>
          <w:i/>
          <w:u w:val="single"/>
        </w:rPr>
        <w:t xml:space="preserve">LMC in fase cronica </w:t>
      </w:r>
      <w:r>
        <w:rPr>
          <w:i/>
          <w:u w:val="single"/>
        </w:rPr>
        <w:noBreakHyphen/>
        <w:t xml:space="preserve"> Resistenza o intolleranza alla precedente terapia con imatinib</w:t>
      </w:r>
    </w:p>
    <w:p w14:paraId="2B8ED2FC" w14:textId="77777777" w:rsidR="00052EBF" w:rsidRPr="00014096" w:rsidRDefault="00032926" w:rsidP="00052EBF">
      <w:pPr>
        <w:pStyle w:val="EMEABodyText"/>
      </w:pPr>
      <w:r>
        <w:t xml:space="preserve">Sono stati effettuati due studi clinici in pazienti resistenti o intolleranti ad imatinib; l'endpoint primario di efficacia in questi studi è stato una risposta citogenetica maggiore (MCyR). </w:t>
      </w:r>
    </w:p>
    <w:p w14:paraId="2140CAB1" w14:textId="77777777" w:rsidR="00052EBF" w:rsidRPr="00014096" w:rsidRDefault="00052EBF" w:rsidP="00052EBF">
      <w:pPr>
        <w:pStyle w:val="EMEABodyText"/>
      </w:pPr>
    </w:p>
    <w:p w14:paraId="4DACA42B" w14:textId="77777777" w:rsidR="00052EBF" w:rsidRPr="00014096" w:rsidRDefault="00032926" w:rsidP="00052EBF">
      <w:pPr>
        <w:pStyle w:val="EMEABodyText"/>
        <w:keepNext/>
        <w:rPr>
          <w:i/>
        </w:rPr>
      </w:pPr>
      <w:r>
        <w:rPr>
          <w:i/>
        </w:rPr>
        <w:t>Studio 1</w:t>
      </w:r>
    </w:p>
    <w:p w14:paraId="7322E47A" w14:textId="77777777" w:rsidR="00052EBF" w:rsidRPr="00014096" w:rsidRDefault="00032926" w:rsidP="00052EBF">
      <w:pPr>
        <w:pStyle w:val="EMEABodyText"/>
        <w:rPr>
          <w:b/>
          <w:i/>
        </w:rPr>
      </w:pPr>
      <w:r>
        <w:t xml:space="preserve">E' stato condotto uno studio multicentrico, in aperto, randomizzato, non comparativo in cui pazienti che hanno fallito il trattamento iniziale con 400 o 600 mg di imatinib sono stati randomizzati (2:1) a ricevere dasatinib (70 mg due volte al giorno) o imatinib (400 mg due volte al giorno). E' stato possibile il </w:t>
      </w:r>
      <w:r>
        <w:rPr>
          <w:i/>
        </w:rPr>
        <w:t>crossover</w:t>
      </w:r>
      <w:r>
        <w:t xml:space="preserve"> all'altro braccio di trattamento per i pazienti che hanno mostrato evidenza di progressione di malattia o intolleranza non gestibile con modificazioni di dose. L'endpoint primario </w:t>
      </w:r>
      <w:r>
        <w:lastRenderedPageBreak/>
        <w:t>era l'MCyR a 12 settimane. Sono disponibili i risultati per 150 pazienti: 101 randomizzati a dasatinib e 49 a imatinib (tutti resistenti a imatinib). Il tempo mediano dalla diagnosi alla randomizzazione è stato di 64 mesi nel gruppo trattato con dasatinib e 52 mesi in quello con imatinib. Tutti i pazienti erano pesantemente pretrattati. Il 93% dell'intera popolazione di pazienti aveva ottenuto una risposta ematologica completa (CHR) al precedente trattamento con imatinib. Una precedente risposta citogenetica maggiore (MCyR) a imatinib era stata ottenuta rispettivamente dal 28% e dal 29% dei pazienti nei bracci randomizzati dasatinib e imatinib.</w:t>
      </w:r>
    </w:p>
    <w:p w14:paraId="1CA41AE0" w14:textId="77777777" w:rsidR="00052EBF" w:rsidRPr="00014096" w:rsidRDefault="00032926" w:rsidP="00052EBF">
      <w:pPr>
        <w:pStyle w:val="EMEABodyText"/>
      </w:pPr>
      <w:r>
        <w:t xml:space="preserve">La durata mediana del trattamento è stata di 23 mesi per dasatinib (con il 44% dei pazienti trattati per più di 24 mesi fino a oggi) e 3 mesi per imatinib (con il 10% dei pazienti trattati per più di 24 mesi fino a oggi). Il 93% dei pazienti nel braccio con dasatinib e l'82% dei pazienti nel braccio con imatinib ha ottenuto una CHR prima del </w:t>
      </w:r>
      <w:r>
        <w:rPr>
          <w:i/>
        </w:rPr>
        <w:t>crossover</w:t>
      </w:r>
      <w:r>
        <w:t>.</w:t>
      </w:r>
    </w:p>
    <w:p w14:paraId="5EA7D545" w14:textId="77777777" w:rsidR="00052EBF" w:rsidRPr="00014096" w:rsidRDefault="00052EBF" w:rsidP="00052EBF">
      <w:pPr>
        <w:pStyle w:val="EMEABodyText"/>
      </w:pPr>
    </w:p>
    <w:p w14:paraId="67ADA65C" w14:textId="77777777" w:rsidR="00052EBF" w:rsidRPr="00014096" w:rsidRDefault="00032926" w:rsidP="00052EBF">
      <w:pPr>
        <w:pStyle w:val="EMEABodyText"/>
      </w:pPr>
      <w:r>
        <w:t>A 3 mesi, una MCyR si è verificata più spesso nel braccio con dasatinib (36%) rispetto al braccio con imatinib (29%). E' da notare che una risposta citogenetica completa (CCyR) è stata riportata nel 22% dei pazienti nel braccio con dasatinib mentre solo nell'8% dei pazienti nel braccio con imatinib. Con un trattamento più lungo ed un follow</w:t>
      </w:r>
      <w:r>
        <w:noBreakHyphen/>
        <w:t xml:space="preserve">up (mediano di 24 mesi), una MCyR è stata raggiunta nel 53% dei pazienti trattati con dasatinib (CCyR nel 44%) e il 33% dei pazienti trattati con imatinib (CCyR nel 18%) prima del </w:t>
      </w:r>
      <w:r>
        <w:rPr>
          <w:i/>
        </w:rPr>
        <w:t>crossover</w:t>
      </w:r>
      <w:r>
        <w:t>. Tra i pazienti che avevano ricevuto 400 mg di imatinib prima di entrare nello studio, una MCyR è stata raggiunta nel 61% dei pazienti nel braccio con dasatinib e 50% nel braccio con imatinib.</w:t>
      </w:r>
    </w:p>
    <w:p w14:paraId="0BD3FFA7" w14:textId="77777777" w:rsidR="00052EBF" w:rsidRPr="00014096" w:rsidRDefault="00032926" w:rsidP="00052EBF">
      <w:pPr>
        <w:pStyle w:val="EMEABodyText"/>
      </w:pPr>
      <w:r>
        <w:t>Sulla base della valutazione di Kaplan</w:t>
      </w:r>
      <w:r>
        <w:noBreakHyphen/>
        <w:t>Meier, la percentuale di pazienti che ha mantenuto una MCyR per 1 anno è stata del 92% (95% IC: [85%</w:t>
      </w:r>
      <w:r>
        <w:noBreakHyphen/>
        <w:t>100%]) per dasatinib (CCyR 97%, 95% IC: [92%</w:t>
      </w:r>
      <w:r>
        <w:noBreakHyphen/>
        <w:t>100%]) e del 74% (95% IC: [49%</w:t>
      </w:r>
      <w:r>
        <w:noBreakHyphen/>
        <w:t>100%]) per imatinib (CCyR 100%). La percentuale dei pazienti che ha mantenuto una MCyR per 18 mesi è stata del 90% (95% IC: [82%</w:t>
      </w:r>
      <w:r>
        <w:noBreakHyphen/>
        <w:t>98%]) per dasatinib (CCyR 94%, 95% IC: [87%</w:t>
      </w:r>
      <w:r>
        <w:noBreakHyphen/>
        <w:t>100%]) e del 74% (95% IC: [49%</w:t>
      </w:r>
      <w:r>
        <w:noBreakHyphen/>
        <w:t>100%]) per imatinib (CCyR 100%).</w:t>
      </w:r>
    </w:p>
    <w:p w14:paraId="5F03502E" w14:textId="77777777" w:rsidR="00052EBF" w:rsidRPr="00014096" w:rsidRDefault="00052EBF" w:rsidP="00052EBF">
      <w:pPr>
        <w:pStyle w:val="EMEABodyText"/>
      </w:pPr>
    </w:p>
    <w:p w14:paraId="1D27DC7D" w14:textId="77777777" w:rsidR="00052EBF" w:rsidRPr="00014096" w:rsidRDefault="00032926" w:rsidP="00052EBF">
      <w:pPr>
        <w:pStyle w:val="EMEABodyText"/>
        <w:rPr>
          <w:bCs/>
          <w:i/>
        </w:rPr>
      </w:pPr>
      <w:r>
        <w:t>Sulla base della valutazione di Kaplan</w:t>
      </w:r>
      <w:r>
        <w:noBreakHyphen/>
        <w:t>Meier, la percentuale dei pazienti che ha avuto 1 anno di sopravvivenza libera da progressione (PFS) è stata del 91% (95% IC: [85%</w:t>
      </w:r>
      <w:r>
        <w:noBreakHyphen/>
        <w:t>97%]) per dasatinib e del 73% (95% IC: [54%</w:t>
      </w:r>
      <w:r>
        <w:noBreakHyphen/>
        <w:t>91%]) per imatinib. La percentuale dei pazienti che hanno avuto PFS a 2 anni è stata dell’86% (95% IC: [78%</w:t>
      </w:r>
      <w:r>
        <w:noBreakHyphen/>
        <w:t>93%]) per dasatinib e del 65% (95% IC: [43%</w:t>
      </w:r>
      <w:r>
        <w:noBreakHyphen/>
        <w:t>87%]) per imatinib.</w:t>
      </w:r>
    </w:p>
    <w:p w14:paraId="1D4270D8" w14:textId="77777777" w:rsidR="00052EBF" w:rsidRPr="00014096" w:rsidRDefault="00052EBF" w:rsidP="00052EBF">
      <w:pPr>
        <w:pStyle w:val="EMEABodyText"/>
      </w:pPr>
    </w:p>
    <w:p w14:paraId="18EFC23F" w14:textId="77777777" w:rsidR="00052EBF" w:rsidRPr="00014096" w:rsidRDefault="00032926" w:rsidP="00052EBF">
      <w:pPr>
        <w:pStyle w:val="EMEABodyText"/>
      </w:pPr>
      <w:r>
        <w:t xml:space="preserve">In totale, il 43% dei pazienti nel braccio con dasatinib e l' 82% nel braccio con imatinib ha riportato un fallimento del trattamento, definito come progressione di malattia o </w:t>
      </w:r>
      <w:r>
        <w:rPr>
          <w:i/>
        </w:rPr>
        <w:t>crossover</w:t>
      </w:r>
      <w:r>
        <w:t xml:space="preserve"> all'altro trattamento (assenza di risposta, intolleranza al medicinale in studio, ecc.).</w:t>
      </w:r>
    </w:p>
    <w:p w14:paraId="40FBB212" w14:textId="77777777" w:rsidR="00052EBF" w:rsidRPr="00014096" w:rsidRDefault="00052EBF" w:rsidP="00052EBF">
      <w:pPr>
        <w:pStyle w:val="EMEABodyText"/>
      </w:pPr>
    </w:p>
    <w:p w14:paraId="12EB2573" w14:textId="77777777" w:rsidR="00052EBF" w:rsidRPr="00014096" w:rsidRDefault="00032926" w:rsidP="00052EBF">
      <w:pPr>
        <w:pStyle w:val="EMEABodyText"/>
      </w:pPr>
      <w:r>
        <w:t>L'indice di risposta molecolare maggiore (definito come BCR</w:t>
      </w:r>
      <w:r>
        <w:noBreakHyphen/>
        <w:t>ABL/ controllo del trascritto ≤ 0,1% con la RQ</w:t>
      </w:r>
      <w:r>
        <w:noBreakHyphen/>
        <w:t xml:space="preserve">PCR in campioni di sangue periferico) prima del </w:t>
      </w:r>
      <w:r>
        <w:rPr>
          <w:i/>
        </w:rPr>
        <w:t>crossover</w:t>
      </w:r>
      <w:r>
        <w:t xml:space="preserve"> era del 29% per dasatinib e del 12% per imatinib.</w:t>
      </w:r>
    </w:p>
    <w:p w14:paraId="62085623" w14:textId="77777777" w:rsidR="00052EBF" w:rsidRPr="00014096" w:rsidRDefault="00052EBF" w:rsidP="00052EBF">
      <w:pPr>
        <w:pStyle w:val="EMEABodyText"/>
      </w:pPr>
    </w:p>
    <w:p w14:paraId="74DD60BE" w14:textId="77777777" w:rsidR="00052EBF" w:rsidRPr="00014096" w:rsidRDefault="00032926" w:rsidP="00052EBF">
      <w:pPr>
        <w:pStyle w:val="EMEABodyText"/>
        <w:keepNext/>
        <w:rPr>
          <w:i/>
        </w:rPr>
      </w:pPr>
      <w:r>
        <w:rPr>
          <w:i/>
        </w:rPr>
        <w:t>Studio 2</w:t>
      </w:r>
    </w:p>
    <w:p w14:paraId="6BD545AB" w14:textId="77777777" w:rsidR="00052EBF" w:rsidRPr="00014096" w:rsidRDefault="00032926" w:rsidP="00052EBF">
      <w:pPr>
        <w:pStyle w:val="EMEABodyText"/>
      </w:pPr>
      <w:r>
        <w:t>E' stato condotto uno studio multicentrico, a braccio singolo, in aperto, in pazienti resistenti o intolleranti a imatinib (cioè pazienti che hanno riportato tossicità significativa durante il trattamento con imatinib che ha impedito un ulteriore trattamento).</w:t>
      </w:r>
    </w:p>
    <w:p w14:paraId="6FDE99A5" w14:textId="77777777" w:rsidR="00052EBF" w:rsidRPr="00014096" w:rsidRDefault="00032926" w:rsidP="00052EBF">
      <w:pPr>
        <w:pStyle w:val="EMEABodyText"/>
        <w:rPr>
          <w:bCs/>
          <w:szCs w:val="22"/>
        </w:rPr>
      </w:pPr>
      <w:r>
        <w:t>In totale 387 pazienti hanno ricevuto 70 mg due volte al giorno di dasatinib (288 resistenti e 99 intolleranti). Il tempo mediano dalla diagnosi all'inizio del trattamento è stato di 61 mesi. La maggior parte dei pazienti (53%) aveva ricevuto un precedente trattamento con imatinib per più di 3 anni. La maggioranza dei pazienti resistenti (72%) aveva ricevuto &gt; 600 mg di imatinib. Oltre all'imatinib, il 35% dei pazienti era stato precedentemente sottoposto a chemioterapia citotossica, il 65% aveva già ricevuto interferone ed il 10% era stato sottoposto a trapianto di cellule staminali. Il 38% dei pazienti aveva al basale mutazioni note come causa di resistenza all'imatinib. La durata mediana del trattamento con dasatinib è stata di 24 mesi con il 51% dei pazienti trattati per &gt; 24 mesi fino ad oggi. I risultati di efficacia sono riportati nella Tabella 11. La MCyR è stata raggiunta nel 55% dei pazienti resistenti ad imatinib e nell’82% dei pazienti intolleranti ad imatinib. Con un follow</w:t>
      </w:r>
      <w:r>
        <w:noBreakHyphen/>
        <w:t>up minimo di 24 mesi, 21 dei 240 pazienti, che avevano raggiunto la MCyR, hanno progredito e la durata mediana della MCyR non è stata raggiunta.</w:t>
      </w:r>
    </w:p>
    <w:p w14:paraId="49B937C4" w14:textId="77777777" w:rsidR="00052EBF" w:rsidRPr="00014096" w:rsidRDefault="00052EBF" w:rsidP="00052EBF">
      <w:pPr>
        <w:pStyle w:val="EMEABodyText"/>
      </w:pPr>
    </w:p>
    <w:p w14:paraId="619D3889" w14:textId="77777777" w:rsidR="00052EBF" w:rsidRPr="00014096" w:rsidRDefault="00032926" w:rsidP="00052EBF">
      <w:pPr>
        <w:pStyle w:val="EMEABodyText"/>
      </w:pPr>
      <w:r>
        <w:lastRenderedPageBreak/>
        <w:t>Sulla base della valutazione di Kaplan</w:t>
      </w:r>
      <w:r>
        <w:noBreakHyphen/>
        <w:t>Meier, il 95% (95% IC: [92%</w:t>
      </w:r>
      <w:r>
        <w:noBreakHyphen/>
        <w:t>98%]) dei pazienti ha mantenuto la MCyR per 1 anno e l'88% (95% IC: [83%</w:t>
      </w:r>
      <w:r>
        <w:noBreakHyphen/>
        <w:t>93%]) ha mantenuto la MCyR per 2 anni. La proporzione dei pazienti che ha mantenuto la CCyR per un anno è stata del 97% (95% IC: [94%</w:t>
      </w:r>
      <w:r>
        <w:noBreakHyphen/>
        <w:t>99%]) e per 2 anni è stata del 90% (95% IC: [86%</w:t>
      </w:r>
      <w:r>
        <w:noBreakHyphen/>
        <w:t>95%]). Il 42% dei pazienti resistenti ad imatinib senza precedente MCyR ad imatinib (n= 188) hanno raggiunto la MCyR con dasatinib.</w:t>
      </w:r>
    </w:p>
    <w:p w14:paraId="678ED3E8" w14:textId="77777777" w:rsidR="00052EBF" w:rsidRPr="00014096" w:rsidRDefault="00032926" w:rsidP="00052EBF">
      <w:pPr>
        <w:pStyle w:val="EMEABodyText"/>
      </w:pPr>
      <w:r>
        <w:t>Ci sono state 45 diverse mutazioni BCR</w:t>
      </w:r>
      <w:r>
        <w:noBreakHyphen/>
        <w:t>ABL nel 38% dei pazienti arruolati in questo studio. Risposte ematologiche complete o MCyR è stata raggiunta in pazienti che presentavano una varietà di mutazioni BCR</w:t>
      </w:r>
      <w:r>
        <w:noBreakHyphen/>
        <w:t>ABL associate con resistenza ad imatinib eccetto T315I. La percentuale di MCyR a 2 anni era simile se i pazienti avevano una qualunque mutazione basale BCR</w:t>
      </w:r>
      <w:r>
        <w:noBreakHyphen/>
        <w:t>ABL, mutazione P</w:t>
      </w:r>
      <w:r>
        <w:noBreakHyphen/>
        <w:t>loop, o nessuna mutazione (63%, 61% e 62%, rispettivamente).</w:t>
      </w:r>
    </w:p>
    <w:p w14:paraId="6D6459F3" w14:textId="77777777" w:rsidR="00052EBF" w:rsidRPr="00014096" w:rsidRDefault="00052EBF" w:rsidP="00052EBF">
      <w:pPr>
        <w:pStyle w:val="EMEABodyText"/>
      </w:pPr>
    </w:p>
    <w:p w14:paraId="3DDBA3FB" w14:textId="77777777" w:rsidR="00052EBF" w:rsidRPr="00014096" w:rsidRDefault="00032926" w:rsidP="00052EBF">
      <w:pPr>
        <w:pStyle w:val="EMEABodyText"/>
        <w:rPr>
          <w:szCs w:val="22"/>
        </w:rPr>
      </w:pPr>
      <w:r>
        <w:t>Tra i pazienti resistenti ad imatinib, la percentuale stimata di PFS è stata dell’88% (95% IC: [84%</w:t>
      </w:r>
      <w:r>
        <w:noBreakHyphen/>
        <w:t>92%]) ad 1 anno e del 75% (95% IC: [69%</w:t>
      </w:r>
      <w:r>
        <w:noBreakHyphen/>
        <w:t>81%]) a 2 anni. Tra i pazienti intolleranti ad imatinib, la percentuale stimata di PFS è stata del 98% (95% IC: [95%</w:t>
      </w:r>
      <w:r>
        <w:noBreakHyphen/>
        <w:t>100%]) ad 1 anno e del 94% (95% IC: [88%</w:t>
      </w:r>
      <w:r>
        <w:noBreakHyphen/>
        <w:t>99%]) a 2 anni.</w:t>
      </w:r>
    </w:p>
    <w:p w14:paraId="2E2EB2D2" w14:textId="77777777" w:rsidR="00052EBF" w:rsidRPr="00014096" w:rsidRDefault="00052EBF" w:rsidP="00052EBF">
      <w:pPr>
        <w:pStyle w:val="EMEABodyText"/>
        <w:rPr>
          <w:szCs w:val="22"/>
        </w:rPr>
      </w:pPr>
    </w:p>
    <w:p w14:paraId="508EE593" w14:textId="77777777" w:rsidR="00052EBF" w:rsidRPr="00014096" w:rsidRDefault="00032926" w:rsidP="00052EBF">
      <w:pPr>
        <w:pStyle w:val="EMEABodyText"/>
      </w:pPr>
      <w:r>
        <w:t>La percentuale della risposta molecolare maggiore a 24 mesi era del 45% (35% per pazienti resistenti ad imatinib e 74% per pazienti intolleranti ad imatinib).</w:t>
      </w:r>
    </w:p>
    <w:p w14:paraId="150A1697" w14:textId="77777777" w:rsidR="00052EBF" w:rsidRPr="00014096" w:rsidRDefault="00052EBF" w:rsidP="00052EBF">
      <w:pPr>
        <w:pStyle w:val="EMEABodyText"/>
        <w:rPr>
          <w:i/>
          <w:u w:val="single"/>
        </w:rPr>
      </w:pPr>
    </w:p>
    <w:p w14:paraId="3F115EB2" w14:textId="77777777" w:rsidR="00052EBF" w:rsidRPr="00014096" w:rsidRDefault="00032926" w:rsidP="00052EBF">
      <w:pPr>
        <w:pStyle w:val="EMEABodyText"/>
        <w:keepNext/>
        <w:keepLines/>
        <w:rPr>
          <w:i/>
          <w:u w:val="single"/>
        </w:rPr>
      </w:pPr>
      <w:r>
        <w:rPr>
          <w:i/>
          <w:u w:val="single"/>
        </w:rPr>
        <w:t>LMC in fase accelerata</w:t>
      </w:r>
    </w:p>
    <w:p w14:paraId="186AA337" w14:textId="77777777" w:rsidR="00052EBF" w:rsidRPr="00014096" w:rsidRDefault="00032926" w:rsidP="00052EBF">
      <w:pPr>
        <w:pStyle w:val="EMEABodyText"/>
      </w:pPr>
      <w:r>
        <w:t>E' stato condotto uno studio multicentrico, a braccio singolo, in aperto, in pazienti intolleranti o resistenti a imatinib. Un totale di 174 pazienti (161 resistenti e 13 intolleranti a imatinib) ha ricevuto 70 mg due volte al giorno di dasatinib. Il tempo mediano dalla diagnosi all'inizio del trattamento è stato di 82 mesi. La durata mediana del trattamento con dasatinib è stata di 14 mesi con il 31% dei pazienti trattati per &gt; 24 mesi fino ad oggi. La percentuale della risposta molecolare maggiore (valutata su 41 pazienti con una CCyR) è stata del 46% a 24 mesi. Ulteriori risultati di efficacia sono riportati nella Tabella 11.</w:t>
      </w:r>
    </w:p>
    <w:p w14:paraId="4E043292" w14:textId="77777777" w:rsidR="00052EBF" w:rsidRPr="00014096" w:rsidRDefault="00052EBF" w:rsidP="00052EBF">
      <w:pPr>
        <w:pStyle w:val="EMEABodyText"/>
        <w:rPr>
          <w:i/>
          <w:u w:val="single"/>
        </w:rPr>
      </w:pPr>
    </w:p>
    <w:p w14:paraId="1214F0B8" w14:textId="77777777" w:rsidR="00052EBF" w:rsidRPr="00014096" w:rsidRDefault="00032926" w:rsidP="00052EBF">
      <w:pPr>
        <w:pStyle w:val="EMEABodyText"/>
        <w:keepNext/>
        <w:keepLines/>
        <w:rPr>
          <w:i/>
          <w:u w:val="single"/>
        </w:rPr>
      </w:pPr>
      <w:r>
        <w:rPr>
          <w:i/>
          <w:u w:val="single"/>
        </w:rPr>
        <w:t>LMC in fase blastica mieloide</w:t>
      </w:r>
    </w:p>
    <w:p w14:paraId="486388FA" w14:textId="77777777" w:rsidR="00052EBF" w:rsidRPr="00014096" w:rsidRDefault="00032926" w:rsidP="00052EBF">
      <w:pPr>
        <w:pStyle w:val="EMEABodyText"/>
      </w:pPr>
      <w:r>
        <w:t>E' stato condotto uno studio multicentrico, a braccio singolo, in aperto, in pazienti intolleranti o resistenti a imatinib. In totale 109 pazienti (99 resistenti e 10 intolleranti a imatinib) hanno ricevuto 70 mg due volte al giorno di dasatinib. Il tempo mediano dalla diagnosi all'inizio del trattamento è stato di 48 mesi. La durata mediana del trattamento con dasatinib è stata di 3,5 mesi con il 12% dei pazienti trattati per &gt; 24 mesi fino ad oggi. La percentuale della risposta molecolare maggiore (valutata su 19 pazienti con una CCyR) è stata del 68% a 24 mesi. Ulteriori risultati di efficacia sono riportati nella Tabella 11.</w:t>
      </w:r>
    </w:p>
    <w:p w14:paraId="2D8AB943" w14:textId="77777777" w:rsidR="00052EBF" w:rsidRPr="00014096" w:rsidRDefault="00052EBF" w:rsidP="00052EBF">
      <w:pPr>
        <w:pStyle w:val="EMEABodyText"/>
        <w:tabs>
          <w:tab w:val="left" w:pos="2100"/>
        </w:tabs>
        <w:rPr>
          <w:sz w:val="24"/>
          <w:szCs w:val="24"/>
        </w:rPr>
      </w:pPr>
    </w:p>
    <w:p w14:paraId="3DF1FC08" w14:textId="77777777" w:rsidR="00052EBF" w:rsidRPr="00014096" w:rsidRDefault="00032926" w:rsidP="00052EBF">
      <w:pPr>
        <w:pStyle w:val="EMEABodyText"/>
        <w:keepNext/>
        <w:rPr>
          <w:i/>
          <w:iCs/>
          <w:u w:val="single"/>
        </w:rPr>
      </w:pPr>
      <w:r>
        <w:rPr>
          <w:i/>
          <w:u w:val="single"/>
        </w:rPr>
        <w:t>LMC in fase blastica linfoide e LLA Ph+</w:t>
      </w:r>
    </w:p>
    <w:p w14:paraId="075E9DB2" w14:textId="77777777" w:rsidR="00052EBF" w:rsidRPr="00014096" w:rsidRDefault="00032926" w:rsidP="00052EBF">
      <w:pPr>
        <w:pStyle w:val="EMEABodyText"/>
      </w:pPr>
      <w:r>
        <w:t>E' stato condotto uno studio multicentrico, a braccio singolo, in aperto, in pazienti con LMC in fase blastica linfoide o LLA Ph+ intolleranti o resistenti ad una precedente terapia con imatinib. In totale 48 pazienti (42 resistenti e 6 intolleranti a imatinib) con LMC in fase blastica linfoide hanno ricevuto 70 mg due volte al giorno di dasatinib. Il tempo mediano dalla diagnosi all'inizio del trattamento è stato di 28 mesi. La durata mediana del trattamento con dasatinib è stata di 3 mesi con 2% dei pazienti trattati per &gt; 24 mesi fino ad oggi. La percentuale della risposta molecolare maggiore (stabilita sui 22 pazienti trattati con una CCyR) è stata del 50% a 24 mesi. Inoltre 46 pazienti con LLA Ph+ (44 resistenti e 2 intolleranti a imatinib) hanno ricevuto 70 mg due volte al giorno di dasatinib. Il tempo mediano dalla diagnosi all'inizio del trattamento è stato di 18 mesi. La durata mediana del trattamento con dasatinib è stata di 3 mesi con il 7% dei pazienti trattati per &gt; 24 mesi fino ad oggi. La percentuale della risposta molecolare maggiore (valutata sui 25 pazienti trattati con una CCyR) è stata del 52% a 24 mesi. Ulteriori risultati di efficacia sono riportati nella Tabella 11. Da notare che le risposte ematologiche maggiori (MaHR) sono state ottenute rapidamente (la maggior parte entro 35 giorni dalla prima somministrazione di dasatinib per pazienti con LMC in fase blastica linfoide ed entro 55 giorni per pazienti con LLA Ph+).</w:t>
      </w:r>
    </w:p>
    <w:p w14:paraId="53D46086" w14:textId="77777777" w:rsidR="00052EBF" w:rsidRPr="00014096" w:rsidRDefault="00052EBF" w:rsidP="00052EBF">
      <w:pPr>
        <w:pStyle w:val="EMEABodyText"/>
      </w:pPr>
    </w:p>
    <w:tbl>
      <w:tblPr>
        <w:tblW w:w="5000" w:type="pct"/>
        <w:tblInd w:w="108" w:type="dxa"/>
        <w:tblBorders>
          <w:bottom w:val="double" w:sz="4" w:space="0" w:color="auto"/>
        </w:tblBorders>
        <w:tblLayout w:type="fixed"/>
        <w:tblLook w:val="0000" w:firstRow="0" w:lastRow="0" w:firstColumn="0" w:lastColumn="0" w:noHBand="0" w:noVBand="0"/>
      </w:tblPr>
      <w:tblGrid>
        <w:gridCol w:w="2071"/>
        <w:gridCol w:w="1436"/>
        <w:gridCol w:w="1443"/>
        <w:gridCol w:w="1445"/>
        <w:gridCol w:w="1445"/>
        <w:gridCol w:w="1447"/>
      </w:tblGrid>
      <w:tr w:rsidR="005C0E39" w:rsidRPr="004C2153" w14:paraId="15751CB7" w14:textId="77777777" w:rsidTr="007415D0">
        <w:trPr>
          <w:tblHeader/>
        </w:trPr>
        <w:tc>
          <w:tcPr>
            <w:tcW w:w="5000" w:type="pct"/>
            <w:gridSpan w:val="6"/>
            <w:tcBorders>
              <w:bottom w:val="single" w:sz="4" w:space="0" w:color="auto"/>
            </w:tcBorders>
          </w:tcPr>
          <w:p w14:paraId="1587CAA0" w14:textId="77777777" w:rsidR="008E73B2" w:rsidRPr="00014096" w:rsidRDefault="00032926" w:rsidP="00B25A6A">
            <w:pPr>
              <w:pStyle w:val="BMSTableTitle"/>
              <w:tabs>
                <w:tab w:val="clear" w:pos="2160"/>
                <w:tab w:val="left" w:pos="1134"/>
              </w:tabs>
              <w:spacing w:before="0" w:after="0"/>
              <w:rPr>
                <w:sz w:val="22"/>
              </w:rPr>
            </w:pPr>
            <w:r>
              <w:rPr>
                <w:sz w:val="22"/>
              </w:rPr>
              <w:lastRenderedPageBreak/>
              <w:t>Tabella 11:</w:t>
            </w:r>
            <w:r>
              <w:rPr>
                <w:sz w:val="22"/>
              </w:rPr>
              <w:tab/>
            </w:r>
            <w:r>
              <w:t>L’efficacia di SPRYCEL negli studi di fase II a braccio singolo</w:t>
            </w:r>
            <w:r>
              <w:rPr>
                <w:rStyle w:val="EMEABodyTextChar"/>
                <w:vertAlign w:val="superscript"/>
              </w:rPr>
              <w:t>a</w:t>
            </w:r>
          </w:p>
        </w:tc>
      </w:tr>
      <w:tr w:rsidR="005C0E39" w14:paraId="03151075" w14:textId="77777777" w:rsidTr="007415D0">
        <w:trPr>
          <w:trHeight w:val="350"/>
          <w:tblHeader/>
        </w:trPr>
        <w:tc>
          <w:tcPr>
            <w:tcW w:w="1115" w:type="pct"/>
            <w:tcBorders>
              <w:top w:val="single" w:sz="4" w:space="0" w:color="auto"/>
              <w:bottom w:val="single" w:sz="4" w:space="0" w:color="auto"/>
            </w:tcBorders>
            <w:vAlign w:val="center"/>
          </w:tcPr>
          <w:p w14:paraId="48DB61FC" w14:textId="77777777" w:rsidR="008E73B2" w:rsidRPr="00A67A6E" w:rsidRDefault="008E73B2" w:rsidP="00D6139E">
            <w:pPr>
              <w:pStyle w:val="BMSTableHeader"/>
              <w:keepNext/>
              <w:keepLines/>
              <w:spacing w:before="0" w:after="0"/>
              <w:rPr>
                <w:sz w:val="22"/>
                <w:szCs w:val="22"/>
              </w:rPr>
            </w:pPr>
          </w:p>
        </w:tc>
        <w:tc>
          <w:tcPr>
            <w:tcW w:w="773" w:type="pct"/>
            <w:tcBorders>
              <w:top w:val="single" w:sz="4" w:space="0" w:color="auto"/>
              <w:bottom w:val="single" w:sz="4" w:space="0" w:color="auto"/>
            </w:tcBorders>
            <w:vAlign w:val="bottom"/>
          </w:tcPr>
          <w:p w14:paraId="234AE1A8" w14:textId="77777777" w:rsidR="008E73B2" w:rsidRPr="00EA4F84" w:rsidRDefault="00032926" w:rsidP="00D6139E">
            <w:pPr>
              <w:pStyle w:val="BMSTableHeader"/>
              <w:keepNext/>
              <w:keepLines/>
              <w:spacing w:before="0" w:after="0"/>
              <w:rPr>
                <w:sz w:val="22"/>
                <w:szCs w:val="22"/>
              </w:rPr>
            </w:pPr>
            <w:r>
              <w:rPr>
                <w:sz w:val="22"/>
              </w:rPr>
              <w:t>Cronica (n= 387)</w:t>
            </w:r>
          </w:p>
        </w:tc>
        <w:tc>
          <w:tcPr>
            <w:tcW w:w="777" w:type="pct"/>
            <w:tcBorders>
              <w:top w:val="single" w:sz="4" w:space="0" w:color="auto"/>
              <w:bottom w:val="single" w:sz="4" w:space="0" w:color="auto"/>
            </w:tcBorders>
            <w:vAlign w:val="bottom"/>
          </w:tcPr>
          <w:p w14:paraId="0ABFAD18" w14:textId="77777777" w:rsidR="008E73B2" w:rsidRPr="00EA4F84" w:rsidRDefault="00032926" w:rsidP="00D6139E">
            <w:pPr>
              <w:pStyle w:val="BMSTableHeader"/>
              <w:keepNext/>
              <w:keepLines/>
              <w:spacing w:before="0" w:after="0"/>
              <w:rPr>
                <w:sz w:val="22"/>
                <w:szCs w:val="22"/>
              </w:rPr>
            </w:pPr>
            <w:r>
              <w:rPr>
                <w:sz w:val="22"/>
              </w:rPr>
              <w:t>Accelerata</w:t>
            </w:r>
            <w:r>
              <w:rPr>
                <w:sz w:val="22"/>
              </w:rPr>
              <w:br/>
              <w:t>(n= 174)</w:t>
            </w:r>
          </w:p>
        </w:tc>
        <w:tc>
          <w:tcPr>
            <w:tcW w:w="778" w:type="pct"/>
            <w:tcBorders>
              <w:top w:val="single" w:sz="4" w:space="0" w:color="auto"/>
              <w:bottom w:val="single" w:sz="4" w:space="0" w:color="auto"/>
            </w:tcBorders>
            <w:vAlign w:val="bottom"/>
          </w:tcPr>
          <w:p w14:paraId="76603AFF" w14:textId="77777777" w:rsidR="008E73B2" w:rsidRPr="00EA4F84" w:rsidRDefault="00032926" w:rsidP="00D6139E">
            <w:pPr>
              <w:pStyle w:val="BMSTableHeader"/>
              <w:keepNext/>
              <w:keepLines/>
              <w:spacing w:before="0" w:after="0"/>
              <w:rPr>
                <w:sz w:val="22"/>
                <w:szCs w:val="22"/>
              </w:rPr>
            </w:pPr>
            <w:r>
              <w:rPr>
                <w:sz w:val="22"/>
              </w:rPr>
              <w:t>Blastica mieloide</w:t>
            </w:r>
            <w:r>
              <w:rPr>
                <w:sz w:val="22"/>
              </w:rPr>
              <w:br/>
              <w:t>(n= 109)</w:t>
            </w:r>
          </w:p>
        </w:tc>
        <w:tc>
          <w:tcPr>
            <w:tcW w:w="778" w:type="pct"/>
            <w:tcBorders>
              <w:top w:val="single" w:sz="4" w:space="0" w:color="auto"/>
              <w:bottom w:val="single" w:sz="4" w:space="0" w:color="auto"/>
            </w:tcBorders>
            <w:vAlign w:val="bottom"/>
          </w:tcPr>
          <w:p w14:paraId="64C43B33" w14:textId="77777777" w:rsidR="008E73B2" w:rsidRPr="00EA4F84" w:rsidRDefault="00032926" w:rsidP="00D6139E">
            <w:pPr>
              <w:pStyle w:val="BMSTableHeader"/>
              <w:keepNext/>
              <w:keepLines/>
              <w:spacing w:before="0" w:after="0"/>
              <w:rPr>
                <w:sz w:val="22"/>
                <w:szCs w:val="22"/>
              </w:rPr>
            </w:pPr>
            <w:r>
              <w:rPr>
                <w:sz w:val="22"/>
              </w:rPr>
              <w:t>Blastica linfoide (n= 48)</w:t>
            </w:r>
          </w:p>
        </w:tc>
        <w:tc>
          <w:tcPr>
            <w:tcW w:w="779" w:type="pct"/>
            <w:tcBorders>
              <w:top w:val="single" w:sz="4" w:space="0" w:color="auto"/>
              <w:bottom w:val="single" w:sz="4" w:space="0" w:color="auto"/>
            </w:tcBorders>
            <w:vAlign w:val="bottom"/>
          </w:tcPr>
          <w:p w14:paraId="57200963" w14:textId="77777777" w:rsidR="008E73B2" w:rsidRPr="00EA4F84" w:rsidRDefault="00032926" w:rsidP="00D6139E">
            <w:pPr>
              <w:pStyle w:val="BMSTableHeader"/>
              <w:keepNext/>
              <w:keepLines/>
              <w:spacing w:before="0" w:after="0"/>
              <w:rPr>
                <w:sz w:val="22"/>
                <w:szCs w:val="22"/>
              </w:rPr>
            </w:pPr>
            <w:r>
              <w:rPr>
                <w:sz w:val="22"/>
              </w:rPr>
              <w:t>LLA Ph+</w:t>
            </w:r>
            <w:r>
              <w:rPr>
                <w:sz w:val="22"/>
              </w:rPr>
              <w:br/>
              <w:t>(n= 46)</w:t>
            </w:r>
          </w:p>
        </w:tc>
      </w:tr>
      <w:tr w:rsidR="005C0E39" w14:paraId="59357A46" w14:textId="77777777" w:rsidTr="007415D0">
        <w:trPr>
          <w:trHeight w:val="243"/>
        </w:trPr>
        <w:tc>
          <w:tcPr>
            <w:tcW w:w="5000" w:type="pct"/>
            <w:gridSpan w:val="6"/>
            <w:tcBorders>
              <w:top w:val="single" w:sz="4" w:space="0" w:color="auto"/>
              <w:bottom w:val="single" w:sz="4" w:space="0" w:color="auto"/>
            </w:tcBorders>
            <w:vAlign w:val="center"/>
          </w:tcPr>
          <w:p w14:paraId="5A2504C9" w14:textId="77777777" w:rsidR="008E73B2" w:rsidRPr="00EA4F84" w:rsidRDefault="00032926" w:rsidP="007415D0">
            <w:pPr>
              <w:pStyle w:val="BMSTableTitle"/>
              <w:tabs>
                <w:tab w:val="clear" w:pos="2160"/>
                <w:tab w:val="left" w:pos="1134"/>
              </w:tabs>
              <w:spacing w:before="0" w:after="0"/>
              <w:rPr>
                <w:sz w:val="22"/>
              </w:rPr>
            </w:pPr>
            <w:r>
              <w:t>Percentuale di risposta ematologica</w:t>
            </w:r>
            <w:r>
              <w:rPr>
                <w:sz w:val="22"/>
              </w:rPr>
              <w:t>b</w:t>
            </w:r>
            <w:r>
              <w:t xml:space="preserve"> (%)</w:t>
            </w:r>
          </w:p>
        </w:tc>
      </w:tr>
      <w:tr w:rsidR="005C0E39" w14:paraId="71AF7FAD" w14:textId="77777777" w:rsidTr="007415D0">
        <w:trPr>
          <w:trHeight w:val="243"/>
        </w:trPr>
        <w:tc>
          <w:tcPr>
            <w:tcW w:w="1115" w:type="pct"/>
            <w:tcBorders>
              <w:top w:val="nil"/>
            </w:tcBorders>
            <w:vAlign w:val="center"/>
          </w:tcPr>
          <w:p w14:paraId="73A0A572" w14:textId="77777777" w:rsidR="008E73B2" w:rsidRPr="00EA4F84" w:rsidRDefault="00032926" w:rsidP="00D6139E">
            <w:pPr>
              <w:pStyle w:val="BMSTableText"/>
              <w:keepNext/>
              <w:keepLines/>
              <w:spacing w:before="0" w:after="0"/>
              <w:jc w:val="left"/>
              <w:rPr>
                <w:sz w:val="22"/>
                <w:szCs w:val="22"/>
              </w:rPr>
            </w:pPr>
            <w:r>
              <w:rPr>
                <w:sz w:val="22"/>
              </w:rPr>
              <w:t>MaHR (95% IC)</w:t>
            </w:r>
          </w:p>
        </w:tc>
        <w:tc>
          <w:tcPr>
            <w:tcW w:w="773" w:type="pct"/>
            <w:tcBorders>
              <w:top w:val="nil"/>
            </w:tcBorders>
            <w:vAlign w:val="center"/>
          </w:tcPr>
          <w:p w14:paraId="74F7F455" w14:textId="77777777" w:rsidR="008E73B2" w:rsidRPr="00EA4F84" w:rsidRDefault="00032926" w:rsidP="007415D0">
            <w:pPr>
              <w:jc w:val="center"/>
            </w:pPr>
            <w:r>
              <w:t>n/a</w:t>
            </w:r>
          </w:p>
        </w:tc>
        <w:tc>
          <w:tcPr>
            <w:tcW w:w="777" w:type="pct"/>
            <w:tcBorders>
              <w:top w:val="nil"/>
            </w:tcBorders>
            <w:vAlign w:val="center"/>
          </w:tcPr>
          <w:p w14:paraId="67654CB3" w14:textId="77777777" w:rsidR="008E73B2" w:rsidRPr="00EA4F84" w:rsidRDefault="00032926" w:rsidP="007415D0">
            <w:pPr>
              <w:pStyle w:val="EMEABodyText"/>
              <w:jc w:val="center"/>
              <w:rPr>
                <w:b/>
                <w:bCs/>
              </w:rPr>
            </w:pPr>
            <w:r>
              <w:rPr>
                <w:b/>
              </w:rPr>
              <w:t>64% (57</w:t>
            </w:r>
            <w:r>
              <w:rPr>
                <w:b/>
              </w:rPr>
              <w:noBreakHyphen/>
              <w:t>72)</w:t>
            </w:r>
          </w:p>
        </w:tc>
        <w:tc>
          <w:tcPr>
            <w:tcW w:w="778" w:type="pct"/>
            <w:tcBorders>
              <w:top w:val="nil"/>
            </w:tcBorders>
            <w:vAlign w:val="center"/>
          </w:tcPr>
          <w:p w14:paraId="343C578E" w14:textId="77777777" w:rsidR="008E73B2" w:rsidRPr="00EA4F84" w:rsidRDefault="00032926" w:rsidP="007415D0">
            <w:pPr>
              <w:pStyle w:val="EMEABodyText"/>
              <w:jc w:val="center"/>
              <w:rPr>
                <w:b/>
                <w:bCs/>
              </w:rPr>
            </w:pPr>
            <w:r>
              <w:rPr>
                <w:b/>
              </w:rPr>
              <w:t>33% (24</w:t>
            </w:r>
            <w:r>
              <w:rPr>
                <w:b/>
              </w:rPr>
              <w:noBreakHyphen/>
              <w:t>43)</w:t>
            </w:r>
          </w:p>
        </w:tc>
        <w:tc>
          <w:tcPr>
            <w:tcW w:w="778" w:type="pct"/>
            <w:tcBorders>
              <w:top w:val="nil"/>
            </w:tcBorders>
            <w:vAlign w:val="center"/>
          </w:tcPr>
          <w:p w14:paraId="09F7A4FA" w14:textId="77777777" w:rsidR="008E73B2" w:rsidRPr="00EA4F84" w:rsidRDefault="00032926" w:rsidP="007415D0">
            <w:pPr>
              <w:pStyle w:val="EMEABodyText"/>
              <w:jc w:val="center"/>
              <w:rPr>
                <w:b/>
                <w:bCs/>
              </w:rPr>
            </w:pPr>
            <w:r>
              <w:rPr>
                <w:b/>
              </w:rPr>
              <w:t>35% (22</w:t>
            </w:r>
            <w:r>
              <w:rPr>
                <w:b/>
              </w:rPr>
              <w:noBreakHyphen/>
              <w:t>51)</w:t>
            </w:r>
          </w:p>
        </w:tc>
        <w:tc>
          <w:tcPr>
            <w:tcW w:w="779" w:type="pct"/>
            <w:tcBorders>
              <w:top w:val="nil"/>
            </w:tcBorders>
            <w:vAlign w:val="center"/>
          </w:tcPr>
          <w:p w14:paraId="7C80BBBF" w14:textId="77777777" w:rsidR="008E73B2" w:rsidRPr="00EA4F84" w:rsidRDefault="00032926" w:rsidP="007415D0">
            <w:pPr>
              <w:pStyle w:val="EMEABodyText"/>
              <w:jc w:val="center"/>
              <w:rPr>
                <w:b/>
                <w:bCs/>
              </w:rPr>
            </w:pPr>
            <w:r>
              <w:rPr>
                <w:b/>
              </w:rPr>
              <w:t>41% (27</w:t>
            </w:r>
            <w:r>
              <w:rPr>
                <w:b/>
              </w:rPr>
              <w:noBreakHyphen/>
              <w:t>57)</w:t>
            </w:r>
          </w:p>
        </w:tc>
      </w:tr>
      <w:tr w:rsidR="005C0E39" w14:paraId="4AAF275F" w14:textId="77777777" w:rsidTr="007415D0">
        <w:trPr>
          <w:trHeight w:val="300"/>
        </w:trPr>
        <w:tc>
          <w:tcPr>
            <w:tcW w:w="1115" w:type="pct"/>
            <w:tcBorders>
              <w:bottom w:val="nil"/>
            </w:tcBorders>
            <w:vAlign w:val="center"/>
          </w:tcPr>
          <w:p w14:paraId="74C20243" w14:textId="77777777" w:rsidR="008E73B2" w:rsidRPr="00EA4F84" w:rsidRDefault="00032926" w:rsidP="00D6139E">
            <w:pPr>
              <w:pStyle w:val="BMSTableText"/>
              <w:keepNext/>
              <w:keepLines/>
              <w:spacing w:before="0" w:after="0"/>
              <w:jc w:val="left"/>
              <w:rPr>
                <w:sz w:val="22"/>
                <w:szCs w:val="22"/>
              </w:rPr>
            </w:pPr>
            <w:r>
              <w:rPr>
                <w:sz w:val="22"/>
              </w:rPr>
              <w:tab/>
              <w:t>CHR (95% IC)</w:t>
            </w:r>
          </w:p>
        </w:tc>
        <w:tc>
          <w:tcPr>
            <w:tcW w:w="773" w:type="pct"/>
            <w:tcBorders>
              <w:bottom w:val="nil"/>
            </w:tcBorders>
            <w:vAlign w:val="center"/>
          </w:tcPr>
          <w:p w14:paraId="51DDAC44" w14:textId="77777777" w:rsidR="008E73B2" w:rsidRPr="00EA4F84" w:rsidRDefault="00032926" w:rsidP="007415D0">
            <w:pPr>
              <w:pStyle w:val="EMEABodyText"/>
              <w:jc w:val="center"/>
              <w:rPr>
                <w:b/>
                <w:bCs/>
              </w:rPr>
            </w:pPr>
            <w:r>
              <w:rPr>
                <w:b/>
              </w:rPr>
              <w:t>91% (88</w:t>
            </w:r>
            <w:r>
              <w:rPr>
                <w:b/>
              </w:rPr>
              <w:noBreakHyphen/>
              <w:t>94)</w:t>
            </w:r>
          </w:p>
        </w:tc>
        <w:tc>
          <w:tcPr>
            <w:tcW w:w="777" w:type="pct"/>
            <w:tcBorders>
              <w:bottom w:val="nil"/>
            </w:tcBorders>
            <w:vAlign w:val="center"/>
          </w:tcPr>
          <w:p w14:paraId="40268425" w14:textId="77777777" w:rsidR="008E73B2" w:rsidRPr="00EA4F84" w:rsidRDefault="00032926" w:rsidP="007415D0">
            <w:pPr>
              <w:jc w:val="center"/>
            </w:pPr>
            <w:r>
              <w:t>50% (42</w:t>
            </w:r>
            <w:r>
              <w:noBreakHyphen/>
              <w:t>58)</w:t>
            </w:r>
          </w:p>
        </w:tc>
        <w:tc>
          <w:tcPr>
            <w:tcW w:w="778" w:type="pct"/>
            <w:tcBorders>
              <w:bottom w:val="nil"/>
            </w:tcBorders>
            <w:vAlign w:val="center"/>
          </w:tcPr>
          <w:p w14:paraId="20A8584F" w14:textId="77777777" w:rsidR="008E73B2" w:rsidRPr="00EA4F84" w:rsidRDefault="00032926" w:rsidP="007415D0">
            <w:pPr>
              <w:jc w:val="center"/>
            </w:pPr>
            <w:r>
              <w:t>26% (18</w:t>
            </w:r>
            <w:r>
              <w:noBreakHyphen/>
              <w:t>35)</w:t>
            </w:r>
          </w:p>
        </w:tc>
        <w:tc>
          <w:tcPr>
            <w:tcW w:w="778" w:type="pct"/>
            <w:tcBorders>
              <w:bottom w:val="nil"/>
            </w:tcBorders>
            <w:vAlign w:val="center"/>
          </w:tcPr>
          <w:p w14:paraId="75509282" w14:textId="77777777" w:rsidR="008E73B2" w:rsidRPr="00EA4F84" w:rsidRDefault="00032926" w:rsidP="007415D0">
            <w:pPr>
              <w:jc w:val="center"/>
            </w:pPr>
            <w:r>
              <w:t>29% (17</w:t>
            </w:r>
            <w:r>
              <w:noBreakHyphen/>
              <w:t>44)</w:t>
            </w:r>
          </w:p>
        </w:tc>
        <w:tc>
          <w:tcPr>
            <w:tcW w:w="779" w:type="pct"/>
            <w:tcBorders>
              <w:bottom w:val="nil"/>
            </w:tcBorders>
            <w:vAlign w:val="center"/>
          </w:tcPr>
          <w:p w14:paraId="2F116DD4" w14:textId="77777777" w:rsidR="008E73B2" w:rsidRPr="00EA4F84" w:rsidRDefault="00032926" w:rsidP="007415D0">
            <w:pPr>
              <w:jc w:val="center"/>
            </w:pPr>
            <w:r>
              <w:t>35% (21</w:t>
            </w:r>
            <w:r>
              <w:noBreakHyphen/>
              <w:t>50)</w:t>
            </w:r>
          </w:p>
        </w:tc>
      </w:tr>
      <w:tr w:rsidR="005C0E39" w14:paraId="0B93BC4B" w14:textId="77777777" w:rsidTr="007415D0">
        <w:trPr>
          <w:trHeight w:val="250"/>
        </w:trPr>
        <w:tc>
          <w:tcPr>
            <w:tcW w:w="1115" w:type="pct"/>
            <w:tcBorders>
              <w:bottom w:val="nil"/>
            </w:tcBorders>
            <w:vAlign w:val="center"/>
          </w:tcPr>
          <w:p w14:paraId="3C863AAF" w14:textId="77777777" w:rsidR="008E73B2" w:rsidRPr="00EA4F84" w:rsidRDefault="00032926" w:rsidP="00D6139E">
            <w:pPr>
              <w:pStyle w:val="BMSTableText"/>
              <w:keepNext/>
              <w:keepLines/>
              <w:spacing w:before="0" w:after="0"/>
              <w:jc w:val="left"/>
              <w:rPr>
                <w:sz w:val="22"/>
                <w:szCs w:val="22"/>
              </w:rPr>
            </w:pPr>
            <w:r>
              <w:rPr>
                <w:sz w:val="22"/>
              </w:rPr>
              <w:tab/>
              <w:t>NEL (95% IC)</w:t>
            </w:r>
          </w:p>
        </w:tc>
        <w:tc>
          <w:tcPr>
            <w:tcW w:w="773" w:type="pct"/>
            <w:tcBorders>
              <w:bottom w:val="nil"/>
            </w:tcBorders>
            <w:vAlign w:val="center"/>
          </w:tcPr>
          <w:p w14:paraId="048616E2" w14:textId="77777777" w:rsidR="008E73B2" w:rsidRPr="00EA4F84" w:rsidRDefault="00032926" w:rsidP="007415D0">
            <w:pPr>
              <w:jc w:val="center"/>
            </w:pPr>
            <w:r>
              <w:t>n/a</w:t>
            </w:r>
          </w:p>
        </w:tc>
        <w:tc>
          <w:tcPr>
            <w:tcW w:w="777" w:type="pct"/>
            <w:tcBorders>
              <w:bottom w:val="nil"/>
            </w:tcBorders>
            <w:vAlign w:val="center"/>
          </w:tcPr>
          <w:p w14:paraId="27287E45" w14:textId="77777777" w:rsidR="008E73B2" w:rsidRPr="00EA4F84" w:rsidRDefault="00032926" w:rsidP="007415D0">
            <w:pPr>
              <w:jc w:val="center"/>
            </w:pPr>
            <w:r>
              <w:t>14% (10</w:t>
            </w:r>
            <w:r>
              <w:noBreakHyphen/>
              <w:t>21)</w:t>
            </w:r>
          </w:p>
        </w:tc>
        <w:tc>
          <w:tcPr>
            <w:tcW w:w="778" w:type="pct"/>
            <w:tcBorders>
              <w:bottom w:val="nil"/>
            </w:tcBorders>
            <w:vAlign w:val="center"/>
          </w:tcPr>
          <w:p w14:paraId="5780F050" w14:textId="77777777" w:rsidR="008E73B2" w:rsidRPr="00EA4F84" w:rsidRDefault="00032926" w:rsidP="007415D0">
            <w:pPr>
              <w:jc w:val="center"/>
            </w:pPr>
            <w:r>
              <w:t>7% (3</w:t>
            </w:r>
            <w:r>
              <w:noBreakHyphen/>
              <w:t>14)</w:t>
            </w:r>
          </w:p>
        </w:tc>
        <w:tc>
          <w:tcPr>
            <w:tcW w:w="778" w:type="pct"/>
            <w:tcBorders>
              <w:bottom w:val="nil"/>
            </w:tcBorders>
            <w:vAlign w:val="center"/>
          </w:tcPr>
          <w:p w14:paraId="088FFF56" w14:textId="77777777" w:rsidR="008E73B2" w:rsidRPr="00EA4F84" w:rsidRDefault="00032926" w:rsidP="007415D0">
            <w:pPr>
              <w:jc w:val="center"/>
            </w:pPr>
            <w:r>
              <w:t>6% (1</w:t>
            </w:r>
            <w:r>
              <w:noBreakHyphen/>
              <w:t>17)</w:t>
            </w:r>
          </w:p>
        </w:tc>
        <w:tc>
          <w:tcPr>
            <w:tcW w:w="779" w:type="pct"/>
            <w:tcBorders>
              <w:bottom w:val="nil"/>
            </w:tcBorders>
            <w:vAlign w:val="center"/>
          </w:tcPr>
          <w:p w14:paraId="17434AA8" w14:textId="77777777" w:rsidR="008E73B2" w:rsidRPr="00EA4F84" w:rsidRDefault="00032926" w:rsidP="007415D0">
            <w:pPr>
              <w:jc w:val="center"/>
            </w:pPr>
            <w:r>
              <w:t>7% (1</w:t>
            </w:r>
            <w:r>
              <w:noBreakHyphen/>
              <w:t>18)</w:t>
            </w:r>
          </w:p>
        </w:tc>
      </w:tr>
      <w:tr w:rsidR="005C0E39" w:rsidRPr="004C2153" w14:paraId="5535ADFE" w14:textId="77777777" w:rsidTr="007415D0">
        <w:trPr>
          <w:trHeight w:val="243"/>
        </w:trPr>
        <w:tc>
          <w:tcPr>
            <w:tcW w:w="2665" w:type="pct"/>
            <w:gridSpan w:val="3"/>
            <w:tcBorders>
              <w:top w:val="nil"/>
            </w:tcBorders>
            <w:vAlign w:val="center"/>
          </w:tcPr>
          <w:p w14:paraId="3DAB31A2" w14:textId="77777777" w:rsidR="008E73B2" w:rsidRPr="00014096" w:rsidRDefault="00032926" w:rsidP="00D6139E">
            <w:pPr>
              <w:pStyle w:val="BMSTableText"/>
              <w:keepNext/>
              <w:keepLines/>
              <w:spacing w:before="0" w:after="0"/>
              <w:jc w:val="left"/>
              <w:rPr>
                <w:sz w:val="22"/>
                <w:szCs w:val="22"/>
              </w:rPr>
            </w:pPr>
            <w:r>
              <w:rPr>
                <w:sz w:val="22"/>
              </w:rPr>
              <w:t>Durata della MaHR (%; stima Kaplan</w:t>
            </w:r>
            <w:r>
              <w:rPr>
                <w:sz w:val="22"/>
              </w:rPr>
              <w:noBreakHyphen/>
              <w:t>Meier)</w:t>
            </w:r>
          </w:p>
        </w:tc>
        <w:tc>
          <w:tcPr>
            <w:tcW w:w="778" w:type="pct"/>
            <w:tcBorders>
              <w:top w:val="nil"/>
            </w:tcBorders>
            <w:vAlign w:val="center"/>
          </w:tcPr>
          <w:p w14:paraId="6B9BEA04" w14:textId="77777777" w:rsidR="008E73B2" w:rsidRPr="00A67A6E" w:rsidRDefault="008E73B2" w:rsidP="00D6139E">
            <w:pPr>
              <w:pStyle w:val="BMSTableText"/>
              <w:keepNext/>
              <w:keepLines/>
              <w:spacing w:before="0" w:after="0"/>
              <w:rPr>
                <w:sz w:val="22"/>
                <w:szCs w:val="22"/>
              </w:rPr>
            </w:pPr>
          </w:p>
        </w:tc>
        <w:tc>
          <w:tcPr>
            <w:tcW w:w="778" w:type="pct"/>
            <w:tcBorders>
              <w:top w:val="nil"/>
            </w:tcBorders>
            <w:vAlign w:val="center"/>
          </w:tcPr>
          <w:p w14:paraId="576D974F" w14:textId="77777777" w:rsidR="008E73B2" w:rsidRPr="00A67A6E" w:rsidRDefault="008E73B2" w:rsidP="00D6139E">
            <w:pPr>
              <w:pStyle w:val="BMSTableText"/>
              <w:keepNext/>
              <w:keepLines/>
              <w:spacing w:before="0" w:after="0"/>
              <w:rPr>
                <w:sz w:val="22"/>
                <w:szCs w:val="22"/>
              </w:rPr>
            </w:pPr>
          </w:p>
        </w:tc>
        <w:tc>
          <w:tcPr>
            <w:tcW w:w="779" w:type="pct"/>
            <w:tcBorders>
              <w:top w:val="nil"/>
            </w:tcBorders>
            <w:vAlign w:val="center"/>
          </w:tcPr>
          <w:p w14:paraId="22529548" w14:textId="77777777" w:rsidR="008E73B2" w:rsidRPr="00A67A6E" w:rsidRDefault="008E73B2" w:rsidP="00D6139E">
            <w:pPr>
              <w:pStyle w:val="BMSTableText"/>
              <w:keepNext/>
              <w:keepLines/>
              <w:spacing w:before="0" w:after="0"/>
              <w:rPr>
                <w:sz w:val="22"/>
                <w:szCs w:val="22"/>
              </w:rPr>
            </w:pPr>
          </w:p>
        </w:tc>
      </w:tr>
      <w:tr w:rsidR="005C0E39" w14:paraId="41D7A7EE" w14:textId="77777777" w:rsidTr="007415D0">
        <w:trPr>
          <w:trHeight w:val="243"/>
        </w:trPr>
        <w:tc>
          <w:tcPr>
            <w:tcW w:w="1115" w:type="pct"/>
            <w:tcBorders>
              <w:top w:val="nil"/>
            </w:tcBorders>
            <w:vAlign w:val="center"/>
          </w:tcPr>
          <w:p w14:paraId="0760C404" w14:textId="77777777" w:rsidR="008E73B2" w:rsidRPr="00EA4F84" w:rsidRDefault="00032926" w:rsidP="00D6139E">
            <w:pPr>
              <w:pStyle w:val="BMSTableText"/>
              <w:keepNext/>
              <w:keepLines/>
              <w:spacing w:before="0" w:after="0"/>
              <w:jc w:val="left"/>
              <w:rPr>
                <w:sz w:val="22"/>
                <w:szCs w:val="22"/>
              </w:rPr>
            </w:pPr>
            <w:r>
              <w:rPr>
                <w:sz w:val="22"/>
              </w:rPr>
              <w:tab/>
              <w:t>1 anno</w:t>
            </w:r>
          </w:p>
        </w:tc>
        <w:tc>
          <w:tcPr>
            <w:tcW w:w="773" w:type="pct"/>
            <w:tcBorders>
              <w:top w:val="nil"/>
            </w:tcBorders>
            <w:vAlign w:val="center"/>
          </w:tcPr>
          <w:p w14:paraId="264C7FA8" w14:textId="77777777" w:rsidR="008E73B2" w:rsidRPr="00EA4F84" w:rsidRDefault="00032926" w:rsidP="007415D0">
            <w:pPr>
              <w:jc w:val="center"/>
            </w:pPr>
            <w:r>
              <w:t>n/a</w:t>
            </w:r>
          </w:p>
        </w:tc>
        <w:tc>
          <w:tcPr>
            <w:tcW w:w="777" w:type="pct"/>
            <w:tcBorders>
              <w:top w:val="nil"/>
            </w:tcBorders>
            <w:vAlign w:val="center"/>
          </w:tcPr>
          <w:p w14:paraId="5FCA1E54" w14:textId="77777777" w:rsidR="008E73B2" w:rsidRPr="00EA4F84" w:rsidRDefault="00032926" w:rsidP="007415D0">
            <w:pPr>
              <w:jc w:val="center"/>
            </w:pPr>
            <w:r>
              <w:t>79% (71</w:t>
            </w:r>
            <w:r>
              <w:noBreakHyphen/>
              <w:t>87)</w:t>
            </w:r>
          </w:p>
        </w:tc>
        <w:tc>
          <w:tcPr>
            <w:tcW w:w="778" w:type="pct"/>
            <w:tcBorders>
              <w:top w:val="nil"/>
            </w:tcBorders>
            <w:vAlign w:val="center"/>
          </w:tcPr>
          <w:p w14:paraId="67FA7599" w14:textId="77777777" w:rsidR="008E73B2" w:rsidRPr="00EA4F84" w:rsidRDefault="00032926" w:rsidP="007415D0">
            <w:pPr>
              <w:jc w:val="center"/>
            </w:pPr>
            <w:r>
              <w:t>71% (55</w:t>
            </w:r>
            <w:r>
              <w:noBreakHyphen/>
              <w:t>87)</w:t>
            </w:r>
          </w:p>
        </w:tc>
        <w:tc>
          <w:tcPr>
            <w:tcW w:w="778" w:type="pct"/>
            <w:tcBorders>
              <w:top w:val="nil"/>
            </w:tcBorders>
            <w:vAlign w:val="center"/>
          </w:tcPr>
          <w:p w14:paraId="0E7E5CCE" w14:textId="77777777" w:rsidR="008E73B2" w:rsidRPr="00EA4F84" w:rsidRDefault="00032926" w:rsidP="007415D0">
            <w:pPr>
              <w:jc w:val="center"/>
            </w:pPr>
            <w:r>
              <w:t>29% (3</w:t>
            </w:r>
            <w:r>
              <w:noBreakHyphen/>
              <w:t>56)</w:t>
            </w:r>
          </w:p>
        </w:tc>
        <w:tc>
          <w:tcPr>
            <w:tcW w:w="779" w:type="pct"/>
            <w:tcBorders>
              <w:top w:val="nil"/>
            </w:tcBorders>
            <w:vAlign w:val="center"/>
          </w:tcPr>
          <w:p w14:paraId="20BB05BB" w14:textId="77777777" w:rsidR="008E73B2" w:rsidRPr="00EA4F84" w:rsidRDefault="00032926" w:rsidP="007415D0">
            <w:pPr>
              <w:jc w:val="center"/>
            </w:pPr>
            <w:r>
              <w:t>32% (8</w:t>
            </w:r>
            <w:r>
              <w:noBreakHyphen/>
              <w:t>56)</w:t>
            </w:r>
          </w:p>
        </w:tc>
      </w:tr>
      <w:tr w:rsidR="005C0E39" w14:paraId="4FF512B9" w14:textId="77777777" w:rsidTr="007415D0">
        <w:trPr>
          <w:trHeight w:val="243"/>
        </w:trPr>
        <w:tc>
          <w:tcPr>
            <w:tcW w:w="1115" w:type="pct"/>
            <w:tcBorders>
              <w:top w:val="nil"/>
            </w:tcBorders>
            <w:vAlign w:val="center"/>
          </w:tcPr>
          <w:p w14:paraId="09523CDE" w14:textId="77777777" w:rsidR="008E73B2" w:rsidRPr="00EA4F84" w:rsidRDefault="00032926" w:rsidP="00D6139E">
            <w:pPr>
              <w:pStyle w:val="BMSTableText"/>
              <w:keepNext/>
              <w:keepLines/>
              <w:spacing w:before="0" w:after="0"/>
              <w:jc w:val="left"/>
              <w:rPr>
                <w:sz w:val="22"/>
                <w:szCs w:val="22"/>
              </w:rPr>
            </w:pPr>
            <w:r>
              <w:rPr>
                <w:sz w:val="22"/>
              </w:rPr>
              <w:tab/>
              <w:t>2 anno</w:t>
            </w:r>
          </w:p>
        </w:tc>
        <w:tc>
          <w:tcPr>
            <w:tcW w:w="773" w:type="pct"/>
            <w:tcBorders>
              <w:top w:val="nil"/>
            </w:tcBorders>
            <w:vAlign w:val="center"/>
          </w:tcPr>
          <w:p w14:paraId="32F5B73D" w14:textId="77777777" w:rsidR="008E73B2" w:rsidRPr="00EA4F84" w:rsidRDefault="00032926" w:rsidP="007415D0">
            <w:pPr>
              <w:jc w:val="center"/>
            </w:pPr>
            <w:r>
              <w:t>n/a</w:t>
            </w:r>
          </w:p>
        </w:tc>
        <w:tc>
          <w:tcPr>
            <w:tcW w:w="777" w:type="pct"/>
            <w:tcBorders>
              <w:top w:val="nil"/>
            </w:tcBorders>
            <w:vAlign w:val="center"/>
          </w:tcPr>
          <w:p w14:paraId="1783678B" w14:textId="77777777" w:rsidR="008E73B2" w:rsidRPr="00EA4F84" w:rsidRDefault="00032926" w:rsidP="007415D0">
            <w:pPr>
              <w:jc w:val="center"/>
            </w:pPr>
            <w:r>
              <w:t>60% (50</w:t>
            </w:r>
            <w:r>
              <w:noBreakHyphen/>
              <w:t>70)</w:t>
            </w:r>
          </w:p>
        </w:tc>
        <w:tc>
          <w:tcPr>
            <w:tcW w:w="778" w:type="pct"/>
            <w:tcBorders>
              <w:top w:val="nil"/>
            </w:tcBorders>
            <w:vAlign w:val="center"/>
          </w:tcPr>
          <w:p w14:paraId="272804CE" w14:textId="77777777" w:rsidR="008E73B2" w:rsidRPr="00EA4F84" w:rsidRDefault="00032926" w:rsidP="007415D0">
            <w:pPr>
              <w:jc w:val="center"/>
            </w:pPr>
            <w:r>
              <w:t>41% (21</w:t>
            </w:r>
            <w:r>
              <w:noBreakHyphen/>
              <w:t>60)</w:t>
            </w:r>
          </w:p>
        </w:tc>
        <w:tc>
          <w:tcPr>
            <w:tcW w:w="778" w:type="pct"/>
            <w:tcBorders>
              <w:top w:val="nil"/>
            </w:tcBorders>
            <w:vAlign w:val="center"/>
          </w:tcPr>
          <w:p w14:paraId="454D2D59" w14:textId="77777777" w:rsidR="008E73B2" w:rsidRPr="00EA4F84" w:rsidRDefault="00032926" w:rsidP="007415D0">
            <w:pPr>
              <w:jc w:val="center"/>
            </w:pPr>
            <w:r>
              <w:t>10% (0</w:t>
            </w:r>
            <w:r>
              <w:noBreakHyphen/>
              <w:t>28)</w:t>
            </w:r>
          </w:p>
        </w:tc>
        <w:tc>
          <w:tcPr>
            <w:tcW w:w="779" w:type="pct"/>
            <w:tcBorders>
              <w:top w:val="nil"/>
            </w:tcBorders>
            <w:vAlign w:val="center"/>
          </w:tcPr>
          <w:p w14:paraId="3CD1995B" w14:textId="77777777" w:rsidR="008E73B2" w:rsidRPr="00EA4F84" w:rsidRDefault="00032926" w:rsidP="007415D0">
            <w:pPr>
              <w:jc w:val="center"/>
            </w:pPr>
            <w:r>
              <w:t>24% (2</w:t>
            </w:r>
            <w:r>
              <w:noBreakHyphen/>
              <w:t>47)</w:t>
            </w:r>
          </w:p>
        </w:tc>
      </w:tr>
      <w:tr w:rsidR="005C0E39" w14:paraId="2116F542" w14:textId="77777777" w:rsidTr="007415D0">
        <w:trPr>
          <w:trHeight w:val="231"/>
        </w:trPr>
        <w:tc>
          <w:tcPr>
            <w:tcW w:w="5000" w:type="pct"/>
            <w:gridSpan w:val="6"/>
            <w:tcBorders>
              <w:top w:val="single" w:sz="4" w:space="0" w:color="auto"/>
              <w:bottom w:val="single" w:sz="4" w:space="0" w:color="auto"/>
            </w:tcBorders>
            <w:vAlign w:val="center"/>
          </w:tcPr>
          <w:p w14:paraId="07DC14CF" w14:textId="77777777" w:rsidR="008E73B2" w:rsidRPr="00EA4F84" w:rsidRDefault="00032926" w:rsidP="007415D0">
            <w:pPr>
              <w:pStyle w:val="BMSTableTitle"/>
              <w:tabs>
                <w:tab w:val="clear" w:pos="2160"/>
                <w:tab w:val="left" w:pos="1134"/>
              </w:tabs>
              <w:spacing w:before="0" w:after="0"/>
              <w:rPr>
                <w:sz w:val="22"/>
              </w:rPr>
            </w:pPr>
            <w:r>
              <w:t>Risposta citogenetica</w:t>
            </w:r>
            <w:r>
              <w:rPr>
                <w:rStyle w:val="EMEABodyTextChar"/>
                <w:vertAlign w:val="superscript"/>
              </w:rPr>
              <w:t>c</w:t>
            </w:r>
            <w:r>
              <w:t xml:space="preserve"> (%)</w:t>
            </w:r>
          </w:p>
        </w:tc>
      </w:tr>
      <w:tr w:rsidR="005C0E39" w14:paraId="2D3F4B15" w14:textId="77777777" w:rsidTr="007415D0">
        <w:trPr>
          <w:trHeight w:val="231"/>
        </w:trPr>
        <w:tc>
          <w:tcPr>
            <w:tcW w:w="1115" w:type="pct"/>
            <w:tcBorders>
              <w:top w:val="single" w:sz="4" w:space="0" w:color="auto"/>
              <w:bottom w:val="nil"/>
            </w:tcBorders>
            <w:vAlign w:val="center"/>
          </w:tcPr>
          <w:p w14:paraId="08CBB754" w14:textId="77777777" w:rsidR="008E73B2" w:rsidRPr="00EA4F84" w:rsidRDefault="00032926" w:rsidP="00D6139E">
            <w:pPr>
              <w:pStyle w:val="BMSTableText"/>
              <w:keepNext/>
              <w:keepLines/>
              <w:spacing w:before="0" w:after="0"/>
              <w:jc w:val="left"/>
              <w:rPr>
                <w:sz w:val="22"/>
                <w:szCs w:val="22"/>
              </w:rPr>
            </w:pPr>
            <w:r>
              <w:rPr>
                <w:sz w:val="22"/>
              </w:rPr>
              <w:t>MCyR (95% IC)</w:t>
            </w:r>
          </w:p>
        </w:tc>
        <w:tc>
          <w:tcPr>
            <w:tcW w:w="773" w:type="pct"/>
            <w:tcBorders>
              <w:top w:val="single" w:sz="4" w:space="0" w:color="auto"/>
              <w:bottom w:val="nil"/>
            </w:tcBorders>
            <w:vAlign w:val="center"/>
          </w:tcPr>
          <w:p w14:paraId="0A44B689" w14:textId="77777777" w:rsidR="008E73B2" w:rsidRPr="00EA4F84" w:rsidRDefault="00032926" w:rsidP="007415D0">
            <w:pPr>
              <w:pStyle w:val="EMEABodyText"/>
              <w:jc w:val="center"/>
              <w:rPr>
                <w:b/>
                <w:bCs/>
              </w:rPr>
            </w:pPr>
            <w:r>
              <w:rPr>
                <w:b/>
              </w:rPr>
              <w:t>62% (57</w:t>
            </w:r>
            <w:r>
              <w:rPr>
                <w:b/>
              </w:rPr>
              <w:noBreakHyphen/>
              <w:t>67)</w:t>
            </w:r>
          </w:p>
        </w:tc>
        <w:tc>
          <w:tcPr>
            <w:tcW w:w="777" w:type="pct"/>
            <w:tcBorders>
              <w:top w:val="single" w:sz="4" w:space="0" w:color="auto"/>
              <w:bottom w:val="nil"/>
            </w:tcBorders>
            <w:vAlign w:val="center"/>
          </w:tcPr>
          <w:p w14:paraId="091B4EE9" w14:textId="77777777" w:rsidR="008E73B2" w:rsidRPr="00EA4F84" w:rsidRDefault="00032926" w:rsidP="007415D0">
            <w:pPr>
              <w:jc w:val="center"/>
            </w:pPr>
            <w:r>
              <w:t>40% (33</w:t>
            </w:r>
            <w:r>
              <w:noBreakHyphen/>
              <w:t>48)</w:t>
            </w:r>
          </w:p>
        </w:tc>
        <w:tc>
          <w:tcPr>
            <w:tcW w:w="778" w:type="pct"/>
            <w:tcBorders>
              <w:top w:val="single" w:sz="4" w:space="0" w:color="auto"/>
              <w:bottom w:val="nil"/>
            </w:tcBorders>
            <w:vAlign w:val="center"/>
          </w:tcPr>
          <w:p w14:paraId="77AEE967" w14:textId="77777777" w:rsidR="008E73B2" w:rsidRPr="00EA4F84" w:rsidRDefault="00032926" w:rsidP="007415D0">
            <w:pPr>
              <w:jc w:val="center"/>
            </w:pPr>
            <w:r>
              <w:t>34% (25</w:t>
            </w:r>
            <w:r>
              <w:noBreakHyphen/>
              <w:t>44)</w:t>
            </w:r>
          </w:p>
        </w:tc>
        <w:tc>
          <w:tcPr>
            <w:tcW w:w="778" w:type="pct"/>
            <w:tcBorders>
              <w:top w:val="single" w:sz="4" w:space="0" w:color="auto"/>
              <w:bottom w:val="nil"/>
            </w:tcBorders>
            <w:vAlign w:val="center"/>
          </w:tcPr>
          <w:p w14:paraId="0C3D0D6E" w14:textId="77777777" w:rsidR="008E73B2" w:rsidRPr="00EA4F84" w:rsidRDefault="00032926" w:rsidP="007415D0">
            <w:pPr>
              <w:jc w:val="center"/>
            </w:pPr>
            <w:r>
              <w:t>52% (37</w:t>
            </w:r>
            <w:r>
              <w:noBreakHyphen/>
              <w:t>67)</w:t>
            </w:r>
          </w:p>
        </w:tc>
        <w:tc>
          <w:tcPr>
            <w:tcW w:w="779" w:type="pct"/>
            <w:tcBorders>
              <w:top w:val="single" w:sz="4" w:space="0" w:color="auto"/>
              <w:bottom w:val="nil"/>
            </w:tcBorders>
            <w:vAlign w:val="center"/>
          </w:tcPr>
          <w:p w14:paraId="1D38F5ED" w14:textId="77777777" w:rsidR="008E73B2" w:rsidRPr="00EA4F84" w:rsidRDefault="00032926" w:rsidP="007415D0">
            <w:pPr>
              <w:jc w:val="center"/>
            </w:pPr>
            <w:r>
              <w:t>57% (41</w:t>
            </w:r>
            <w:r>
              <w:noBreakHyphen/>
              <w:t>71)</w:t>
            </w:r>
          </w:p>
        </w:tc>
      </w:tr>
      <w:tr w:rsidR="005C0E39" w14:paraId="53350678" w14:textId="77777777" w:rsidTr="007415D0">
        <w:trPr>
          <w:trHeight w:val="322"/>
        </w:trPr>
        <w:tc>
          <w:tcPr>
            <w:tcW w:w="1115" w:type="pct"/>
            <w:tcBorders>
              <w:top w:val="nil"/>
              <w:bottom w:val="nil"/>
            </w:tcBorders>
            <w:vAlign w:val="center"/>
          </w:tcPr>
          <w:p w14:paraId="70303121" w14:textId="77777777" w:rsidR="008E73B2" w:rsidRPr="00EA4F84" w:rsidRDefault="00032926" w:rsidP="00D6139E">
            <w:pPr>
              <w:pStyle w:val="BMSTableText"/>
              <w:keepNext/>
              <w:keepLines/>
              <w:spacing w:before="0" w:after="0"/>
              <w:jc w:val="left"/>
              <w:rPr>
                <w:sz w:val="22"/>
                <w:szCs w:val="22"/>
              </w:rPr>
            </w:pPr>
            <w:r>
              <w:rPr>
                <w:sz w:val="22"/>
              </w:rPr>
              <w:tab/>
              <w:t>CCyR (95% IC)</w:t>
            </w:r>
          </w:p>
        </w:tc>
        <w:tc>
          <w:tcPr>
            <w:tcW w:w="773" w:type="pct"/>
            <w:tcBorders>
              <w:top w:val="nil"/>
              <w:bottom w:val="nil"/>
            </w:tcBorders>
            <w:vAlign w:val="center"/>
          </w:tcPr>
          <w:p w14:paraId="03D9AA4A" w14:textId="77777777" w:rsidR="008E73B2" w:rsidRPr="00EA4F84" w:rsidRDefault="00032926" w:rsidP="007415D0">
            <w:pPr>
              <w:jc w:val="center"/>
            </w:pPr>
            <w:r>
              <w:t>54% (48</w:t>
            </w:r>
            <w:r>
              <w:noBreakHyphen/>
              <w:t>59)</w:t>
            </w:r>
          </w:p>
        </w:tc>
        <w:tc>
          <w:tcPr>
            <w:tcW w:w="777" w:type="pct"/>
            <w:tcBorders>
              <w:top w:val="nil"/>
              <w:bottom w:val="nil"/>
            </w:tcBorders>
            <w:vAlign w:val="center"/>
          </w:tcPr>
          <w:p w14:paraId="5066908E" w14:textId="77777777" w:rsidR="008E73B2" w:rsidRPr="00EA4F84" w:rsidRDefault="00032926" w:rsidP="007415D0">
            <w:pPr>
              <w:jc w:val="center"/>
            </w:pPr>
            <w:r>
              <w:t>33% (26</w:t>
            </w:r>
            <w:r>
              <w:noBreakHyphen/>
              <w:t>41)</w:t>
            </w:r>
          </w:p>
        </w:tc>
        <w:tc>
          <w:tcPr>
            <w:tcW w:w="778" w:type="pct"/>
            <w:tcBorders>
              <w:top w:val="nil"/>
              <w:bottom w:val="nil"/>
            </w:tcBorders>
            <w:vAlign w:val="center"/>
          </w:tcPr>
          <w:p w14:paraId="09C46FDB" w14:textId="77777777" w:rsidR="008E73B2" w:rsidRPr="00EA4F84" w:rsidRDefault="00032926" w:rsidP="007415D0">
            <w:pPr>
              <w:jc w:val="center"/>
            </w:pPr>
            <w:r>
              <w:t>27% (19</w:t>
            </w:r>
            <w:r>
              <w:noBreakHyphen/>
              <w:t>36)</w:t>
            </w:r>
          </w:p>
        </w:tc>
        <w:tc>
          <w:tcPr>
            <w:tcW w:w="778" w:type="pct"/>
            <w:tcBorders>
              <w:top w:val="nil"/>
              <w:bottom w:val="nil"/>
            </w:tcBorders>
            <w:vAlign w:val="center"/>
          </w:tcPr>
          <w:p w14:paraId="5003D6FC" w14:textId="77777777" w:rsidR="008E73B2" w:rsidRPr="00EA4F84" w:rsidRDefault="00032926" w:rsidP="007415D0">
            <w:pPr>
              <w:jc w:val="center"/>
            </w:pPr>
            <w:r>
              <w:t>46% (31</w:t>
            </w:r>
            <w:r>
              <w:noBreakHyphen/>
              <w:t>61)</w:t>
            </w:r>
          </w:p>
        </w:tc>
        <w:tc>
          <w:tcPr>
            <w:tcW w:w="779" w:type="pct"/>
            <w:tcBorders>
              <w:top w:val="nil"/>
              <w:bottom w:val="nil"/>
            </w:tcBorders>
            <w:vAlign w:val="center"/>
          </w:tcPr>
          <w:p w14:paraId="3E5B64C1" w14:textId="77777777" w:rsidR="008E73B2" w:rsidRPr="00EA4F84" w:rsidRDefault="00032926" w:rsidP="007415D0">
            <w:pPr>
              <w:jc w:val="center"/>
            </w:pPr>
            <w:r>
              <w:t>54% (39</w:t>
            </w:r>
            <w:r>
              <w:noBreakHyphen/>
              <w:t>69)</w:t>
            </w:r>
          </w:p>
        </w:tc>
      </w:tr>
      <w:tr w:rsidR="005C0E39" w14:paraId="003785E2" w14:textId="77777777" w:rsidTr="007415D0">
        <w:trPr>
          <w:trHeight w:val="231"/>
        </w:trPr>
        <w:tc>
          <w:tcPr>
            <w:tcW w:w="5000" w:type="pct"/>
            <w:gridSpan w:val="6"/>
            <w:tcBorders>
              <w:top w:val="single" w:sz="4" w:space="0" w:color="auto"/>
              <w:bottom w:val="single" w:sz="4" w:space="0" w:color="auto"/>
            </w:tcBorders>
            <w:vAlign w:val="center"/>
          </w:tcPr>
          <w:p w14:paraId="344618F0" w14:textId="77777777" w:rsidR="008E73B2" w:rsidRPr="00EA4F84" w:rsidRDefault="00032926" w:rsidP="007415D0">
            <w:pPr>
              <w:pStyle w:val="BMSTableTitle"/>
              <w:tabs>
                <w:tab w:val="clear" w:pos="2160"/>
                <w:tab w:val="left" w:pos="1134"/>
              </w:tabs>
              <w:spacing w:before="0" w:after="0"/>
              <w:rPr>
                <w:sz w:val="22"/>
              </w:rPr>
            </w:pPr>
            <w:r>
              <w:rPr>
                <w:sz w:val="22"/>
              </w:rPr>
              <w:t>Sopravvivenza (%; stima Kaplan</w:t>
            </w:r>
            <w:r>
              <w:rPr>
                <w:sz w:val="22"/>
              </w:rPr>
              <w:noBreakHyphen/>
              <w:t>Meier)</w:t>
            </w:r>
          </w:p>
        </w:tc>
      </w:tr>
      <w:tr w:rsidR="005C0E39" w14:paraId="2F846735" w14:textId="77777777" w:rsidTr="007415D0">
        <w:trPr>
          <w:trHeight w:val="231"/>
        </w:trPr>
        <w:tc>
          <w:tcPr>
            <w:tcW w:w="1115" w:type="pct"/>
            <w:tcBorders>
              <w:top w:val="single" w:sz="4" w:space="0" w:color="auto"/>
              <w:bottom w:val="nil"/>
            </w:tcBorders>
            <w:vAlign w:val="center"/>
          </w:tcPr>
          <w:p w14:paraId="6D17E8A5" w14:textId="77777777" w:rsidR="008E73B2" w:rsidRPr="00EA4F84" w:rsidRDefault="00032926" w:rsidP="00D6139E">
            <w:pPr>
              <w:pStyle w:val="BMSTableText"/>
              <w:keepNext/>
              <w:keepLines/>
              <w:spacing w:before="0" w:after="0"/>
              <w:jc w:val="left"/>
              <w:rPr>
                <w:sz w:val="22"/>
                <w:szCs w:val="22"/>
              </w:rPr>
            </w:pPr>
            <w:r>
              <w:rPr>
                <w:sz w:val="22"/>
              </w:rPr>
              <w:t xml:space="preserve">Libera da Progressione </w:t>
            </w:r>
            <w:r>
              <w:rPr>
                <w:sz w:val="22"/>
              </w:rPr>
              <w:br/>
            </w:r>
            <w:r>
              <w:rPr>
                <w:sz w:val="22"/>
              </w:rPr>
              <w:tab/>
              <w:t>1 anno</w:t>
            </w:r>
          </w:p>
        </w:tc>
        <w:tc>
          <w:tcPr>
            <w:tcW w:w="773" w:type="pct"/>
            <w:tcBorders>
              <w:top w:val="single" w:sz="4" w:space="0" w:color="auto"/>
              <w:bottom w:val="nil"/>
            </w:tcBorders>
            <w:vAlign w:val="center"/>
          </w:tcPr>
          <w:p w14:paraId="4944EEF7" w14:textId="77777777" w:rsidR="008E73B2" w:rsidRPr="00EA4F84" w:rsidRDefault="00032926" w:rsidP="007415D0">
            <w:pPr>
              <w:jc w:val="center"/>
            </w:pPr>
            <w:r>
              <w:br/>
              <w:t>91% (88</w:t>
            </w:r>
            <w:r>
              <w:noBreakHyphen/>
              <w:t>94)</w:t>
            </w:r>
          </w:p>
        </w:tc>
        <w:tc>
          <w:tcPr>
            <w:tcW w:w="777" w:type="pct"/>
            <w:tcBorders>
              <w:top w:val="single" w:sz="4" w:space="0" w:color="auto"/>
              <w:bottom w:val="nil"/>
            </w:tcBorders>
            <w:vAlign w:val="center"/>
          </w:tcPr>
          <w:p w14:paraId="749046AE" w14:textId="77777777" w:rsidR="008E73B2" w:rsidRPr="00EA4F84" w:rsidRDefault="00032926" w:rsidP="007415D0">
            <w:pPr>
              <w:jc w:val="center"/>
            </w:pPr>
            <w:r>
              <w:br/>
              <w:t>64% (57</w:t>
            </w:r>
            <w:r>
              <w:noBreakHyphen/>
              <w:t>72)</w:t>
            </w:r>
          </w:p>
        </w:tc>
        <w:tc>
          <w:tcPr>
            <w:tcW w:w="778" w:type="pct"/>
            <w:tcBorders>
              <w:top w:val="single" w:sz="4" w:space="0" w:color="auto"/>
              <w:bottom w:val="nil"/>
            </w:tcBorders>
            <w:vAlign w:val="center"/>
          </w:tcPr>
          <w:p w14:paraId="5DF46FF4" w14:textId="77777777" w:rsidR="008E73B2" w:rsidRPr="00EA4F84" w:rsidRDefault="00032926" w:rsidP="007415D0">
            <w:pPr>
              <w:jc w:val="center"/>
            </w:pPr>
            <w:r>
              <w:br/>
              <w:t>35% (25</w:t>
            </w:r>
            <w:r>
              <w:noBreakHyphen/>
              <w:t>45)</w:t>
            </w:r>
          </w:p>
        </w:tc>
        <w:tc>
          <w:tcPr>
            <w:tcW w:w="778" w:type="pct"/>
            <w:tcBorders>
              <w:top w:val="single" w:sz="4" w:space="0" w:color="auto"/>
              <w:bottom w:val="nil"/>
            </w:tcBorders>
            <w:vAlign w:val="center"/>
          </w:tcPr>
          <w:p w14:paraId="0577CF77" w14:textId="77777777" w:rsidR="008E73B2" w:rsidRPr="00EA4F84" w:rsidRDefault="00032926" w:rsidP="007415D0">
            <w:pPr>
              <w:jc w:val="center"/>
            </w:pPr>
            <w:r>
              <w:br/>
              <w:t>14% (3</w:t>
            </w:r>
            <w:r>
              <w:noBreakHyphen/>
              <w:t>25)</w:t>
            </w:r>
          </w:p>
        </w:tc>
        <w:tc>
          <w:tcPr>
            <w:tcW w:w="779" w:type="pct"/>
            <w:tcBorders>
              <w:top w:val="single" w:sz="4" w:space="0" w:color="auto"/>
              <w:bottom w:val="nil"/>
            </w:tcBorders>
            <w:vAlign w:val="center"/>
          </w:tcPr>
          <w:p w14:paraId="605ECA51" w14:textId="77777777" w:rsidR="008E73B2" w:rsidRPr="00EA4F84" w:rsidRDefault="00032926" w:rsidP="007415D0">
            <w:pPr>
              <w:jc w:val="center"/>
            </w:pPr>
            <w:r>
              <w:br/>
              <w:t>21% (9</w:t>
            </w:r>
            <w:r>
              <w:noBreakHyphen/>
              <w:t>34)</w:t>
            </w:r>
          </w:p>
        </w:tc>
      </w:tr>
      <w:tr w:rsidR="005C0E39" w14:paraId="3A48343D" w14:textId="77777777" w:rsidTr="007415D0">
        <w:trPr>
          <w:trHeight w:val="231"/>
        </w:trPr>
        <w:tc>
          <w:tcPr>
            <w:tcW w:w="1115" w:type="pct"/>
            <w:tcBorders>
              <w:top w:val="nil"/>
              <w:bottom w:val="single" w:sz="4" w:space="0" w:color="auto"/>
            </w:tcBorders>
            <w:vAlign w:val="center"/>
          </w:tcPr>
          <w:p w14:paraId="057837AC" w14:textId="77777777" w:rsidR="008E73B2" w:rsidRPr="00EA4F84" w:rsidRDefault="00032926" w:rsidP="00D6139E">
            <w:pPr>
              <w:pStyle w:val="BMSTableText"/>
              <w:keepNext/>
              <w:keepLines/>
              <w:spacing w:before="0" w:after="0"/>
              <w:jc w:val="left"/>
              <w:rPr>
                <w:sz w:val="22"/>
                <w:szCs w:val="22"/>
              </w:rPr>
            </w:pPr>
            <w:r>
              <w:rPr>
                <w:sz w:val="22"/>
              </w:rPr>
              <w:tab/>
              <w:t>2 anno</w:t>
            </w:r>
          </w:p>
        </w:tc>
        <w:tc>
          <w:tcPr>
            <w:tcW w:w="773" w:type="pct"/>
            <w:tcBorders>
              <w:top w:val="nil"/>
              <w:bottom w:val="single" w:sz="4" w:space="0" w:color="auto"/>
            </w:tcBorders>
            <w:vAlign w:val="center"/>
          </w:tcPr>
          <w:p w14:paraId="6FFC65AC" w14:textId="77777777" w:rsidR="008E73B2" w:rsidRPr="00EA4F84" w:rsidRDefault="00032926" w:rsidP="007415D0">
            <w:pPr>
              <w:jc w:val="center"/>
            </w:pPr>
            <w:r>
              <w:t>80% (75</w:t>
            </w:r>
            <w:r>
              <w:noBreakHyphen/>
              <w:t>84)</w:t>
            </w:r>
          </w:p>
        </w:tc>
        <w:tc>
          <w:tcPr>
            <w:tcW w:w="777" w:type="pct"/>
            <w:tcBorders>
              <w:top w:val="nil"/>
              <w:bottom w:val="single" w:sz="4" w:space="0" w:color="auto"/>
            </w:tcBorders>
            <w:vAlign w:val="center"/>
          </w:tcPr>
          <w:p w14:paraId="40D56D6C" w14:textId="77777777" w:rsidR="008E73B2" w:rsidRPr="00EA4F84" w:rsidRDefault="00032926" w:rsidP="007415D0">
            <w:pPr>
              <w:jc w:val="center"/>
            </w:pPr>
            <w:r>
              <w:t>46% (38</w:t>
            </w:r>
            <w:r>
              <w:noBreakHyphen/>
              <w:t>54)</w:t>
            </w:r>
          </w:p>
        </w:tc>
        <w:tc>
          <w:tcPr>
            <w:tcW w:w="778" w:type="pct"/>
            <w:tcBorders>
              <w:top w:val="nil"/>
              <w:bottom w:val="single" w:sz="4" w:space="0" w:color="auto"/>
            </w:tcBorders>
            <w:vAlign w:val="center"/>
          </w:tcPr>
          <w:p w14:paraId="56D39E7A" w14:textId="77777777" w:rsidR="008E73B2" w:rsidRPr="00EA4F84" w:rsidRDefault="00032926" w:rsidP="007415D0">
            <w:pPr>
              <w:jc w:val="center"/>
            </w:pPr>
            <w:r>
              <w:t>20% (11</w:t>
            </w:r>
            <w:r>
              <w:noBreakHyphen/>
              <w:t>29)</w:t>
            </w:r>
          </w:p>
        </w:tc>
        <w:tc>
          <w:tcPr>
            <w:tcW w:w="778" w:type="pct"/>
            <w:tcBorders>
              <w:top w:val="nil"/>
              <w:bottom w:val="single" w:sz="4" w:space="0" w:color="auto"/>
            </w:tcBorders>
            <w:vAlign w:val="center"/>
          </w:tcPr>
          <w:p w14:paraId="0F738AC9" w14:textId="77777777" w:rsidR="008E73B2" w:rsidRPr="00EA4F84" w:rsidRDefault="00032926" w:rsidP="007415D0">
            <w:pPr>
              <w:jc w:val="center"/>
            </w:pPr>
            <w:r>
              <w:t>5% (0</w:t>
            </w:r>
            <w:r>
              <w:noBreakHyphen/>
              <w:t>13)</w:t>
            </w:r>
          </w:p>
        </w:tc>
        <w:tc>
          <w:tcPr>
            <w:tcW w:w="779" w:type="pct"/>
            <w:tcBorders>
              <w:top w:val="nil"/>
              <w:bottom w:val="single" w:sz="4" w:space="0" w:color="auto"/>
            </w:tcBorders>
            <w:vAlign w:val="center"/>
          </w:tcPr>
          <w:p w14:paraId="5E9FFA0A" w14:textId="77777777" w:rsidR="008E73B2" w:rsidRPr="00EA4F84" w:rsidRDefault="00032926" w:rsidP="007415D0">
            <w:pPr>
              <w:jc w:val="center"/>
            </w:pPr>
            <w:r>
              <w:t>12% (2</w:t>
            </w:r>
            <w:r>
              <w:noBreakHyphen/>
              <w:t>23)</w:t>
            </w:r>
          </w:p>
        </w:tc>
      </w:tr>
      <w:tr w:rsidR="005C0E39" w14:paraId="6031CC12" w14:textId="77777777" w:rsidTr="007415D0">
        <w:trPr>
          <w:trHeight w:val="231"/>
        </w:trPr>
        <w:tc>
          <w:tcPr>
            <w:tcW w:w="1115" w:type="pct"/>
            <w:tcBorders>
              <w:top w:val="single" w:sz="4" w:space="0" w:color="auto"/>
              <w:bottom w:val="nil"/>
            </w:tcBorders>
            <w:vAlign w:val="center"/>
          </w:tcPr>
          <w:p w14:paraId="7F08E37F" w14:textId="77777777" w:rsidR="008E73B2" w:rsidRPr="00EA4F84" w:rsidRDefault="00032926" w:rsidP="00D6139E">
            <w:pPr>
              <w:pStyle w:val="BMSTableText"/>
              <w:keepNext/>
              <w:keepLines/>
              <w:spacing w:before="0" w:after="0"/>
              <w:jc w:val="left"/>
              <w:rPr>
                <w:sz w:val="22"/>
                <w:szCs w:val="22"/>
              </w:rPr>
            </w:pPr>
            <w:r>
              <w:rPr>
                <w:sz w:val="22"/>
              </w:rPr>
              <w:t xml:space="preserve">Totale </w:t>
            </w:r>
            <w:r>
              <w:rPr>
                <w:sz w:val="22"/>
              </w:rPr>
              <w:br/>
            </w:r>
            <w:r>
              <w:rPr>
                <w:sz w:val="22"/>
              </w:rPr>
              <w:tab/>
              <w:t>1 anno</w:t>
            </w:r>
          </w:p>
        </w:tc>
        <w:tc>
          <w:tcPr>
            <w:tcW w:w="773" w:type="pct"/>
            <w:tcBorders>
              <w:top w:val="single" w:sz="4" w:space="0" w:color="auto"/>
              <w:bottom w:val="nil"/>
            </w:tcBorders>
            <w:vAlign w:val="center"/>
          </w:tcPr>
          <w:p w14:paraId="130C6917" w14:textId="77777777" w:rsidR="008E73B2" w:rsidRPr="00EA4F84" w:rsidRDefault="00032926" w:rsidP="007415D0">
            <w:pPr>
              <w:jc w:val="center"/>
            </w:pPr>
            <w:r>
              <w:br/>
              <w:t>97% (95</w:t>
            </w:r>
            <w:r>
              <w:noBreakHyphen/>
              <w:t>99)</w:t>
            </w:r>
          </w:p>
        </w:tc>
        <w:tc>
          <w:tcPr>
            <w:tcW w:w="777" w:type="pct"/>
            <w:tcBorders>
              <w:top w:val="single" w:sz="4" w:space="0" w:color="auto"/>
              <w:bottom w:val="nil"/>
            </w:tcBorders>
            <w:vAlign w:val="center"/>
          </w:tcPr>
          <w:p w14:paraId="5E2844D6" w14:textId="77777777" w:rsidR="008E73B2" w:rsidRPr="00EA4F84" w:rsidRDefault="00032926" w:rsidP="007415D0">
            <w:pPr>
              <w:jc w:val="center"/>
            </w:pPr>
            <w:r>
              <w:br/>
              <w:t>83% (77</w:t>
            </w:r>
            <w:r>
              <w:noBreakHyphen/>
              <w:t>89)</w:t>
            </w:r>
          </w:p>
        </w:tc>
        <w:tc>
          <w:tcPr>
            <w:tcW w:w="778" w:type="pct"/>
            <w:tcBorders>
              <w:top w:val="single" w:sz="4" w:space="0" w:color="auto"/>
              <w:bottom w:val="nil"/>
            </w:tcBorders>
            <w:vAlign w:val="center"/>
          </w:tcPr>
          <w:p w14:paraId="49E5A966" w14:textId="77777777" w:rsidR="008E73B2" w:rsidRPr="00EA4F84" w:rsidRDefault="00032926" w:rsidP="007415D0">
            <w:pPr>
              <w:jc w:val="center"/>
            </w:pPr>
            <w:r>
              <w:br/>
              <w:t>48% (38</w:t>
            </w:r>
            <w:r>
              <w:noBreakHyphen/>
              <w:t>59)</w:t>
            </w:r>
          </w:p>
        </w:tc>
        <w:tc>
          <w:tcPr>
            <w:tcW w:w="778" w:type="pct"/>
            <w:tcBorders>
              <w:top w:val="single" w:sz="4" w:space="0" w:color="auto"/>
              <w:bottom w:val="nil"/>
            </w:tcBorders>
            <w:vAlign w:val="center"/>
          </w:tcPr>
          <w:p w14:paraId="0AA077DD" w14:textId="77777777" w:rsidR="008E73B2" w:rsidRPr="00EA4F84" w:rsidRDefault="00032926" w:rsidP="007415D0">
            <w:pPr>
              <w:jc w:val="center"/>
            </w:pPr>
            <w:r>
              <w:br/>
              <w:t>30% (14</w:t>
            </w:r>
            <w:r>
              <w:noBreakHyphen/>
              <w:t>47)</w:t>
            </w:r>
          </w:p>
        </w:tc>
        <w:tc>
          <w:tcPr>
            <w:tcW w:w="779" w:type="pct"/>
            <w:tcBorders>
              <w:top w:val="single" w:sz="4" w:space="0" w:color="auto"/>
              <w:bottom w:val="nil"/>
            </w:tcBorders>
            <w:vAlign w:val="center"/>
          </w:tcPr>
          <w:p w14:paraId="4923098A" w14:textId="77777777" w:rsidR="008E73B2" w:rsidRPr="00EA4F84" w:rsidRDefault="00032926" w:rsidP="007415D0">
            <w:pPr>
              <w:jc w:val="center"/>
            </w:pPr>
            <w:r>
              <w:br/>
              <w:t>35% (20</w:t>
            </w:r>
            <w:r>
              <w:noBreakHyphen/>
              <w:t>51)</w:t>
            </w:r>
          </w:p>
        </w:tc>
      </w:tr>
      <w:tr w:rsidR="005C0E39" w14:paraId="7BAB911F" w14:textId="77777777" w:rsidTr="007415D0">
        <w:trPr>
          <w:trHeight w:val="231"/>
        </w:trPr>
        <w:tc>
          <w:tcPr>
            <w:tcW w:w="1115" w:type="pct"/>
            <w:tcBorders>
              <w:top w:val="nil"/>
              <w:bottom w:val="single" w:sz="4" w:space="0" w:color="auto"/>
            </w:tcBorders>
            <w:vAlign w:val="center"/>
          </w:tcPr>
          <w:p w14:paraId="716EBFAE" w14:textId="77777777" w:rsidR="008E73B2" w:rsidRPr="00EA4F84" w:rsidRDefault="00032926" w:rsidP="00D6139E">
            <w:pPr>
              <w:pStyle w:val="BMSTableText"/>
              <w:keepNext/>
              <w:keepLines/>
              <w:spacing w:before="0" w:after="0"/>
              <w:jc w:val="left"/>
              <w:rPr>
                <w:sz w:val="22"/>
                <w:szCs w:val="22"/>
              </w:rPr>
            </w:pPr>
            <w:r>
              <w:rPr>
                <w:sz w:val="22"/>
              </w:rPr>
              <w:tab/>
              <w:t>2 anno</w:t>
            </w:r>
          </w:p>
        </w:tc>
        <w:tc>
          <w:tcPr>
            <w:tcW w:w="773" w:type="pct"/>
            <w:tcBorders>
              <w:top w:val="nil"/>
              <w:bottom w:val="single" w:sz="4" w:space="0" w:color="auto"/>
            </w:tcBorders>
            <w:vAlign w:val="center"/>
          </w:tcPr>
          <w:p w14:paraId="40BC5AB1" w14:textId="77777777" w:rsidR="008E73B2" w:rsidRPr="00EA4F84" w:rsidRDefault="00032926" w:rsidP="007415D0">
            <w:pPr>
              <w:jc w:val="center"/>
            </w:pPr>
            <w:r>
              <w:t>94% (91</w:t>
            </w:r>
            <w:r>
              <w:noBreakHyphen/>
              <w:t>97)</w:t>
            </w:r>
          </w:p>
        </w:tc>
        <w:tc>
          <w:tcPr>
            <w:tcW w:w="777" w:type="pct"/>
            <w:tcBorders>
              <w:top w:val="nil"/>
              <w:bottom w:val="single" w:sz="4" w:space="0" w:color="auto"/>
            </w:tcBorders>
            <w:vAlign w:val="center"/>
          </w:tcPr>
          <w:p w14:paraId="14F0021C" w14:textId="77777777" w:rsidR="008E73B2" w:rsidRPr="00EA4F84" w:rsidRDefault="00032926" w:rsidP="007415D0">
            <w:pPr>
              <w:jc w:val="center"/>
            </w:pPr>
            <w:r>
              <w:t>72% (64</w:t>
            </w:r>
            <w:r>
              <w:noBreakHyphen/>
              <w:t>79)</w:t>
            </w:r>
          </w:p>
        </w:tc>
        <w:tc>
          <w:tcPr>
            <w:tcW w:w="778" w:type="pct"/>
            <w:tcBorders>
              <w:top w:val="nil"/>
              <w:bottom w:val="single" w:sz="4" w:space="0" w:color="auto"/>
            </w:tcBorders>
            <w:vAlign w:val="center"/>
          </w:tcPr>
          <w:p w14:paraId="568D9C6D" w14:textId="77777777" w:rsidR="008E73B2" w:rsidRPr="00EA4F84" w:rsidRDefault="00032926" w:rsidP="007415D0">
            <w:pPr>
              <w:jc w:val="center"/>
            </w:pPr>
            <w:r>
              <w:t>38% (27</w:t>
            </w:r>
            <w:r>
              <w:noBreakHyphen/>
              <w:t>50)</w:t>
            </w:r>
          </w:p>
        </w:tc>
        <w:tc>
          <w:tcPr>
            <w:tcW w:w="778" w:type="pct"/>
            <w:tcBorders>
              <w:top w:val="nil"/>
              <w:bottom w:val="single" w:sz="4" w:space="0" w:color="auto"/>
            </w:tcBorders>
            <w:vAlign w:val="center"/>
          </w:tcPr>
          <w:p w14:paraId="11B6DA8A" w14:textId="77777777" w:rsidR="008E73B2" w:rsidRPr="00EA4F84" w:rsidRDefault="00032926" w:rsidP="007415D0">
            <w:pPr>
              <w:jc w:val="center"/>
            </w:pPr>
            <w:r>
              <w:t>26% (10</w:t>
            </w:r>
            <w:r>
              <w:noBreakHyphen/>
              <w:t>42)</w:t>
            </w:r>
          </w:p>
        </w:tc>
        <w:tc>
          <w:tcPr>
            <w:tcW w:w="779" w:type="pct"/>
            <w:tcBorders>
              <w:top w:val="nil"/>
              <w:bottom w:val="single" w:sz="4" w:space="0" w:color="auto"/>
            </w:tcBorders>
            <w:vAlign w:val="center"/>
          </w:tcPr>
          <w:p w14:paraId="2EEAAAEA" w14:textId="77777777" w:rsidR="008E73B2" w:rsidRPr="00EA4F84" w:rsidRDefault="00032926" w:rsidP="007415D0">
            <w:pPr>
              <w:jc w:val="center"/>
            </w:pPr>
            <w:r>
              <w:t>31% (16</w:t>
            </w:r>
            <w:r>
              <w:noBreakHyphen/>
              <w:t>47)</w:t>
            </w:r>
          </w:p>
        </w:tc>
      </w:tr>
    </w:tbl>
    <w:p w14:paraId="7FEB425A" w14:textId="77777777" w:rsidR="008E73B2" w:rsidRPr="00014096" w:rsidRDefault="00032926" w:rsidP="008E73B2">
      <w:pPr>
        <w:pStyle w:val="EMEABodyText"/>
        <w:keepNext/>
        <w:keepLines/>
      </w:pPr>
      <w:r>
        <w:rPr>
          <w:sz w:val="18"/>
        </w:rPr>
        <w:t>I dati descritti in questa tabella derivano da studi durante i quali è stata utilizzata una dose di partenza di 70 mg due volte al giorno. Vedere paragrafo 4.2 per la dose di partenza raccomandata.</w:t>
      </w:r>
    </w:p>
    <w:p w14:paraId="7F5D6CB4" w14:textId="77777777" w:rsidR="008E73B2" w:rsidRPr="000C0E2E" w:rsidRDefault="00032926" w:rsidP="008E73B2">
      <w:pPr>
        <w:pStyle w:val="BMSTableNoteInfo"/>
        <w:keepNext/>
        <w:keepLines/>
        <w:spacing w:before="0"/>
        <w:ind w:left="0" w:firstLine="0"/>
        <w:rPr>
          <w:rStyle w:val="BMSSuperscript"/>
          <w:color w:val="auto"/>
          <w:sz w:val="18"/>
          <w:szCs w:val="22"/>
        </w:rPr>
      </w:pPr>
      <w:r>
        <w:rPr>
          <w:sz w:val="18"/>
          <w:vertAlign w:val="superscript"/>
        </w:rPr>
        <w:t>a</w:t>
      </w:r>
      <w:r>
        <w:rPr>
          <w:sz w:val="18"/>
        </w:rPr>
        <w:tab/>
        <w:t>I numeri in grassetto sono i risultati degli endpoint primari.</w:t>
      </w:r>
    </w:p>
    <w:p w14:paraId="3E2038E4" w14:textId="77777777" w:rsidR="008E73B2" w:rsidRPr="000C0E2E" w:rsidRDefault="00032926" w:rsidP="008E73B2">
      <w:pPr>
        <w:pStyle w:val="BMSTableNoteInfo"/>
        <w:keepNext/>
        <w:keepLines/>
        <w:spacing w:before="0"/>
        <w:ind w:hanging="234"/>
        <w:rPr>
          <w:sz w:val="18"/>
          <w:szCs w:val="22"/>
        </w:rPr>
      </w:pPr>
      <w:r>
        <w:rPr>
          <w:sz w:val="18"/>
          <w:vertAlign w:val="superscript"/>
        </w:rPr>
        <w:t>b</w:t>
      </w:r>
      <w:r>
        <w:rPr>
          <w:sz w:val="18"/>
        </w:rPr>
        <w:tab/>
        <w:t xml:space="preserve">Criteri della risposta ematologica (tutte le risposte confermate dopo 4 settimane): risposta ematologica maggiore (MaHR) = risposta ematologica completa (CHR) + nessuna evidenza di leucemia (NEL). </w:t>
      </w:r>
    </w:p>
    <w:p w14:paraId="75335446" w14:textId="77777777" w:rsidR="008E73B2" w:rsidRPr="000C0E2E" w:rsidRDefault="00032926" w:rsidP="008E73B2">
      <w:pPr>
        <w:pStyle w:val="BMSTableNoteInfo"/>
        <w:keepNext/>
        <w:keepLines/>
        <w:tabs>
          <w:tab w:val="clear" w:pos="216"/>
          <w:tab w:val="left" w:pos="522"/>
        </w:tabs>
        <w:spacing w:before="0"/>
        <w:ind w:left="522" w:firstLine="0"/>
        <w:jc w:val="left"/>
        <w:rPr>
          <w:sz w:val="18"/>
          <w:szCs w:val="22"/>
        </w:rPr>
      </w:pPr>
      <w:r>
        <w:rPr>
          <w:sz w:val="18"/>
        </w:rPr>
        <w:t>CHR (LMC cronica): WBC ≤ ULN, piastrine &lt;450.000/mm</w:t>
      </w:r>
      <w:r>
        <w:rPr>
          <w:sz w:val="18"/>
          <w:vertAlign w:val="superscript"/>
        </w:rPr>
        <w:t>3</w:t>
      </w:r>
      <w:r>
        <w:rPr>
          <w:sz w:val="18"/>
        </w:rPr>
        <w:t>, assenza di blasti o promielociti nel sangue periferico, &lt;5% mielociti più metamielociti nel sangue periferico, basofili nel sangue periferico &lt;20%, e assenza di coinvolgimento extra midollare.</w:t>
      </w:r>
    </w:p>
    <w:p w14:paraId="4D34EC47" w14:textId="77777777" w:rsidR="008E73B2" w:rsidRPr="000C0E2E" w:rsidRDefault="00032926" w:rsidP="008E73B2">
      <w:pPr>
        <w:pStyle w:val="BMSTableNoteInfo"/>
        <w:keepNext/>
        <w:keepLines/>
        <w:tabs>
          <w:tab w:val="clear" w:pos="216"/>
          <w:tab w:val="left" w:pos="522"/>
        </w:tabs>
        <w:spacing w:before="0"/>
        <w:ind w:left="522" w:firstLine="0"/>
        <w:jc w:val="left"/>
        <w:rPr>
          <w:sz w:val="18"/>
          <w:szCs w:val="22"/>
        </w:rPr>
      </w:pPr>
      <w:r>
        <w:rPr>
          <w:sz w:val="18"/>
        </w:rPr>
        <w:t>CHR (LMC avanzata/ LLA Ph+): WBC ≤ ULN, ANC ≥ 1.000/mm</w:t>
      </w:r>
      <w:r>
        <w:rPr>
          <w:sz w:val="18"/>
          <w:vertAlign w:val="superscript"/>
        </w:rPr>
        <w:t>3</w:t>
      </w:r>
      <w:r>
        <w:rPr>
          <w:sz w:val="18"/>
        </w:rPr>
        <w:t>, piastrine ≥ 100.000/mm</w:t>
      </w:r>
      <w:r>
        <w:rPr>
          <w:sz w:val="18"/>
          <w:vertAlign w:val="superscript"/>
        </w:rPr>
        <w:t>3</w:t>
      </w:r>
      <w:r>
        <w:rPr>
          <w:sz w:val="18"/>
        </w:rPr>
        <w:t>, assenza di blasti o promielociti nel sangue periferico, blasti nel midollo osseo ≤ 5%, &lt; 5% mielociti più metamielociti nel sangue periferico, basofili nel sangue periferico &lt; 20%, e assenza di coinvolgimento extra midollare.</w:t>
      </w:r>
    </w:p>
    <w:p w14:paraId="02593A89" w14:textId="77777777" w:rsidR="008E73B2" w:rsidRPr="000C0E2E" w:rsidRDefault="00032926" w:rsidP="008E73B2">
      <w:pPr>
        <w:pStyle w:val="BMSTableNoteInfo"/>
        <w:keepNext/>
        <w:keepLines/>
        <w:tabs>
          <w:tab w:val="clear" w:pos="216"/>
          <w:tab w:val="left" w:pos="522"/>
        </w:tabs>
        <w:spacing w:before="0"/>
        <w:ind w:left="522" w:firstLine="0"/>
        <w:jc w:val="left"/>
        <w:rPr>
          <w:sz w:val="18"/>
          <w:szCs w:val="22"/>
        </w:rPr>
      </w:pPr>
      <w:r>
        <w:rPr>
          <w:sz w:val="18"/>
        </w:rPr>
        <w:t>NEL: stessi criteri della CHR ma ANC tra ≥ 500/mm</w:t>
      </w:r>
      <w:r>
        <w:rPr>
          <w:sz w:val="18"/>
          <w:vertAlign w:val="superscript"/>
        </w:rPr>
        <w:t>3</w:t>
      </w:r>
      <w:r>
        <w:rPr>
          <w:sz w:val="18"/>
        </w:rPr>
        <w:t xml:space="preserve"> e &lt; 1.000/mm</w:t>
      </w:r>
      <w:r>
        <w:rPr>
          <w:sz w:val="18"/>
          <w:vertAlign w:val="superscript"/>
        </w:rPr>
        <w:t>3</w:t>
      </w:r>
      <w:r>
        <w:rPr>
          <w:sz w:val="18"/>
        </w:rPr>
        <w:t>, o piastrine tra ≥ 20.000/mm</w:t>
      </w:r>
      <w:r>
        <w:rPr>
          <w:sz w:val="18"/>
          <w:vertAlign w:val="superscript"/>
        </w:rPr>
        <w:t>3</w:t>
      </w:r>
      <w:r>
        <w:rPr>
          <w:sz w:val="18"/>
        </w:rPr>
        <w:t xml:space="preserve"> e ≤ 100.000/mm</w:t>
      </w:r>
      <w:r>
        <w:rPr>
          <w:sz w:val="18"/>
          <w:vertAlign w:val="superscript"/>
        </w:rPr>
        <w:t>3</w:t>
      </w:r>
      <w:r>
        <w:rPr>
          <w:sz w:val="18"/>
        </w:rPr>
        <w:t>.</w:t>
      </w:r>
    </w:p>
    <w:p w14:paraId="34274BF9" w14:textId="77777777" w:rsidR="008E73B2" w:rsidRPr="000C0E2E" w:rsidRDefault="00032926" w:rsidP="008E73B2">
      <w:pPr>
        <w:pStyle w:val="BMSTableNoteInfo"/>
        <w:keepNext/>
        <w:keepLines/>
        <w:spacing w:before="0"/>
        <w:rPr>
          <w:sz w:val="18"/>
          <w:szCs w:val="22"/>
        </w:rPr>
      </w:pPr>
      <w:r>
        <w:rPr>
          <w:sz w:val="18"/>
          <w:vertAlign w:val="superscript"/>
        </w:rPr>
        <w:t>c</w:t>
      </w:r>
      <w:r>
        <w:rPr>
          <w:sz w:val="18"/>
        </w:rPr>
        <w:tab/>
        <w:t>Criteri della risposta citogenetica: completa (0% di metafasi Ph+) o parziale (&gt; 0%</w:t>
      </w:r>
      <w:r>
        <w:rPr>
          <w:sz w:val="18"/>
        </w:rPr>
        <w:noBreakHyphen/>
        <w:t>35%). Risposta citogenetica maggiore (MCyR) (0%</w:t>
      </w:r>
      <w:r>
        <w:rPr>
          <w:sz w:val="18"/>
        </w:rPr>
        <w:noBreakHyphen/>
        <w:t>35%) comprende sia le risposte complete che quelle parziali.</w:t>
      </w:r>
    </w:p>
    <w:p w14:paraId="629A5DC2" w14:textId="77777777" w:rsidR="008E73B2" w:rsidRPr="000C0E2E" w:rsidRDefault="00032926" w:rsidP="008E73B2">
      <w:pPr>
        <w:pStyle w:val="EMEABodyText"/>
        <w:keepNext/>
        <w:keepLines/>
        <w:rPr>
          <w:sz w:val="18"/>
          <w:szCs w:val="22"/>
        </w:rPr>
      </w:pPr>
      <w:r>
        <w:rPr>
          <w:sz w:val="18"/>
        </w:rPr>
        <w:t>n/a = non applicabile; IC = intervallo di confidenza; ULN = limite superiore della norma.</w:t>
      </w:r>
    </w:p>
    <w:p w14:paraId="570BC533" w14:textId="77777777" w:rsidR="00052EBF" w:rsidRPr="000C0E2E" w:rsidRDefault="00052EBF" w:rsidP="00052EBF">
      <w:pPr>
        <w:pStyle w:val="EMEABodyText"/>
      </w:pPr>
    </w:p>
    <w:p w14:paraId="79991AAD" w14:textId="77777777" w:rsidR="00052EBF" w:rsidRPr="000C0E2E" w:rsidRDefault="00032926" w:rsidP="00052EBF">
      <w:pPr>
        <w:pStyle w:val="EMEABodyText"/>
      </w:pPr>
      <w:r>
        <w:t>L'effetto dopo il trattamento con dasatinib su pazienti sottoposti a trapianto di midollo osseo non è stato pienamente valutato.</w:t>
      </w:r>
    </w:p>
    <w:p w14:paraId="01A1674C" w14:textId="77777777" w:rsidR="00052EBF" w:rsidRPr="000C0E2E" w:rsidRDefault="00052EBF" w:rsidP="00052EBF">
      <w:pPr>
        <w:pStyle w:val="EMEABodyText"/>
      </w:pPr>
    </w:p>
    <w:p w14:paraId="2804793F" w14:textId="77777777" w:rsidR="00052EBF" w:rsidRPr="000C0E2E" w:rsidRDefault="00032926" w:rsidP="00052EBF">
      <w:pPr>
        <w:pStyle w:val="EMEABodyText"/>
        <w:keepNext/>
        <w:rPr>
          <w:i/>
          <w:u w:val="single"/>
        </w:rPr>
      </w:pPr>
      <w:r>
        <w:rPr>
          <w:i/>
          <w:u w:val="single"/>
        </w:rPr>
        <w:t>Studi clinici di fase III in pazienti con LMC in fase cronica, accelerata o blastica mieloide e LLA Ph+ resistenti o intolleranti a imatinib</w:t>
      </w:r>
    </w:p>
    <w:p w14:paraId="4EAC26ED" w14:textId="77777777" w:rsidR="00052EBF" w:rsidRPr="000C0E2E" w:rsidRDefault="00032926" w:rsidP="00052EBF">
      <w:pPr>
        <w:pStyle w:val="EMEABodyText"/>
      </w:pPr>
      <w:r>
        <w:t>Due studi aperti randomizzati sono stati condotti per valutare l'efficacia di dasatinib somministrato una volta al giorno rispetto a dasatinib somministrato due volte al giorno. I risultati che seguono sono relativi ad un follow</w:t>
      </w:r>
      <w:r>
        <w:noBreakHyphen/>
        <w:t>up minimo di 2 anni e 7 anni dopo l'inizio della terapia con dasatinib.</w:t>
      </w:r>
    </w:p>
    <w:p w14:paraId="3D5E2A8D" w14:textId="77777777" w:rsidR="00052EBF" w:rsidRPr="000C0E2E" w:rsidRDefault="00052EBF" w:rsidP="00052EBF">
      <w:pPr>
        <w:pStyle w:val="EMEABodyText"/>
      </w:pPr>
    </w:p>
    <w:p w14:paraId="60933A4A" w14:textId="77777777" w:rsidR="00052EBF" w:rsidRPr="000C0E2E" w:rsidRDefault="00032926" w:rsidP="00052EBF">
      <w:pPr>
        <w:pStyle w:val="EMEABodyText"/>
        <w:keepNext/>
        <w:rPr>
          <w:i/>
        </w:rPr>
      </w:pPr>
      <w:r>
        <w:rPr>
          <w:i/>
        </w:rPr>
        <w:t>Studio 1</w:t>
      </w:r>
    </w:p>
    <w:p w14:paraId="0B300546" w14:textId="77777777" w:rsidR="00052EBF" w:rsidRPr="000C0E2E" w:rsidRDefault="00032926" w:rsidP="00052EBF">
      <w:pPr>
        <w:pStyle w:val="EMEABodyText"/>
      </w:pPr>
      <w:r>
        <w:t>Nello studio condotto nella LMC in fase cronica, l'obiettivo primario era la MCyR in pazienti resistenti all’imatinib. Come principale obiettivo secondario è stata studiata la MCyR in rapporto alla dose totale giornaliera nei pazienti resistenti all’imatinib. Sono state inoltre valutate la durata della MCyR, la sopravvivenza libera da progressione e la sopravvivenza globale. Un totale di 670 pazienti, di cui 497 resistenti all’imatinib, sono stati randomizzati a ricevere dasatinib 100 mg una volta al giorno, 140 mg una volta al giorno, 50 mg due volte al giorno, o 70 mg due volte al giorno. La durata mediana di trattamento per tutti i pazienti ancora in terapia con un follow</w:t>
      </w:r>
      <w:r>
        <w:noBreakHyphen/>
        <w:t>up minimo di 5 anni (n=205) era 59 mesi (range 28</w:t>
      </w:r>
      <w:r>
        <w:noBreakHyphen/>
        <w:t>66 mesi). La durata mediana di trattamento per tutti i pazienti a 7 anni di follow</w:t>
      </w:r>
      <w:r>
        <w:noBreakHyphen/>
        <w:t>up era 29,8 mesi (range &lt; 1</w:t>
      </w:r>
      <w:r>
        <w:noBreakHyphen/>
        <w:t xml:space="preserve">92,9 mesi). </w:t>
      </w:r>
    </w:p>
    <w:p w14:paraId="4C47007B" w14:textId="77777777" w:rsidR="00052EBF" w:rsidRPr="000C0E2E" w:rsidRDefault="00052EBF" w:rsidP="00052EBF">
      <w:pPr>
        <w:pStyle w:val="EMEABodyText"/>
      </w:pPr>
    </w:p>
    <w:p w14:paraId="5AEA5569" w14:textId="77777777" w:rsidR="00052EBF" w:rsidRPr="00EA4F84" w:rsidRDefault="00032926" w:rsidP="00052EBF">
      <w:pPr>
        <w:pStyle w:val="EMEABodyText"/>
        <w:rPr>
          <w:szCs w:val="22"/>
        </w:rPr>
      </w:pPr>
      <w:r>
        <w:lastRenderedPageBreak/>
        <w:t>L'efficacia è stata raggiunta in tutti i gruppi in trattamento con la schedula giornaliera dimostrando un’efficacia paragonabile (non inferiorità) alla schedula due volte al giorno rispetto all’obiettivo primario sull’efficacia (differenza in MCyR 1,9%; intervallo di confidenza del 95% [</w:t>
      </w:r>
      <w:r>
        <w:noBreakHyphen/>
        <w:t xml:space="preserve">6,8% </w:t>
      </w:r>
      <w:r>
        <w:noBreakHyphen/>
        <w:t xml:space="preserve"> 10,6%]); comunque, il regime di 100 mg una volta al giorno ha dimostrato una migliore sicurezza e tollerabilità. I risultati di efficacia sono riportati nelle Tabelle 12 e 13.</w:t>
      </w:r>
    </w:p>
    <w:p w14:paraId="6ADB781B" w14:textId="77777777" w:rsidR="008E73B2" w:rsidRPr="00EA4F84" w:rsidRDefault="008E73B2" w:rsidP="008E73B2">
      <w:pPr>
        <w:pStyle w:val="EMEABodyText"/>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192"/>
      </w:tblGrid>
      <w:tr w:rsidR="005C0E39" w:rsidRPr="004C2153" w14:paraId="6B21392A" w14:textId="77777777" w:rsidTr="00D6139E">
        <w:trPr>
          <w:cantSplit/>
          <w:trHeight w:val="107"/>
          <w:tblHeader/>
        </w:trPr>
        <w:tc>
          <w:tcPr>
            <w:tcW w:w="9180" w:type="dxa"/>
            <w:gridSpan w:val="2"/>
            <w:tcBorders>
              <w:top w:val="nil"/>
              <w:left w:val="nil"/>
              <w:bottom w:val="single" w:sz="4" w:space="0" w:color="auto"/>
              <w:right w:val="nil"/>
            </w:tcBorders>
          </w:tcPr>
          <w:p w14:paraId="009B9148" w14:textId="77777777" w:rsidR="008E73B2" w:rsidRPr="000C0E2E" w:rsidRDefault="00032926" w:rsidP="00B25A6A">
            <w:pPr>
              <w:pStyle w:val="BMSTableTitle"/>
              <w:tabs>
                <w:tab w:val="clear" w:pos="2160"/>
                <w:tab w:val="left" w:pos="1134"/>
              </w:tabs>
              <w:spacing w:before="0" w:after="0"/>
              <w:ind w:left="1168" w:hanging="1168"/>
              <w:rPr>
                <w:sz w:val="22"/>
              </w:rPr>
            </w:pPr>
            <w:r>
              <w:rPr>
                <w:sz w:val="22"/>
              </w:rPr>
              <w:t>Tabella 12:</w:t>
            </w:r>
            <w:r>
              <w:rPr>
                <w:sz w:val="22"/>
              </w:rPr>
              <w:tab/>
              <w:t>Efficacia di SPRYCEL in uno studio di fase III per la definizione della dose ottimale: LMC in fase cronica resistente o intollerante a imatinib (risultati a 2 anni)</w:t>
            </w:r>
            <w:r>
              <w:rPr>
                <w:rStyle w:val="EMEABodyTextChar"/>
                <w:vertAlign w:val="superscript"/>
              </w:rPr>
              <w:t>a</w:t>
            </w:r>
          </w:p>
        </w:tc>
      </w:tr>
      <w:tr w:rsidR="005C0E39" w14:paraId="14371443" w14:textId="77777777" w:rsidTr="00D6139E">
        <w:trPr>
          <w:cantSplit/>
          <w:trHeight w:val="170"/>
          <w:tblHeader/>
        </w:trPr>
        <w:tc>
          <w:tcPr>
            <w:tcW w:w="2988" w:type="dxa"/>
            <w:tcBorders>
              <w:top w:val="single" w:sz="4" w:space="0" w:color="auto"/>
              <w:left w:val="nil"/>
              <w:bottom w:val="nil"/>
              <w:right w:val="nil"/>
            </w:tcBorders>
          </w:tcPr>
          <w:p w14:paraId="749B016F" w14:textId="77777777" w:rsidR="008E73B2" w:rsidRPr="00EA4F84" w:rsidRDefault="00032926" w:rsidP="00913AD2">
            <w:pPr>
              <w:keepNext/>
              <w:ind w:left="176" w:hanging="284"/>
              <w:rPr>
                <w:b/>
                <w:bCs/>
              </w:rPr>
            </w:pPr>
            <w:r>
              <w:rPr>
                <w:b/>
              </w:rPr>
              <w:tab/>
              <w:t>Tutti i pazienti</w:t>
            </w:r>
          </w:p>
        </w:tc>
        <w:tc>
          <w:tcPr>
            <w:tcW w:w="6192" w:type="dxa"/>
            <w:tcBorders>
              <w:top w:val="single" w:sz="4" w:space="0" w:color="auto"/>
              <w:left w:val="nil"/>
              <w:right w:val="nil"/>
            </w:tcBorders>
            <w:vAlign w:val="center"/>
          </w:tcPr>
          <w:p w14:paraId="7992EA65" w14:textId="77777777" w:rsidR="008E73B2" w:rsidRPr="00EA4F84" w:rsidRDefault="00032926" w:rsidP="00913AD2">
            <w:pPr>
              <w:pStyle w:val="EMEABodyText"/>
              <w:keepNext/>
              <w:jc w:val="center"/>
              <w:rPr>
                <w:b/>
                <w:bCs/>
              </w:rPr>
            </w:pPr>
            <w:r>
              <w:rPr>
                <w:b/>
              </w:rPr>
              <w:t>n=167</w:t>
            </w:r>
          </w:p>
        </w:tc>
      </w:tr>
      <w:tr w:rsidR="005C0E39" w14:paraId="06EBB8F4" w14:textId="77777777" w:rsidTr="00D6139E">
        <w:trPr>
          <w:cantSplit/>
          <w:trHeight w:val="170"/>
          <w:tblHeader/>
        </w:trPr>
        <w:tc>
          <w:tcPr>
            <w:tcW w:w="2988" w:type="dxa"/>
            <w:tcBorders>
              <w:top w:val="nil"/>
              <w:left w:val="nil"/>
              <w:bottom w:val="nil"/>
              <w:right w:val="nil"/>
            </w:tcBorders>
          </w:tcPr>
          <w:p w14:paraId="201113A7" w14:textId="77777777" w:rsidR="008E73B2" w:rsidRPr="00EA4F84" w:rsidRDefault="00032926" w:rsidP="00913AD2">
            <w:pPr>
              <w:keepNext/>
              <w:ind w:left="176" w:hanging="284"/>
              <w:rPr>
                <w:b/>
                <w:bCs/>
              </w:rPr>
            </w:pPr>
            <w:r>
              <w:rPr>
                <w:b/>
              </w:rPr>
              <w:tab/>
              <w:t>Pazienti resistenti a imatinib</w:t>
            </w:r>
          </w:p>
        </w:tc>
        <w:tc>
          <w:tcPr>
            <w:tcW w:w="6192" w:type="dxa"/>
            <w:tcBorders>
              <w:top w:val="nil"/>
              <w:left w:val="nil"/>
              <w:right w:val="nil"/>
            </w:tcBorders>
            <w:vAlign w:val="center"/>
          </w:tcPr>
          <w:p w14:paraId="4A2BA1D1" w14:textId="77777777" w:rsidR="008E73B2" w:rsidRPr="00EA4F84" w:rsidRDefault="00032926" w:rsidP="00913AD2">
            <w:pPr>
              <w:pStyle w:val="EMEABodyText"/>
              <w:keepNext/>
              <w:jc w:val="center"/>
              <w:rPr>
                <w:b/>
                <w:bCs/>
              </w:rPr>
            </w:pPr>
            <w:r>
              <w:rPr>
                <w:b/>
              </w:rPr>
              <w:t>n=124</w:t>
            </w:r>
          </w:p>
        </w:tc>
      </w:tr>
      <w:tr w:rsidR="005C0E39" w14:paraId="0A1A1B27" w14:textId="77777777" w:rsidTr="00D6139E">
        <w:trPr>
          <w:cantSplit/>
        </w:trPr>
        <w:tc>
          <w:tcPr>
            <w:tcW w:w="9180" w:type="dxa"/>
            <w:gridSpan w:val="2"/>
            <w:tcBorders>
              <w:left w:val="nil"/>
              <w:right w:val="nil"/>
            </w:tcBorders>
            <w:vAlign w:val="center"/>
          </w:tcPr>
          <w:p w14:paraId="1C231CF1" w14:textId="77777777" w:rsidR="008E73B2" w:rsidRPr="00EA4F84" w:rsidRDefault="00032926" w:rsidP="00913AD2">
            <w:pPr>
              <w:pStyle w:val="EMEABodyText"/>
              <w:keepNext/>
              <w:rPr>
                <w:b/>
                <w:bCs/>
              </w:rPr>
            </w:pPr>
            <w:r>
              <w:t>Percentuale di risposta ematologica</w:t>
            </w:r>
            <w:r>
              <w:rPr>
                <w:rStyle w:val="EMEABodyTextChar"/>
                <w:b/>
                <w:vertAlign w:val="superscript"/>
              </w:rPr>
              <w:t>b</w:t>
            </w:r>
            <w:r>
              <w:t xml:space="preserve"> (%) (95% IC)</w:t>
            </w:r>
          </w:p>
        </w:tc>
      </w:tr>
      <w:tr w:rsidR="005C0E39" w14:paraId="64F7963F" w14:textId="77777777" w:rsidTr="00D6139E">
        <w:trPr>
          <w:cantSplit/>
        </w:trPr>
        <w:tc>
          <w:tcPr>
            <w:tcW w:w="2988" w:type="dxa"/>
            <w:tcBorders>
              <w:left w:val="nil"/>
              <w:right w:val="nil"/>
            </w:tcBorders>
            <w:vAlign w:val="center"/>
          </w:tcPr>
          <w:p w14:paraId="2690533A" w14:textId="77777777" w:rsidR="008E73B2" w:rsidRPr="00EA4F84" w:rsidRDefault="00032926" w:rsidP="00913AD2">
            <w:pPr>
              <w:keepNext/>
            </w:pPr>
            <w:r>
              <w:t>CHR</w:t>
            </w:r>
          </w:p>
        </w:tc>
        <w:tc>
          <w:tcPr>
            <w:tcW w:w="6192" w:type="dxa"/>
            <w:tcBorders>
              <w:left w:val="nil"/>
              <w:right w:val="nil"/>
            </w:tcBorders>
            <w:vAlign w:val="center"/>
          </w:tcPr>
          <w:p w14:paraId="09D5AA6C" w14:textId="77777777" w:rsidR="008E73B2" w:rsidRPr="00EA4F84" w:rsidRDefault="00032926" w:rsidP="00913AD2">
            <w:pPr>
              <w:pStyle w:val="EMEABodyText"/>
              <w:keepNext/>
              <w:jc w:val="center"/>
              <w:rPr>
                <w:b/>
                <w:bCs/>
              </w:rPr>
            </w:pPr>
            <w:r>
              <w:rPr>
                <w:b/>
              </w:rPr>
              <w:t>92% (86-95)</w:t>
            </w:r>
          </w:p>
        </w:tc>
      </w:tr>
      <w:tr w:rsidR="005C0E39" w14:paraId="3F9368E0" w14:textId="77777777" w:rsidTr="00D6139E">
        <w:trPr>
          <w:cantSplit/>
        </w:trPr>
        <w:tc>
          <w:tcPr>
            <w:tcW w:w="9180" w:type="dxa"/>
            <w:gridSpan w:val="2"/>
            <w:tcBorders>
              <w:left w:val="nil"/>
              <w:right w:val="nil"/>
            </w:tcBorders>
            <w:vAlign w:val="center"/>
          </w:tcPr>
          <w:p w14:paraId="094BE4C1" w14:textId="77777777" w:rsidR="008E73B2" w:rsidRPr="00EA4F84" w:rsidRDefault="00032926" w:rsidP="00913AD2">
            <w:pPr>
              <w:pStyle w:val="EMEABodyText"/>
              <w:keepNext/>
              <w:rPr>
                <w:b/>
                <w:bCs/>
              </w:rPr>
            </w:pPr>
            <w:r>
              <w:t>Risposta citogenetica</w:t>
            </w:r>
            <w:r>
              <w:rPr>
                <w:rStyle w:val="EMEABodyTextChar"/>
                <w:vertAlign w:val="superscript"/>
              </w:rPr>
              <w:t>c</w:t>
            </w:r>
            <w:r>
              <w:t xml:space="preserve"> (%) (95% IC)</w:t>
            </w:r>
          </w:p>
        </w:tc>
      </w:tr>
      <w:tr w:rsidR="005C0E39" w14:paraId="4830A88E" w14:textId="77777777" w:rsidTr="00D6139E">
        <w:trPr>
          <w:cantSplit/>
        </w:trPr>
        <w:tc>
          <w:tcPr>
            <w:tcW w:w="2988" w:type="dxa"/>
            <w:tcBorders>
              <w:left w:val="nil"/>
              <w:bottom w:val="nil"/>
              <w:right w:val="nil"/>
            </w:tcBorders>
            <w:vAlign w:val="center"/>
          </w:tcPr>
          <w:p w14:paraId="152B2C06" w14:textId="77777777" w:rsidR="008E73B2" w:rsidRPr="00EA4F84" w:rsidRDefault="00032926" w:rsidP="00913AD2">
            <w:pPr>
              <w:keepNext/>
            </w:pPr>
            <w:r>
              <w:t>MCyR</w:t>
            </w:r>
          </w:p>
        </w:tc>
        <w:tc>
          <w:tcPr>
            <w:tcW w:w="6192" w:type="dxa"/>
            <w:tcBorders>
              <w:left w:val="nil"/>
              <w:bottom w:val="nil"/>
              <w:right w:val="nil"/>
            </w:tcBorders>
            <w:vAlign w:val="center"/>
          </w:tcPr>
          <w:p w14:paraId="3444A312" w14:textId="77777777" w:rsidR="008E73B2" w:rsidRPr="00EA4F84" w:rsidRDefault="008E73B2" w:rsidP="00913AD2">
            <w:pPr>
              <w:pStyle w:val="EMEABodyText"/>
              <w:keepNext/>
              <w:jc w:val="center"/>
              <w:rPr>
                <w:b/>
                <w:szCs w:val="22"/>
              </w:rPr>
            </w:pPr>
          </w:p>
        </w:tc>
      </w:tr>
      <w:tr w:rsidR="005C0E39" w14:paraId="4FFFABE7" w14:textId="77777777" w:rsidTr="00D6139E">
        <w:trPr>
          <w:cantSplit/>
        </w:trPr>
        <w:tc>
          <w:tcPr>
            <w:tcW w:w="2988" w:type="dxa"/>
            <w:tcBorders>
              <w:top w:val="nil"/>
              <w:left w:val="nil"/>
              <w:bottom w:val="nil"/>
              <w:right w:val="nil"/>
            </w:tcBorders>
            <w:vAlign w:val="center"/>
          </w:tcPr>
          <w:p w14:paraId="0DBF2036" w14:textId="77777777" w:rsidR="008E73B2" w:rsidRPr="00EA4F84" w:rsidRDefault="00032926" w:rsidP="00913AD2">
            <w:pPr>
              <w:keepNext/>
              <w:ind w:firstLine="176"/>
            </w:pPr>
            <w:r>
              <w:t xml:space="preserve">Tutti i pazienti </w:t>
            </w:r>
          </w:p>
        </w:tc>
        <w:tc>
          <w:tcPr>
            <w:tcW w:w="6192" w:type="dxa"/>
            <w:tcBorders>
              <w:top w:val="nil"/>
              <w:left w:val="nil"/>
              <w:bottom w:val="nil"/>
              <w:right w:val="nil"/>
            </w:tcBorders>
            <w:vAlign w:val="center"/>
          </w:tcPr>
          <w:p w14:paraId="78437C2C" w14:textId="77777777" w:rsidR="008E73B2" w:rsidRPr="00EA4F84" w:rsidRDefault="00032926" w:rsidP="00913AD2">
            <w:pPr>
              <w:pStyle w:val="EMEABodyText"/>
              <w:keepNext/>
              <w:jc w:val="center"/>
              <w:rPr>
                <w:b/>
                <w:bCs/>
              </w:rPr>
            </w:pPr>
            <w:r>
              <w:rPr>
                <w:b/>
              </w:rPr>
              <w:t>63% (56-71)</w:t>
            </w:r>
          </w:p>
        </w:tc>
      </w:tr>
      <w:tr w:rsidR="005C0E39" w14:paraId="62420934" w14:textId="77777777" w:rsidTr="00D6139E">
        <w:trPr>
          <w:cantSplit/>
        </w:trPr>
        <w:tc>
          <w:tcPr>
            <w:tcW w:w="2988" w:type="dxa"/>
            <w:tcBorders>
              <w:top w:val="nil"/>
              <w:left w:val="nil"/>
              <w:bottom w:val="nil"/>
              <w:right w:val="nil"/>
            </w:tcBorders>
            <w:vAlign w:val="center"/>
          </w:tcPr>
          <w:p w14:paraId="1E72A9F1" w14:textId="77777777" w:rsidR="008E73B2" w:rsidRPr="00EA4F84" w:rsidRDefault="00032926" w:rsidP="00913AD2">
            <w:pPr>
              <w:keepNext/>
              <w:ind w:firstLine="176"/>
            </w:pPr>
            <w:r>
              <w:t>Pazienti resistenti a imatinib</w:t>
            </w:r>
          </w:p>
        </w:tc>
        <w:tc>
          <w:tcPr>
            <w:tcW w:w="6192" w:type="dxa"/>
            <w:tcBorders>
              <w:top w:val="nil"/>
              <w:left w:val="nil"/>
              <w:bottom w:val="nil"/>
              <w:right w:val="nil"/>
            </w:tcBorders>
            <w:vAlign w:val="center"/>
          </w:tcPr>
          <w:p w14:paraId="2FEE410B" w14:textId="77777777" w:rsidR="008E73B2" w:rsidRPr="00EA4F84" w:rsidRDefault="00032926" w:rsidP="00913AD2">
            <w:pPr>
              <w:pStyle w:val="EMEABodyText"/>
              <w:keepNext/>
              <w:jc w:val="center"/>
              <w:rPr>
                <w:b/>
                <w:bCs/>
              </w:rPr>
            </w:pPr>
            <w:r>
              <w:rPr>
                <w:b/>
              </w:rPr>
              <w:t xml:space="preserve">59% (50-68) </w:t>
            </w:r>
          </w:p>
        </w:tc>
      </w:tr>
      <w:tr w:rsidR="005C0E39" w14:paraId="5446E6A7" w14:textId="77777777" w:rsidTr="00D6139E">
        <w:trPr>
          <w:cantSplit/>
        </w:trPr>
        <w:tc>
          <w:tcPr>
            <w:tcW w:w="2988" w:type="dxa"/>
            <w:tcBorders>
              <w:top w:val="nil"/>
              <w:left w:val="nil"/>
              <w:bottom w:val="nil"/>
              <w:right w:val="nil"/>
            </w:tcBorders>
            <w:vAlign w:val="center"/>
          </w:tcPr>
          <w:p w14:paraId="1A67F14D" w14:textId="77777777" w:rsidR="008E73B2" w:rsidRPr="00EA4F84" w:rsidRDefault="00032926" w:rsidP="00913AD2">
            <w:pPr>
              <w:keepNext/>
            </w:pPr>
            <w:r>
              <w:t>CCyR</w:t>
            </w:r>
          </w:p>
        </w:tc>
        <w:tc>
          <w:tcPr>
            <w:tcW w:w="6192" w:type="dxa"/>
            <w:tcBorders>
              <w:top w:val="nil"/>
              <w:left w:val="nil"/>
              <w:bottom w:val="nil"/>
              <w:right w:val="nil"/>
            </w:tcBorders>
            <w:vAlign w:val="center"/>
          </w:tcPr>
          <w:p w14:paraId="20A0CF8C" w14:textId="77777777" w:rsidR="008E73B2" w:rsidRPr="00EA4F84" w:rsidRDefault="008E73B2" w:rsidP="00913AD2">
            <w:pPr>
              <w:pStyle w:val="EMEABodyText"/>
              <w:keepNext/>
              <w:jc w:val="center"/>
              <w:rPr>
                <w:b/>
                <w:bCs/>
              </w:rPr>
            </w:pPr>
          </w:p>
        </w:tc>
      </w:tr>
      <w:tr w:rsidR="005C0E39" w14:paraId="07A710AE" w14:textId="77777777" w:rsidTr="00D6139E">
        <w:trPr>
          <w:cantSplit/>
        </w:trPr>
        <w:tc>
          <w:tcPr>
            <w:tcW w:w="2988" w:type="dxa"/>
            <w:tcBorders>
              <w:top w:val="nil"/>
              <w:left w:val="nil"/>
              <w:bottom w:val="nil"/>
              <w:right w:val="nil"/>
            </w:tcBorders>
            <w:vAlign w:val="center"/>
          </w:tcPr>
          <w:p w14:paraId="3F0B88BB" w14:textId="77777777" w:rsidR="008E73B2" w:rsidRPr="00EA4F84" w:rsidRDefault="00032926" w:rsidP="00913AD2">
            <w:pPr>
              <w:keepNext/>
              <w:ind w:firstLine="176"/>
            </w:pPr>
            <w:r>
              <w:t>Tutti i pazienti</w:t>
            </w:r>
          </w:p>
        </w:tc>
        <w:tc>
          <w:tcPr>
            <w:tcW w:w="6192" w:type="dxa"/>
            <w:tcBorders>
              <w:top w:val="nil"/>
              <w:left w:val="nil"/>
              <w:bottom w:val="nil"/>
              <w:right w:val="nil"/>
            </w:tcBorders>
            <w:vAlign w:val="center"/>
          </w:tcPr>
          <w:p w14:paraId="388955A3" w14:textId="77777777" w:rsidR="008E73B2" w:rsidRPr="00EA4F84" w:rsidRDefault="00032926" w:rsidP="00913AD2">
            <w:pPr>
              <w:pStyle w:val="EMEABodyText"/>
              <w:keepNext/>
              <w:jc w:val="center"/>
              <w:rPr>
                <w:b/>
                <w:bCs/>
              </w:rPr>
            </w:pPr>
            <w:r>
              <w:rPr>
                <w:b/>
              </w:rPr>
              <w:t>50% (42-58)</w:t>
            </w:r>
          </w:p>
        </w:tc>
      </w:tr>
      <w:tr w:rsidR="005C0E39" w14:paraId="3A44349C" w14:textId="77777777" w:rsidTr="00D6139E">
        <w:trPr>
          <w:cantSplit/>
        </w:trPr>
        <w:tc>
          <w:tcPr>
            <w:tcW w:w="2988" w:type="dxa"/>
            <w:tcBorders>
              <w:top w:val="nil"/>
              <w:left w:val="nil"/>
              <w:right w:val="nil"/>
            </w:tcBorders>
            <w:vAlign w:val="center"/>
          </w:tcPr>
          <w:p w14:paraId="2F379B1C" w14:textId="77777777" w:rsidR="008E73B2" w:rsidRPr="00EA4F84" w:rsidRDefault="00032926" w:rsidP="00913AD2">
            <w:pPr>
              <w:keepNext/>
              <w:ind w:firstLine="176"/>
            </w:pPr>
            <w:r>
              <w:t>Pazienti resistenti a imatinib</w:t>
            </w:r>
          </w:p>
        </w:tc>
        <w:tc>
          <w:tcPr>
            <w:tcW w:w="6192" w:type="dxa"/>
            <w:tcBorders>
              <w:top w:val="nil"/>
              <w:left w:val="nil"/>
              <w:right w:val="nil"/>
            </w:tcBorders>
            <w:vAlign w:val="center"/>
          </w:tcPr>
          <w:p w14:paraId="034647FC" w14:textId="77777777" w:rsidR="008E73B2" w:rsidRPr="00EA4F84" w:rsidRDefault="00032926" w:rsidP="00913AD2">
            <w:pPr>
              <w:pStyle w:val="EMEABodyText"/>
              <w:keepNext/>
              <w:jc w:val="center"/>
              <w:rPr>
                <w:b/>
                <w:bCs/>
              </w:rPr>
            </w:pPr>
            <w:r>
              <w:rPr>
                <w:b/>
              </w:rPr>
              <w:t xml:space="preserve">44% (35-53) </w:t>
            </w:r>
          </w:p>
        </w:tc>
      </w:tr>
      <w:tr w:rsidR="005C0E39" w:rsidRPr="004C2153" w14:paraId="3F68DE29" w14:textId="77777777" w:rsidTr="00D6139E">
        <w:trPr>
          <w:cantSplit/>
        </w:trPr>
        <w:tc>
          <w:tcPr>
            <w:tcW w:w="9180" w:type="dxa"/>
            <w:gridSpan w:val="2"/>
            <w:tcBorders>
              <w:left w:val="nil"/>
              <w:right w:val="nil"/>
            </w:tcBorders>
            <w:vAlign w:val="center"/>
          </w:tcPr>
          <w:p w14:paraId="65A32900" w14:textId="77777777" w:rsidR="008E73B2" w:rsidRPr="000C0E2E" w:rsidRDefault="00032926" w:rsidP="00913AD2">
            <w:pPr>
              <w:pStyle w:val="EMEABodyText"/>
              <w:keepNext/>
              <w:rPr>
                <w:b/>
                <w:bCs/>
              </w:rPr>
            </w:pPr>
            <w:r>
              <w:t>Risposta molecolare maggiore in pazienti che raggiungono CCyR</w:t>
            </w:r>
            <w:r>
              <w:rPr>
                <w:rStyle w:val="EMEABodyTextChar"/>
                <w:vertAlign w:val="superscript"/>
              </w:rPr>
              <w:t>d</w:t>
            </w:r>
            <w:r>
              <w:t xml:space="preserve"> (%) (95% IC)</w:t>
            </w:r>
          </w:p>
        </w:tc>
      </w:tr>
      <w:tr w:rsidR="005C0E39" w14:paraId="2A20E28F" w14:textId="77777777" w:rsidTr="00D6139E">
        <w:trPr>
          <w:cantSplit/>
        </w:trPr>
        <w:tc>
          <w:tcPr>
            <w:tcW w:w="2988" w:type="dxa"/>
            <w:tcBorders>
              <w:left w:val="nil"/>
              <w:bottom w:val="nil"/>
              <w:right w:val="nil"/>
            </w:tcBorders>
            <w:vAlign w:val="center"/>
          </w:tcPr>
          <w:p w14:paraId="351F99B8" w14:textId="77777777" w:rsidR="008E73B2" w:rsidRPr="00EA4F84" w:rsidRDefault="00032926" w:rsidP="00913AD2">
            <w:pPr>
              <w:keepNext/>
            </w:pPr>
            <w:r>
              <w:t>Tutti i pazienti</w:t>
            </w:r>
          </w:p>
        </w:tc>
        <w:tc>
          <w:tcPr>
            <w:tcW w:w="6192" w:type="dxa"/>
            <w:tcBorders>
              <w:left w:val="nil"/>
              <w:bottom w:val="nil"/>
              <w:right w:val="nil"/>
            </w:tcBorders>
            <w:vAlign w:val="center"/>
          </w:tcPr>
          <w:p w14:paraId="185904FB" w14:textId="77777777" w:rsidR="008E73B2" w:rsidRPr="00EA4F84" w:rsidRDefault="00032926" w:rsidP="00913AD2">
            <w:pPr>
              <w:pStyle w:val="EMEABodyText"/>
              <w:keepNext/>
              <w:jc w:val="center"/>
              <w:rPr>
                <w:b/>
                <w:bCs/>
              </w:rPr>
            </w:pPr>
            <w:r>
              <w:rPr>
                <w:b/>
              </w:rPr>
              <w:t>69% (58-79)</w:t>
            </w:r>
          </w:p>
        </w:tc>
      </w:tr>
      <w:tr w:rsidR="005C0E39" w14:paraId="69B11BCD" w14:textId="77777777" w:rsidTr="00D6139E">
        <w:trPr>
          <w:cantSplit/>
        </w:trPr>
        <w:tc>
          <w:tcPr>
            <w:tcW w:w="2988" w:type="dxa"/>
            <w:tcBorders>
              <w:top w:val="nil"/>
              <w:left w:val="nil"/>
              <w:bottom w:val="single" w:sz="4" w:space="0" w:color="auto"/>
              <w:right w:val="nil"/>
            </w:tcBorders>
            <w:vAlign w:val="center"/>
          </w:tcPr>
          <w:p w14:paraId="4AA04577" w14:textId="77777777" w:rsidR="008E73B2" w:rsidRPr="00EA4F84" w:rsidRDefault="00032926" w:rsidP="00913AD2">
            <w:pPr>
              <w:keepNext/>
            </w:pPr>
            <w:r>
              <w:t>Pazienti resistenti a imatinib</w:t>
            </w:r>
          </w:p>
        </w:tc>
        <w:tc>
          <w:tcPr>
            <w:tcW w:w="6192" w:type="dxa"/>
            <w:tcBorders>
              <w:top w:val="nil"/>
              <w:left w:val="nil"/>
              <w:bottom w:val="single" w:sz="4" w:space="0" w:color="auto"/>
              <w:right w:val="nil"/>
            </w:tcBorders>
            <w:vAlign w:val="center"/>
          </w:tcPr>
          <w:p w14:paraId="0195C4F2" w14:textId="77777777" w:rsidR="008E73B2" w:rsidRPr="00EA4F84" w:rsidRDefault="00032926" w:rsidP="00913AD2">
            <w:pPr>
              <w:pStyle w:val="EMEABodyText"/>
              <w:keepNext/>
              <w:jc w:val="center"/>
              <w:rPr>
                <w:b/>
                <w:bCs/>
              </w:rPr>
            </w:pPr>
            <w:r>
              <w:rPr>
                <w:b/>
              </w:rPr>
              <w:t>72% (58-83)</w:t>
            </w:r>
          </w:p>
        </w:tc>
      </w:tr>
    </w:tbl>
    <w:p w14:paraId="4A8487E7" w14:textId="77777777" w:rsidR="008E73B2" w:rsidRPr="000C0E2E" w:rsidRDefault="00032926" w:rsidP="0062366A">
      <w:pPr>
        <w:pStyle w:val="BMSTableNoteInfo"/>
        <w:keepNext/>
        <w:tabs>
          <w:tab w:val="clear" w:pos="216"/>
          <w:tab w:val="left" w:pos="180"/>
        </w:tabs>
        <w:spacing w:before="0"/>
        <w:ind w:left="0" w:firstLine="0"/>
        <w:rPr>
          <w:sz w:val="18"/>
          <w:szCs w:val="18"/>
        </w:rPr>
      </w:pPr>
      <w:r>
        <w:rPr>
          <w:sz w:val="18"/>
          <w:vertAlign w:val="superscript"/>
        </w:rPr>
        <w:t>a</w:t>
      </w:r>
      <w:r>
        <w:rPr>
          <w:sz w:val="18"/>
        </w:rPr>
        <w:tab/>
        <w:t>Risultati riportati per la dose iniziale raccomandata di 100 mg una volta al giorno.</w:t>
      </w:r>
    </w:p>
    <w:p w14:paraId="595E7498" w14:textId="77777777" w:rsidR="008E73B2" w:rsidRPr="000C0E2E" w:rsidRDefault="00032926" w:rsidP="0062366A">
      <w:pPr>
        <w:pStyle w:val="BMSTableText"/>
        <w:keepNext/>
        <w:tabs>
          <w:tab w:val="clear" w:pos="360"/>
          <w:tab w:val="left" w:pos="180"/>
        </w:tabs>
        <w:autoSpaceDE w:val="0"/>
        <w:spacing w:before="0" w:after="0"/>
        <w:ind w:left="180" w:hanging="180"/>
        <w:jc w:val="left"/>
        <w:rPr>
          <w:rStyle w:val="BMSTableNoteInfoChar"/>
          <w:sz w:val="18"/>
          <w:szCs w:val="18"/>
        </w:rPr>
      </w:pPr>
      <w:r>
        <w:rPr>
          <w:rStyle w:val="BMSTableNoteInfoChar"/>
          <w:sz w:val="18"/>
          <w:vertAlign w:val="superscript"/>
        </w:rPr>
        <w:t>b</w:t>
      </w:r>
      <w:r>
        <w:rPr>
          <w:rStyle w:val="BMSTableNoteInfoChar"/>
          <w:sz w:val="18"/>
        </w:rPr>
        <w:tab/>
        <w:t>Criteri della risposta ematologica (tutte le risposte confermate dopo 4 settimane): completa risposta ematologica (CHR) (LMC cronica): WBC ≤ ULN, piastrine &lt; 450.000/mm</w:t>
      </w:r>
      <w:r>
        <w:rPr>
          <w:rStyle w:val="BMSTableNoteInfoChar"/>
          <w:sz w:val="18"/>
          <w:vertAlign w:val="superscript"/>
        </w:rPr>
        <w:t>3</w:t>
      </w:r>
      <w:r>
        <w:rPr>
          <w:rStyle w:val="BMSTableNoteInfoChar"/>
          <w:sz w:val="18"/>
        </w:rPr>
        <w:t>, assenza di blasti o promielociti nel sangue periferico, &lt; 5% mielociti più metamielociti nel sangue periferico, basofili nel sangue periferico &lt; 20%, e assenza di coinvolgimento extramidollare.</w:t>
      </w:r>
    </w:p>
    <w:p w14:paraId="17ABD698" w14:textId="77777777" w:rsidR="008E73B2" w:rsidRPr="000C0E2E" w:rsidRDefault="00032926" w:rsidP="0062366A">
      <w:pPr>
        <w:pStyle w:val="EMEABodyText"/>
        <w:keepNext/>
        <w:tabs>
          <w:tab w:val="left" w:pos="180"/>
        </w:tabs>
        <w:autoSpaceDE w:val="0"/>
        <w:ind w:left="180" w:hanging="180"/>
        <w:rPr>
          <w:rStyle w:val="BMSTableNoteInfoChar"/>
          <w:sz w:val="18"/>
          <w:szCs w:val="18"/>
        </w:rPr>
      </w:pPr>
      <w:r>
        <w:rPr>
          <w:rStyle w:val="BMSTableNoteInfoChar"/>
          <w:sz w:val="18"/>
          <w:vertAlign w:val="superscript"/>
        </w:rPr>
        <w:t>c</w:t>
      </w:r>
      <w:r>
        <w:rPr>
          <w:rStyle w:val="BMSTableNoteInfoChar"/>
          <w:sz w:val="18"/>
        </w:rPr>
        <w:tab/>
        <w:t>Criteri della risposta citogenetica: completa (0% metafasi Ph+) o parziale (&gt; 0%–35%). MCyR (0%–35%) comprende sia le risposte complete che quelle parziali.</w:t>
      </w:r>
    </w:p>
    <w:p w14:paraId="365443DC" w14:textId="77777777" w:rsidR="008E73B2" w:rsidRPr="000C0E2E" w:rsidRDefault="00032926" w:rsidP="0062366A">
      <w:pPr>
        <w:pStyle w:val="EMEABodyText"/>
        <w:keepNext/>
        <w:tabs>
          <w:tab w:val="left" w:pos="180"/>
        </w:tabs>
        <w:ind w:left="180" w:hanging="180"/>
        <w:rPr>
          <w:rStyle w:val="BMSTableNoteInfoChar"/>
          <w:sz w:val="18"/>
          <w:szCs w:val="18"/>
        </w:rPr>
      </w:pPr>
      <w:r>
        <w:rPr>
          <w:rStyle w:val="BMSTableNoteInfoChar"/>
          <w:sz w:val="18"/>
          <w:vertAlign w:val="superscript"/>
        </w:rPr>
        <w:t>d</w:t>
      </w:r>
      <w:r>
        <w:rPr>
          <w:rStyle w:val="BMSTableNoteInfoChar"/>
          <w:sz w:val="18"/>
        </w:rPr>
        <w:tab/>
        <w:t>Criteri della risposta molecolare maggiore: definiti come BCR</w:t>
      </w:r>
      <w:r>
        <w:rPr>
          <w:rStyle w:val="BMSTableNoteInfoChar"/>
          <w:sz w:val="18"/>
        </w:rPr>
        <w:noBreakHyphen/>
        <w:t>ABL/trascritto di controllo ≤0,1% con la RQ</w:t>
      </w:r>
      <w:r>
        <w:rPr>
          <w:rStyle w:val="BMSTableNoteInfoChar"/>
          <w:sz w:val="18"/>
        </w:rPr>
        <w:noBreakHyphen/>
        <w:t>PCR in campioni di sangue periferico.</w:t>
      </w:r>
    </w:p>
    <w:p w14:paraId="59BC2311" w14:textId="77777777" w:rsidR="008E73B2" w:rsidRPr="000C0E2E" w:rsidRDefault="008E73B2" w:rsidP="008E73B2">
      <w:pPr>
        <w:pStyle w:val="EMEABodyText"/>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1800"/>
        <w:gridCol w:w="1539"/>
        <w:gridCol w:w="1669"/>
        <w:gridCol w:w="1652"/>
      </w:tblGrid>
      <w:tr w:rsidR="005C0E39" w:rsidRPr="004C2153" w14:paraId="303E154A" w14:textId="77777777" w:rsidTr="00D6139E">
        <w:trPr>
          <w:cantSplit/>
          <w:trHeight w:val="401"/>
        </w:trPr>
        <w:tc>
          <w:tcPr>
            <w:tcW w:w="9558" w:type="dxa"/>
            <w:gridSpan w:val="5"/>
            <w:tcBorders>
              <w:top w:val="nil"/>
              <w:left w:val="nil"/>
              <w:bottom w:val="nil"/>
              <w:right w:val="nil"/>
            </w:tcBorders>
            <w:vAlign w:val="center"/>
          </w:tcPr>
          <w:p w14:paraId="219A1C58" w14:textId="77777777" w:rsidR="008E73B2" w:rsidRPr="000C0E2E" w:rsidRDefault="00032926" w:rsidP="00B25A6A">
            <w:pPr>
              <w:pStyle w:val="BMSTableTitle"/>
              <w:tabs>
                <w:tab w:val="clear" w:pos="2160"/>
                <w:tab w:val="left" w:pos="1134"/>
              </w:tabs>
              <w:spacing w:before="0" w:after="0"/>
              <w:ind w:left="1168" w:hanging="1168"/>
              <w:rPr>
                <w:sz w:val="22"/>
              </w:rPr>
            </w:pPr>
            <w:r>
              <w:rPr>
                <w:sz w:val="22"/>
              </w:rPr>
              <w:t>Tabella 13:</w:t>
            </w:r>
            <w:r>
              <w:rPr>
                <w:sz w:val="22"/>
              </w:rPr>
              <w:tab/>
            </w:r>
            <w:r>
              <w:t>Efficacia a lungo termine di SPRYCEL in uno studio di fase 3 per la definizione della dose ottimale: pazienti con LMC in fase cronica resistenti o intolleranti a imatinib</w:t>
            </w:r>
            <w:r>
              <w:rPr>
                <w:rStyle w:val="EMEABodyTextChar"/>
                <w:vertAlign w:val="superscript"/>
              </w:rPr>
              <w:t>a</w:t>
            </w:r>
          </w:p>
        </w:tc>
      </w:tr>
      <w:tr w:rsidR="005C0E39" w14:paraId="57AB08A4"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nil"/>
            </w:tcBorders>
          </w:tcPr>
          <w:p w14:paraId="58C38FFF" w14:textId="77777777" w:rsidR="008E73B2" w:rsidRPr="000C0E2E" w:rsidRDefault="008E73B2" w:rsidP="00913AD2">
            <w:pPr>
              <w:pStyle w:val="EMEABodyText"/>
              <w:keepNext/>
              <w:jc w:val="center"/>
              <w:rPr>
                <w:b/>
                <w:bCs/>
              </w:rPr>
            </w:pPr>
          </w:p>
        </w:tc>
        <w:tc>
          <w:tcPr>
            <w:tcW w:w="6660" w:type="dxa"/>
            <w:gridSpan w:val="4"/>
            <w:tcBorders>
              <w:top w:val="nil"/>
              <w:bottom w:val="single" w:sz="4" w:space="0" w:color="auto"/>
            </w:tcBorders>
          </w:tcPr>
          <w:p w14:paraId="61781ADA" w14:textId="77777777" w:rsidR="008E73B2" w:rsidRPr="00EA4F84" w:rsidRDefault="00032926" w:rsidP="00913AD2">
            <w:pPr>
              <w:pStyle w:val="EMEABodyText"/>
              <w:keepNext/>
              <w:jc w:val="center"/>
              <w:rPr>
                <w:b/>
                <w:bCs/>
              </w:rPr>
            </w:pPr>
            <w:r>
              <w:rPr>
                <w:b/>
              </w:rPr>
              <w:t>Periodo minimo di follow</w:t>
            </w:r>
            <w:r>
              <w:rPr>
                <w:b/>
              </w:rPr>
              <w:noBreakHyphen/>
              <w:t>up</w:t>
            </w:r>
          </w:p>
        </w:tc>
      </w:tr>
      <w:tr w:rsidR="005C0E39" w14:paraId="23F5DC6D"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single" w:sz="4" w:space="0" w:color="auto"/>
              <w:right w:val="nil"/>
            </w:tcBorders>
          </w:tcPr>
          <w:p w14:paraId="5777678C" w14:textId="77777777" w:rsidR="008E73B2" w:rsidRPr="00EA4F84" w:rsidRDefault="008E73B2" w:rsidP="00913AD2">
            <w:pPr>
              <w:pStyle w:val="EMEABodyText"/>
              <w:keepNext/>
              <w:jc w:val="center"/>
              <w:rPr>
                <w:b/>
                <w:bCs/>
              </w:rPr>
            </w:pPr>
          </w:p>
        </w:tc>
        <w:tc>
          <w:tcPr>
            <w:tcW w:w="1800" w:type="dxa"/>
            <w:tcBorders>
              <w:top w:val="nil"/>
              <w:left w:val="nil"/>
              <w:bottom w:val="single" w:sz="4" w:space="0" w:color="auto"/>
              <w:right w:val="nil"/>
            </w:tcBorders>
          </w:tcPr>
          <w:p w14:paraId="1ACC5C40" w14:textId="77777777" w:rsidR="008E73B2" w:rsidRPr="00EA4F84" w:rsidRDefault="00032926" w:rsidP="00913AD2">
            <w:pPr>
              <w:pStyle w:val="EMEABodyText"/>
              <w:keepNext/>
              <w:jc w:val="center"/>
              <w:rPr>
                <w:b/>
                <w:bCs/>
              </w:rPr>
            </w:pPr>
            <w:r>
              <w:rPr>
                <w:b/>
              </w:rPr>
              <w:t xml:space="preserve">1 anno </w:t>
            </w:r>
          </w:p>
        </w:tc>
        <w:tc>
          <w:tcPr>
            <w:tcW w:w="1539" w:type="dxa"/>
            <w:tcBorders>
              <w:top w:val="nil"/>
              <w:left w:val="nil"/>
              <w:bottom w:val="single" w:sz="4" w:space="0" w:color="auto"/>
              <w:right w:val="nil"/>
            </w:tcBorders>
          </w:tcPr>
          <w:p w14:paraId="2CFBB66D" w14:textId="77777777" w:rsidR="008E73B2" w:rsidRPr="00EA4F84" w:rsidRDefault="00032926" w:rsidP="00913AD2">
            <w:pPr>
              <w:pStyle w:val="EMEABodyText"/>
              <w:keepNext/>
              <w:jc w:val="center"/>
              <w:rPr>
                <w:b/>
                <w:bCs/>
              </w:rPr>
            </w:pPr>
            <w:r>
              <w:rPr>
                <w:b/>
              </w:rPr>
              <w:t xml:space="preserve">2 anni </w:t>
            </w:r>
          </w:p>
        </w:tc>
        <w:tc>
          <w:tcPr>
            <w:tcW w:w="1669" w:type="dxa"/>
            <w:tcBorders>
              <w:top w:val="nil"/>
              <w:left w:val="nil"/>
              <w:bottom w:val="single" w:sz="4" w:space="0" w:color="auto"/>
              <w:right w:val="nil"/>
            </w:tcBorders>
          </w:tcPr>
          <w:p w14:paraId="4F924FC2" w14:textId="77777777" w:rsidR="008E73B2" w:rsidRPr="00EA4F84" w:rsidRDefault="00032926" w:rsidP="00913AD2">
            <w:pPr>
              <w:pStyle w:val="EMEABodyText"/>
              <w:keepNext/>
              <w:jc w:val="center"/>
              <w:rPr>
                <w:b/>
                <w:bCs/>
              </w:rPr>
            </w:pPr>
            <w:r>
              <w:rPr>
                <w:b/>
              </w:rPr>
              <w:t xml:space="preserve">5 anni </w:t>
            </w:r>
          </w:p>
        </w:tc>
        <w:tc>
          <w:tcPr>
            <w:tcW w:w="1652" w:type="dxa"/>
            <w:tcBorders>
              <w:top w:val="nil"/>
              <w:left w:val="nil"/>
              <w:bottom w:val="single" w:sz="4" w:space="0" w:color="auto"/>
            </w:tcBorders>
          </w:tcPr>
          <w:p w14:paraId="3B0AAF5A" w14:textId="77777777" w:rsidR="008E73B2" w:rsidRPr="00EA4F84" w:rsidRDefault="00032926" w:rsidP="00913AD2">
            <w:pPr>
              <w:pStyle w:val="EMEABodyText"/>
              <w:keepNext/>
              <w:jc w:val="center"/>
              <w:rPr>
                <w:b/>
                <w:bCs/>
              </w:rPr>
            </w:pPr>
            <w:r>
              <w:rPr>
                <w:b/>
              </w:rPr>
              <w:t xml:space="preserve">7 anni </w:t>
            </w:r>
          </w:p>
        </w:tc>
      </w:tr>
      <w:tr w:rsidR="005C0E39" w14:paraId="2767AB93"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single" w:sz="4" w:space="0" w:color="auto"/>
              <w:bottom w:val="nil"/>
            </w:tcBorders>
            <w:vAlign w:val="center"/>
          </w:tcPr>
          <w:p w14:paraId="2A15F513" w14:textId="77777777" w:rsidR="008E73B2" w:rsidRPr="00EA4F84" w:rsidRDefault="00032926" w:rsidP="00913AD2">
            <w:pPr>
              <w:pStyle w:val="EMEABodyText"/>
              <w:keepNext/>
              <w:rPr>
                <w:b/>
                <w:bCs/>
              </w:rPr>
            </w:pPr>
            <w:r>
              <w:rPr>
                <w:b/>
              </w:rPr>
              <w:t>Risposta molecolare maggiore</w:t>
            </w:r>
          </w:p>
        </w:tc>
      </w:tr>
      <w:tr w:rsidR="005C0E39" w14:paraId="28DE24F7"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4F2DFFCB" w14:textId="77777777" w:rsidR="008E73B2" w:rsidRPr="00EA4F84" w:rsidRDefault="00032926" w:rsidP="00913AD2">
            <w:pPr>
              <w:keepNext/>
              <w:ind w:left="318" w:hanging="142"/>
            </w:pPr>
            <w:r>
              <w:t>Tutti i pazienti</w:t>
            </w:r>
          </w:p>
        </w:tc>
        <w:tc>
          <w:tcPr>
            <w:tcW w:w="1800" w:type="dxa"/>
            <w:tcBorders>
              <w:top w:val="nil"/>
              <w:left w:val="nil"/>
              <w:bottom w:val="nil"/>
              <w:right w:val="nil"/>
            </w:tcBorders>
          </w:tcPr>
          <w:p w14:paraId="32BADCF9" w14:textId="77777777" w:rsidR="008E73B2" w:rsidRPr="00EA4F84" w:rsidRDefault="00032926" w:rsidP="00913AD2">
            <w:pPr>
              <w:keepNext/>
              <w:jc w:val="center"/>
            </w:pPr>
            <w:r>
              <w:t>NA</w:t>
            </w:r>
          </w:p>
        </w:tc>
        <w:tc>
          <w:tcPr>
            <w:tcW w:w="1539" w:type="dxa"/>
            <w:tcBorders>
              <w:top w:val="nil"/>
              <w:left w:val="nil"/>
              <w:bottom w:val="nil"/>
              <w:right w:val="nil"/>
            </w:tcBorders>
          </w:tcPr>
          <w:p w14:paraId="45BC0836" w14:textId="77777777" w:rsidR="008E73B2" w:rsidRPr="00EA4F84" w:rsidRDefault="00032926" w:rsidP="00913AD2">
            <w:pPr>
              <w:keepNext/>
              <w:jc w:val="center"/>
            </w:pPr>
            <w:r>
              <w:t>37% (57/154)</w:t>
            </w:r>
          </w:p>
        </w:tc>
        <w:tc>
          <w:tcPr>
            <w:tcW w:w="1669" w:type="dxa"/>
            <w:tcBorders>
              <w:top w:val="nil"/>
              <w:left w:val="nil"/>
              <w:bottom w:val="nil"/>
              <w:right w:val="nil"/>
            </w:tcBorders>
          </w:tcPr>
          <w:p w14:paraId="5993CB98" w14:textId="77777777" w:rsidR="008E73B2" w:rsidRPr="00EA4F84" w:rsidRDefault="00032926" w:rsidP="00913AD2">
            <w:pPr>
              <w:keepNext/>
              <w:jc w:val="center"/>
            </w:pPr>
            <w:r>
              <w:t>44% (71/160)</w:t>
            </w:r>
          </w:p>
        </w:tc>
        <w:tc>
          <w:tcPr>
            <w:tcW w:w="1652" w:type="dxa"/>
            <w:tcBorders>
              <w:top w:val="nil"/>
              <w:left w:val="nil"/>
              <w:bottom w:val="nil"/>
            </w:tcBorders>
          </w:tcPr>
          <w:p w14:paraId="15F6671B" w14:textId="77777777" w:rsidR="008E73B2" w:rsidRPr="00EA4F84" w:rsidRDefault="00032926" w:rsidP="00913AD2">
            <w:pPr>
              <w:keepNext/>
              <w:jc w:val="center"/>
            </w:pPr>
            <w:r>
              <w:t>46% (73/160)</w:t>
            </w:r>
          </w:p>
        </w:tc>
      </w:tr>
      <w:tr w:rsidR="005C0E39" w14:paraId="33A4CED1"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6D3CED5F" w14:textId="77777777" w:rsidR="008E73B2" w:rsidRPr="00EA4F84" w:rsidRDefault="00032926" w:rsidP="00913AD2">
            <w:pPr>
              <w:keepNext/>
              <w:ind w:left="318" w:hanging="142"/>
            </w:pPr>
            <w:r>
              <w:t>Pazienti resistenti a imatinib</w:t>
            </w:r>
          </w:p>
        </w:tc>
        <w:tc>
          <w:tcPr>
            <w:tcW w:w="1800" w:type="dxa"/>
            <w:tcBorders>
              <w:top w:val="nil"/>
              <w:left w:val="nil"/>
              <w:bottom w:val="nil"/>
              <w:right w:val="nil"/>
            </w:tcBorders>
          </w:tcPr>
          <w:p w14:paraId="556B46F4" w14:textId="77777777" w:rsidR="008E73B2" w:rsidRPr="00EA4F84" w:rsidRDefault="00032926" w:rsidP="00913AD2">
            <w:pPr>
              <w:keepNext/>
              <w:jc w:val="center"/>
            </w:pPr>
            <w:r>
              <w:t>NA</w:t>
            </w:r>
          </w:p>
        </w:tc>
        <w:tc>
          <w:tcPr>
            <w:tcW w:w="1539" w:type="dxa"/>
            <w:tcBorders>
              <w:top w:val="nil"/>
              <w:left w:val="nil"/>
              <w:bottom w:val="nil"/>
              <w:right w:val="nil"/>
            </w:tcBorders>
          </w:tcPr>
          <w:p w14:paraId="0F8DD8C8" w14:textId="77777777" w:rsidR="008E73B2" w:rsidRPr="00EA4F84" w:rsidRDefault="00032926" w:rsidP="00913AD2">
            <w:pPr>
              <w:keepNext/>
              <w:jc w:val="center"/>
            </w:pPr>
            <w:r>
              <w:t>35% (41/117)</w:t>
            </w:r>
          </w:p>
        </w:tc>
        <w:tc>
          <w:tcPr>
            <w:tcW w:w="1669" w:type="dxa"/>
            <w:tcBorders>
              <w:top w:val="nil"/>
              <w:left w:val="nil"/>
              <w:bottom w:val="nil"/>
              <w:right w:val="nil"/>
            </w:tcBorders>
          </w:tcPr>
          <w:p w14:paraId="4FC237D6" w14:textId="77777777" w:rsidR="008E73B2" w:rsidRPr="00EA4F84" w:rsidRDefault="00032926" w:rsidP="00913AD2">
            <w:pPr>
              <w:keepNext/>
              <w:jc w:val="center"/>
            </w:pPr>
            <w:r>
              <w:t>42% (50/120)</w:t>
            </w:r>
          </w:p>
        </w:tc>
        <w:tc>
          <w:tcPr>
            <w:tcW w:w="1652" w:type="dxa"/>
            <w:tcBorders>
              <w:top w:val="nil"/>
              <w:left w:val="nil"/>
              <w:bottom w:val="nil"/>
            </w:tcBorders>
          </w:tcPr>
          <w:p w14:paraId="68E4FC02" w14:textId="77777777" w:rsidR="008E73B2" w:rsidRPr="00EA4F84" w:rsidRDefault="00032926" w:rsidP="00913AD2">
            <w:pPr>
              <w:keepNext/>
              <w:jc w:val="center"/>
            </w:pPr>
            <w:r>
              <w:t>43% (51/120)</w:t>
            </w:r>
          </w:p>
        </w:tc>
      </w:tr>
      <w:tr w:rsidR="005C0E39" w14:paraId="0928AC88"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549EE597" w14:textId="77777777" w:rsidR="008E73B2" w:rsidRPr="00EA4F84" w:rsidRDefault="00032926" w:rsidP="00913AD2">
            <w:pPr>
              <w:keepNext/>
              <w:ind w:left="318" w:hanging="142"/>
            </w:pPr>
            <w:r>
              <w:t>Pazienti intolleranti a imatinib</w:t>
            </w:r>
          </w:p>
        </w:tc>
        <w:tc>
          <w:tcPr>
            <w:tcW w:w="1800" w:type="dxa"/>
            <w:tcBorders>
              <w:top w:val="nil"/>
              <w:left w:val="nil"/>
              <w:bottom w:val="nil"/>
              <w:right w:val="nil"/>
            </w:tcBorders>
          </w:tcPr>
          <w:p w14:paraId="6EDABE80" w14:textId="77777777" w:rsidR="008E73B2" w:rsidRPr="00EA4F84" w:rsidRDefault="00032926" w:rsidP="00913AD2">
            <w:pPr>
              <w:keepNext/>
              <w:jc w:val="center"/>
            </w:pPr>
            <w:r>
              <w:t>NA</w:t>
            </w:r>
          </w:p>
        </w:tc>
        <w:tc>
          <w:tcPr>
            <w:tcW w:w="1539" w:type="dxa"/>
            <w:tcBorders>
              <w:top w:val="nil"/>
              <w:left w:val="nil"/>
              <w:bottom w:val="nil"/>
              <w:right w:val="nil"/>
            </w:tcBorders>
          </w:tcPr>
          <w:p w14:paraId="58CB1CE0" w14:textId="77777777" w:rsidR="008E73B2" w:rsidRPr="00EA4F84" w:rsidRDefault="00032926" w:rsidP="00913AD2">
            <w:pPr>
              <w:keepNext/>
              <w:jc w:val="center"/>
            </w:pPr>
            <w:r>
              <w:t>43% (16/37)</w:t>
            </w:r>
          </w:p>
        </w:tc>
        <w:tc>
          <w:tcPr>
            <w:tcW w:w="1669" w:type="dxa"/>
            <w:tcBorders>
              <w:top w:val="nil"/>
              <w:left w:val="nil"/>
              <w:bottom w:val="nil"/>
              <w:right w:val="nil"/>
            </w:tcBorders>
          </w:tcPr>
          <w:p w14:paraId="031F9844" w14:textId="77777777" w:rsidR="008E73B2" w:rsidRPr="00EA4F84" w:rsidRDefault="00032926" w:rsidP="00913AD2">
            <w:pPr>
              <w:keepNext/>
              <w:jc w:val="center"/>
            </w:pPr>
            <w:r>
              <w:t>53% (21/40)</w:t>
            </w:r>
          </w:p>
        </w:tc>
        <w:tc>
          <w:tcPr>
            <w:tcW w:w="1652" w:type="dxa"/>
            <w:tcBorders>
              <w:top w:val="nil"/>
              <w:left w:val="nil"/>
              <w:bottom w:val="nil"/>
            </w:tcBorders>
          </w:tcPr>
          <w:p w14:paraId="6E2128D7" w14:textId="77777777" w:rsidR="008E73B2" w:rsidRPr="00EA4F84" w:rsidRDefault="00032926" w:rsidP="00913AD2">
            <w:pPr>
              <w:keepNext/>
              <w:jc w:val="center"/>
            </w:pPr>
            <w:r>
              <w:t>55% (22/40)</w:t>
            </w:r>
          </w:p>
        </w:tc>
      </w:tr>
      <w:tr w:rsidR="005C0E39" w14:paraId="6D942310"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786FA183" w14:textId="77777777" w:rsidR="008E73B2" w:rsidRPr="00EA4F84" w:rsidRDefault="00032926" w:rsidP="00913AD2">
            <w:pPr>
              <w:pStyle w:val="EMEABodyText"/>
              <w:keepNext/>
              <w:rPr>
                <w:b/>
                <w:bCs/>
              </w:rPr>
            </w:pPr>
            <w:r>
              <w:t>Sopravvivenza libera da progressione</w:t>
            </w:r>
            <w:r>
              <w:rPr>
                <w:b/>
              </w:rPr>
              <w:t>b</w:t>
            </w:r>
          </w:p>
        </w:tc>
      </w:tr>
      <w:tr w:rsidR="005C0E39" w14:paraId="6A059A3E"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6711FC0B" w14:textId="77777777" w:rsidR="008E73B2" w:rsidRPr="00EA4F84" w:rsidRDefault="00032926" w:rsidP="00913AD2">
            <w:pPr>
              <w:keepNext/>
              <w:ind w:left="318" w:hanging="142"/>
            </w:pPr>
            <w:r>
              <w:t>Tutti i pazienti</w:t>
            </w:r>
          </w:p>
        </w:tc>
        <w:tc>
          <w:tcPr>
            <w:tcW w:w="1800" w:type="dxa"/>
            <w:tcBorders>
              <w:top w:val="nil"/>
              <w:left w:val="nil"/>
              <w:bottom w:val="nil"/>
              <w:right w:val="nil"/>
            </w:tcBorders>
          </w:tcPr>
          <w:p w14:paraId="37FF2D1B" w14:textId="77777777" w:rsidR="008E73B2" w:rsidRPr="00EA4F84" w:rsidRDefault="00032926" w:rsidP="00913AD2">
            <w:pPr>
              <w:keepNext/>
              <w:jc w:val="center"/>
            </w:pPr>
            <w:r>
              <w:t>90% (86, 95)</w:t>
            </w:r>
          </w:p>
        </w:tc>
        <w:tc>
          <w:tcPr>
            <w:tcW w:w="1539" w:type="dxa"/>
            <w:tcBorders>
              <w:top w:val="nil"/>
              <w:left w:val="nil"/>
              <w:bottom w:val="nil"/>
              <w:right w:val="nil"/>
            </w:tcBorders>
          </w:tcPr>
          <w:p w14:paraId="537228FE" w14:textId="77777777" w:rsidR="008E73B2" w:rsidRPr="00EA4F84" w:rsidRDefault="00032926" w:rsidP="00913AD2">
            <w:pPr>
              <w:keepNext/>
              <w:jc w:val="center"/>
            </w:pPr>
            <w:r>
              <w:t>80% (73, 87)</w:t>
            </w:r>
          </w:p>
        </w:tc>
        <w:tc>
          <w:tcPr>
            <w:tcW w:w="1669" w:type="dxa"/>
            <w:tcBorders>
              <w:top w:val="nil"/>
              <w:left w:val="nil"/>
              <w:bottom w:val="nil"/>
              <w:right w:val="nil"/>
            </w:tcBorders>
          </w:tcPr>
          <w:p w14:paraId="5D9B7D5A" w14:textId="77777777" w:rsidR="008E73B2" w:rsidRPr="00EA4F84" w:rsidRDefault="00032926" w:rsidP="00913AD2">
            <w:pPr>
              <w:keepNext/>
              <w:jc w:val="center"/>
            </w:pPr>
            <w:r>
              <w:t>51% (41, 60)</w:t>
            </w:r>
          </w:p>
        </w:tc>
        <w:tc>
          <w:tcPr>
            <w:tcW w:w="1652" w:type="dxa"/>
            <w:tcBorders>
              <w:top w:val="nil"/>
              <w:left w:val="nil"/>
              <w:bottom w:val="nil"/>
            </w:tcBorders>
          </w:tcPr>
          <w:p w14:paraId="3124C0CF" w14:textId="77777777" w:rsidR="008E73B2" w:rsidRPr="00EA4F84" w:rsidRDefault="00032926" w:rsidP="00913AD2">
            <w:pPr>
              <w:keepNext/>
              <w:jc w:val="center"/>
            </w:pPr>
            <w:r>
              <w:t>42% (33, 51)</w:t>
            </w:r>
          </w:p>
        </w:tc>
      </w:tr>
      <w:tr w:rsidR="005C0E39" w14:paraId="6DE5F68A"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73FB1C94" w14:textId="77777777" w:rsidR="008E73B2" w:rsidRPr="00EA4F84" w:rsidRDefault="00032926" w:rsidP="00913AD2">
            <w:pPr>
              <w:keepNext/>
              <w:ind w:left="318" w:hanging="142"/>
            </w:pPr>
            <w:r>
              <w:t>Pazienti resistenti a imatinib</w:t>
            </w:r>
          </w:p>
        </w:tc>
        <w:tc>
          <w:tcPr>
            <w:tcW w:w="1800" w:type="dxa"/>
            <w:tcBorders>
              <w:top w:val="nil"/>
              <w:left w:val="nil"/>
              <w:bottom w:val="nil"/>
              <w:right w:val="nil"/>
            </w:tcBorders>
          </w:tcPr>
          <w:p w14:paraId="038454BA" w14:textId="77777777" w:rsidR="008E73B2" w:rsidRPr="00EA4F84" w:rsidRDefault="00032926" w:rsidP="00913AD2">
            <w:pPr>
              <w:keepNext/>
              <w:jc w:val="center"/>
            </w:pPr>
            <w:r>
              <w:t>88% (82, 94)</w:t>
            </w:r>
          </w:p>
        </w:tc>
        <w:tc>
          <w:tcPr>
            <w:tcW w:w="1539" w:type="dxa"/>
            <w:tcBorders>
              <w:top w:val="nil"/>
              <w:left w:val="nil"/>
              <w:bottom w:val="nil"/>
              <w:right w:val="nil"/>
            </w:tcBorders>
          </w:tcPr>
          <w:p w14:paraId="06B319E6" w14:textId="77777777" w:rsidR="008E73B2" w:rsidRPr="00EA4F84" w:rsidRDefault="00032926" w:rsidP="00913AD2">
            <w:pPr>
              <w:keepNext/>
              <w:jc w:val="center"/>
            </w:pPr>
            <w:r>
              <w:t>77% (68, 85)</w:t>
            </w:r>
          </w:p>
        </w:tc>
        <w:tc>
          <w:tcPr>
            <w:tcW w:w="1669" w:type="dxa"/>
            <w:tcBorders>
              <w:top w:val="nil"/>
              <w:left w:val="nil"/>
              <w:bottom w:val="nil"/>
              <w:right w:val="nil"/>
            </w:tcBorders>
          </w:tcPr>
          <w:p w14:paraId="1FF5341E" w14:textId="77777777" w:rsidR="008E73B2" w:rsidRPr="00EA4F84" w:rsidRDefault="00032926" w:rsidP="00913AD2">
            <w:pPr>
              <w:keepNext/>
              <w:jc w:val="center"/>
            </w:pPr>
            <w:r>
              <w:t>49% (39, 59)</w:t>
            </w:r>
          </w:p>
        </w:tc>
        <w:tc>
          <w:tcPr>
            <w:tcW w:w="1652" w:type="dxa"/>
            <w:tcBorders>
              <w:top w:val="nil"/>
              <w:left w:val="nil"/>
              <w:bottom w:val="nil"/>
            </w:tcBorders>
          </w:tcPr>
          <w:p w14:paraId="1CDD3925" w14:textId="77777777" w:rsidR="008E73B2" w:rsidRPr="00913AD2" w:rsidRDefault="00032926" w:rsidP="00913AD2">
            <w:pPr>
              <w:keepNext/>
              <w:jc w:val="center"/>
            </w:pPr>
            <w:r>
              <w:t>39% (29, 49)</w:t>
            </w:r>
          </w:p>
        </w:tc>
      </w:tr>
      <w:tr w:rsidR="005C0E39" w14:paraId="1504E6F9"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2A2FEB85" w14:textId="77777777" w:rsidR="008E73B2" w:rsidRPr="00913AD2" w:rsidRDefault="00032926" w:rsidP="00913AD2">
            <w:pPr>
              <w:keepNext/>
              <w:ind w:left="318" w:hanging="142"/>
            </w:pPr>
            <w:r>
              <w:t>Pazienti intolleranti a imatinib</w:t>
            </w:r>
          </w:p>
        </w:tc>
        <w:tc>
          <w:tcPr>
            <w:tcW w:w="1800" w:type="dxa"/>
            <w:tcBorders>
              <w:top w:val="nil"/>
              <w:left w:val="nil"/>
              <w:bottom w:val="nil"/>
              <w:right w:val="nil"/>
            </w:tcBorders>
          </w:tcPr>
          <w:p w14:paraId="0B6B09A3" w14:textId="77777777" w:rsidR="008E73B2" w:rsidRPr="00913AD2" w:rsidRDefault="00032926" w:rsidP="00913AD2">
            <w:pPr>
              <w:keepNext/>
              <w:jc w:val="center"/>
            </w:pPr>
            <w:r>
              <w:t>97% (92, 100)</w:t>
            </w:r>
          </w:p>
        </w:tc>
        <w:tc>
          <w:tcPr>
            <w:tcW w:w="1539" w:type="dxa"/>
            <w:tcBorders>
              <w:top w:val="nil"/>
              <w:left w:val="nil"/>
              <w:bottom w:val="nil"/>
              <w:right w:val="nil"/>
            </w:tcBorders>
          </w:tcPr>
          <w:p w14:paraId="245D6E29" w14:textId="77777777" w:rsidR="008E73B2" w:rsidRPr="00913AD2" w:rsidRDefault="00032926" w:rsidP="00913AD2">
            <w:pPr>
              <w:keepNext/>
              <w:jc w:val="center"/>
            </w:pPr>
            <w:r>
              <w:t>87% (76, 99)</w:t>
            </w:r>
          </w:p>
        </w:tc>
        <w:tc>
          <w:tcPr>
            <w:tcW w:w="1669" w:type="dxa"/>
            <w:tcBorders>
              <w:top w:val="nil"/>
              <w:left w:val="nil"/>
              <w:bottom w:val="nil"/>
              <w:right w:val="nil"/>
            </w:tcBorders>
          </w:tcPr>
          <w:p w14:paraId="2F57DA5C" w14:textId="77777777" w:rsidR="008E73B2" w:rsidRPr="00913AD2" w:rsidRDefault="00032926" w:rsidP="00913AD2">
            <w:pPr>
              <w:keepNext/>
              <w:jc w:val="center"/>
            </w:pPr>
            <w:r>
              <w:t>56% (37, 76)</w:t>
            </w:r>
          </w:p>
        </w:tc>
        <w:tc>
          <w:tcPr>
            <w:tcW w:w="1652" w:type="dxa"/>
            <w:tcBorders>
              <w:top w:val="nil"/>
              <w:left w:val="nil"/>
              <w:bottom w:val="nil"/>
            </w:tcBorders>
          </w:tcPr>
          <w:p w14:paraId="5860CF7E" w14:textId="77777777" w:rsidR="008E73B2" w:rsidRPr="00913AD2" w:rsidRDefault="00032926" w:rsidP="00913AD2">
            <w:pPr>
              <w:keepNext/>
              <w:jc w:val="center"/>
            </w:pPr>
            <w:r>
              <w:t>51% (32, 67)</w:t>
            </w:r>
          </w:p>
        </w:tc>
      </w:tr>
      <w:tr w:rsidR="005C0E39" w14:paraId="22F29E4C"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781D9BE5" w14:textId="77777777" w:rsidR="008E73B2" w:rsidRPr="00913AD2" w:rsidRDefault="00032926" w:rsidP="00913AD2">
            <w:pPr>
              <w:pStyle w:val="EMEABodyText"/>
              <w:keepNext/>
              <w:rPr>
                <w:b/>
                <w:bCs/>
              </w:rPr>
            </w:pPr>
            <w:r>
              <w:rPr>
                <w:b/>
              </w:rPr>
              <w:t>Sopravvivenza globale</w:t>
            </w:r>
          </w:p>
        </w:tc>
      </w:tr>
      <w:tr w:rsidR="005C0E39" w14:paraId="48B76A95"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50AF980F" w14:textId="77777777" w:rsidR="008E73B2" w:rsidRPr="00913AD2" w:rsidRDefault="00032926" w:rsidP="00913AD2">
            <w:pPr>
              <w:keepNext/>
              <w:ind w:left="318" w:hanging="142"/>
            </w:pPr>
            <w:r>
              <w:t>Tutti i pazienti</w:t>
            </w:r>
          </w:p>
        </w:tc>
        <w:tc>
          <w:tcPr>
            <w:tcW w:w="1800" w:type="dxa"/>
            <w:tcBorders>
              <w:top w:val="nil"/>
              <w:left w:val="nil"/>
              <w:bottom w:val="nil"/>
              <w:right w:val="nil"/>
            </w:tcBorders>
          </w:tcPr>
          <w:p w14:paraId="7B69581A" w14:textId="77777777" w:rsidR="008E73B2" w:rsidRPr="00913AD2" w:rsidRDefault="00032926" w:rsidP="00913AD2">
            <w:pPr>
              <w:keepNext/>
              <w:jc w:val="center"/>
            </w:pPr>
            <w:r>
              <w:t>96% (93, 99)</w:t>
            </w:r>
          </w:p>
        </w:tc>
        <w:tc>
          <w:tcPr>
            <w:tcW w:w="1539" w:type="dxa"/>
            <w:tcBorders>
              <w:top w:val="nil"/>
              <w:left w:val="nil"/>
              <w:bottom w:val="nil"/>
              <w:right w:val="nil"/>
            </w:tcBorders>
          </w:tcPr>
          <w:p w14:paraId="1365E9CA" w14:textId="77777777" w:rsidR="008E73B2" w:rsidRPr="00913AD2" w:rsidRDefault="00032926" w:rsidP="00913AD2">
            <w:pPr>
              <w:keepNext/>
              <w:jc w:val="center"/>
            </w:pPr>
            <w:r>
              <w:t>91% (86, 96)</w:t>
            </w:r>
          </w:p>
        </w:tc>
        <w:tc>
          <w:tcPr>
            <w:tcW w:w="1669" w:type="dxa"/>
            <w:tcBorders>
              <w:top w:val="nil"/>
              <w:left w:val="nil"/>
              <w:bottom w:val="nil"/>
              <w:right w:val="nil"/>
            </w:tcBorders>
          </w:tcPr>
          <w:p w14:paraId="47C6A61A" w14:textId="77777777" w:rsidR="008E73B2" w:rsidRPr="00913AD2" w:rsidRDefault="00032926" w:rsidP="00913AD2">
            <w:pPr>
              <w:keepNext/>
              <w:jc w:val="center"/>
            </w:pPr>
            <w:r>
              <w:t>78% (72, 85)</w:t>
            </w:r>
          </w:p>
        </w:tc>
        <w:tc>
          <w:tcPr>
            <w:tcW w:w="1652" w:type="dxa"/>
            <w:tcBorders>
              <w:top w:val="nil"/>
              <w:left w:val="nil"/>
              <w:bottom w:val="nil"/>
            </w:tcBorders>
          </w:tcPr>
          <w:p w14:paraId="2ADF045F" w14:textId="77777777" w:rsidR="008E73B2" w:rsidRPr="00913AD2" w:rsidRDefault="00032926" w:rsidP="00913AD2">
            <w:pPr>
              <w:keepNext/>
              <w:jc w:val="center"/>
            </w:pPr>
            <w:r>
              <w:t>65% (56, 72)</w:t>
            </w:r>
          </w:p>
        </w:tc>
      </w:tr>
      <w:tr w:rsidR="005C0E39" w14:paraId="248F496B"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3F80A734" w14:textId="77777777" w:rsidR="008E73B2" w:rsidRPr="00913AD2" w:rsidRDefault="00032926" w:rsidP="00913AD2">
            <w:pPr>
              <w:keepNext/>
              <w:ind w:left="318" w:hanging="142"/>
            </w:pPr>
            <w:r>
              <w:t>Pazienti resistenti a imatinib</w:t>
            </w:r>
          </w:p>
        </w:tc>
        <w:tc>
          <w:tcPr>
            <w:tcW w:w="1800" w:type="dxa"/>
            <w:tcBorders>
              <w:top w:val="nil"/>
              <w:left w:val="nil"/>
              <w:bottom w:val="nil"/>
              <w:right w:val="nil"/>
            </w:tcBorders>
          </w:tcPr>
          <w:p w14:paraId="459B3DE6" w14:textId="77777777" w:rsidR="008E73B2" w:rsidRPr="00913AD2" w:rsidRDefault="00032926" w:rsidP="00913AD2">
            <w:pPr>
              <w:keepNext/>
              <w:jc w:val="center"/>
            </w:pPr>
            <w:r>
              <w:t>94% (90, 98)</w:t>
            </w:r>
          </w:p>
        </w:tc>
        <w:tc>
          <w:tcPr>
            <w:tcW w:w="1539" w:type="dxa"/>
            <w:tcBorders>
              <w:top w:val="nil"/>
              <w:left w:val="nil"/>
              <w:bottom w:val="nil"/>
              <w:right w:val="nil"/>
            </w:tcBorders>
          </w:tcPr>
          <w:p w14:paraId="6FA26962" w14:textId="77777777" w:rsidR="008E73B2" w:rsidRPr="00913AD2" w:rsidRDefault="00032926" w:rsidP="00913AD2">
            <w:pPr>
              <w:keepNext/>
              <w:jc w:val="center"/>
            </w:pPr>
            <w:r>
              <w:t>89% (84, 95)</w:t>
            </w:r>
          </w:p>
        </w:tc>
        <w:tc>
          <w:tcPr>
            <w:tcW w:w="1669" w:type="dxa"/>
            <w:tcBorders>
              <w:top w:val="nil"/>
              <w:left w:val="nil"/>
              <w:bottom w:val="nil"/>
              <w:right w:val="nil"/>
            </w:tcBorders>
          </w:tcPr>
          <w:p w14:paraId="44B1C3B8" w14:textId="77777777" w:rsidR="008E73B2" w:rsidRPr="00913AD2" w:rsidRDefault="00032926" w:rsidP="00913AD2">
            <w:pPr>
              <w:keepNext/>
              <w:jc w:val="center"/>
            </w:pPr>
            <w:r>
              <w:t>77% (69, 85)</w:t>
            </w:r>
          </w:p>
        </w:tc>
        <w:tc>
          <w:tcPr>
            <w:tcW w:w="1652" w:type="dxa"/>
            <w:tcBorders>
              <w:top w:val="nil"/>
              <w:left w:val="nil"/>
              <w:bottom w:val="nil"/>
            </w:tcBorders>
          </w:tcPr>
          <w:p w14:paraId="72AE5211" w14:textId="77777777" w:rsidR="008E73B2" w:rsidRPr="00913AD2" w:rsidRDefault="00032926" w:rsidP="00913AD2">
            <w:pPr>
              <w:keepNext/>
              <w:jc w:val="center"/>
            </w:pPr>
            <w:r>
              <w:t>63% (53, 71)</w:t>
            </w:r>
          </w:p>
        </w:tc>
      </w:tr>
      <w:tr w:rsidR="005C0E39" w14:paraId="442CF2CF"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single" w:sz="4" w:space="0" w:color="auto"/>
              <w:right w:val="nil"/>
            </w:tcBorders>
            <w:vAlign w:val="center"/>
          </w:tcPr>
          <w:p w14:paraId="28004F6F" w14:textId="77777777" w:rsidR="008E73B2" w:rsidRPr="00913AD2" w:rsidRDefault="00032926" w:rsidP="00913AD2">
            <w:pPr>
              <w:keepNext/>
              <w:ind w:left="318" w:hanging="142"/>
            </w:pPr>
            <w:r>
              <w:t>Pazienti intolleranti a imatinib</w:t>
            </w:r>
          </w:p>
        </w:tc>
        <w:tc>
          <w:tcPr>
            <w:tcW w:w="1800" w:type="dxa"/>
            <w:tcBorders>
              <w:top w:val="nil"/>
              <w:left w:val="nil"/>
              <w:bottom w:val="single" w:sz="4" w:space="0" w:color="auto"/>
              <w:right w:val="nil"/>
            </w:tcBorders>
          </w:tcPr>
          <w:p w14:paraId="2EF42CB1" w14:textId="77777777" w:rsidR="008E73B2" w:rsidRPr="00913AD2" w:rsidRDefault="00032926" w:rsidP="00913AD2">
            <w:pPr>
              <w:keepNext/>
              <w:jc w:val="center"/>
            </w:pPr>
            <w:r>
              <w:t>100% (100, 100)</w:t>
            </w:r>
          </w:p>
        </w:tc>
        <w:tc>
          <w:tcPr>
            <w:tcW w:w="1539" w:type="dxa"/>
            <w:tcBorders>
              <w:top w:val="nil"/>
              <w:left w:val="nil"/>
              <w:bottom w:val="single" w:sz="4" w:space="0" w:color="auto"/>
              <w:right w:val="nil"/>
            </w:tcBorders>
          </w:tcPr>
          <w:p w14:paraId="68635432" w14:textId="77777777" w:rsidR="008E73B2" w:rsidRPr="00913AD2" w:rsidRDefault="00032926" w:rsidP="00913AD2">
            <w:pPr>
              <w:keepNext/>
              <w:jc w:val="center"/>
            </w:pPr>
            <w:r>
              <w:t>95% (88, 100)</w:t>
            </w:r>
          </w:p>
        </w:tc>
        <w:tc>
          <w:tcPr>
            <w:tcW w:w="1669" w:type="dxa"/>
            <w:tcBorders>
              <w:top w:val="nil"/>
              <w:left w:val="nil"/>
              <w:bottom w:val="single" w:sz="4" w:space="0" w:color="auto"/>
              <w:right w:val="nil"/>
            </w:tcBorders>
          </w:tcPr>
          <w:p w14:paraId="45A1F075" w14:textId="77777777" w:rsidR="008E73B2" w:rsidRPr="00913AD2" w:rsidRDefault="00032926" w:rsidP="00913AD2">
            <w:pPr>
              <w:keepNext/>
              <w:jc w:val="center"/>
            </w:pPr>
            <w:r>
              <w:t>82% (70, 94)</w:t>
            </w:r>
          </w:p>
        </w:tc>
        <w:tc>
          <w:tcPr>
            <w:tcW w:w="1652" w:type="dxa"/>
            <w:tcBorders>
              <w:top w:val="nil"/>
              <w:left w:val="nil"/>
              <w:bottom w:val="single" w:sz="4" w:space="0" w:color="auto"/>
            </w:tcBorders>
          </w:tcPr>
          <w:p w14:paraId="7092A0BA" w14:textId="77777777" w:rsidR="008E73B2" w:rsidRPr="00913AD2" w:rsidRDefault="00032926" w:rsidP="00913AD2">
            <w:pPr>
              <w:keepNext/>
              <w:jc w:val="center"/>
            </w:pPr>
            <w:r>
              <w:t>70% (52, 82)</w:t>
            </w:r>
          </w:p>
        </w:tc>
      </w:tr>
    </w:tbl>
    <w:p w14:paraId="0B6BD721" w14:textId="77777777" w:rsidR="008E73B2" w:rsidRPr="000C0E2E" w:rsidRDefault="00032926" w:rsidP="0062366A">
      <w:pPr>
        <w:pStyle w:val="BMSTableNoteInfo"/>
        <w:keepNext/>
        <w:tabs>
          <w:tab w:val="clear" w:pos="216"/>
          <w:tab w:val="left" w:pos="180"/>
        </w:tabs>
        <w:spacing w:before="0"/>
        <w:ind w:left="0" w:firstLine="0"/>
        <w:jc w:val="left"/>
        <w:rPr>
          <w:sz w:val="20"/>
        </w:rPr>
      </w:pPr>
      <w:r>
        <w:rPr>
          <w:sz w:val="18"/>
          <w:vertAlign w:val="superscript"/>
        </w:rPr>
        <w:t>a</w:t>
      </w:r>
      <w:r>
        <w:rPr>
          <w:sz w:val="18"/>
        </w:rPr>
        <w:tab/>
        <w:t>Risultati riportati per la dose iniziale raccomandata di 100 mg una volta al giorno.</w:t>
      </w:r>
    </w:p>
    <w:p w14:paraId="4328BDFE" w14:textId="77777777" w:rsidR="008E73B2" w:rsidRPr="000C0E2E" w:rsidRDefault="00032926" w:rsidP="0062366A">
      <w:pPr>
        <w:pStyle w:val="BMSTableNoteInfo"/>
        <w:keepNext/>
        <w:tabs>
          <w:tab w:val="clear" w:pos="216"/>
          <w:tab w:val="left" w:pos="180"/>
        </w:tabs>
        <w:spacing w:before="0"/>
        <w:ind w:left="180" w:hanging="180"/>
        <w:rPr>
          <w:sz w:val="18"/>
        </w:rPr>
      </w:pPr>
      <w:r>
        <w:rPr>
          <w:sz w:val="18"/>
          <w:vertAlign w:val="superscript"/>
        </w:rPr>
        <w:t>b</w:t>
      </w:r>
      <w:r>
        <w:rPr>
          <w:sz w:val="18"/>
        </w:rPr>
        <w:tab/>
        <w:t>La progressione è stata definita come aumento della conta di WBC, perdita di CHR o MCyR, aumento ≥30% delle metafasi Ph+, malattia in fase accelerata/blastica confermata o morte. La PFS è stata analizzata sul principio intent</w:t>
      </w:r>
      <w:r>
        <w:rPr>
          <w:sz w:val="18"/>
        </w:rPr>
        <w:noBreakHyphen/>
        <w:t>to</w:t>
      </w:r>
      <w:r>
        <w:rPr>
          <w:sz w:val="18"/>
        </w:rPr>
        <w:noBreakHyphen/>
        <w:t>treat e i pazienti sono stati seguiti per eventi inclusa la terapia susseguente.</w:t>
      </w:r>
    </w:p>
    <w:p w14:paraId="0D0D8B2C" w14:textId="77777777" w:rsidR="008E73B2" w:rsidRPr="000C0E2E" w:rsidRDefault="008E73B2" w:rsidP="008E73B2">
      <w:pPr>
        <w:pStyle w:val="EMEABodyText"/>
      </w:pPr>
    </w:p>
    <w:p w14:paraId="5BA0DEEA" w14:textId="77777777" w:rsidR="00052EBF" w:rsidRPr="000C0E2E" w:rsidRDefault="00032926" w:rsidP="00052EBF">
      <w:pPr>
        <w:pStyle w:val="EMEABodyText"/>
        <w:tabs>
          <w:tab w:val="left" w:pos="180"/>
        </w:tabs>
        <w:rPr>
          <w:bCs/>
          <w:szCs w:val="22"/>
        </w:rPr>
      </w:pPr>
      <w:r>
        <w:lastRenderedPageBreak/>
        <w:t>Sulla base della valutazione di Kaplan</w:t>
      </w:r>
      <w:r>
        <w:noBreakHyphen/>
        <w:t xml:space="preserve">Meier, la proporzione di pazienti trattati con dasatinib 100 mg una volta al giorno che hanno mantenuto una MCyR per 18 mesi è stata del 93% (95% IC: [88% </w:t>
      </w:r>
      <w:r>
        <w:noBreakHyphen/>
        <w:t xml:space="preserve"> 98%]).</w:t>
      </w:r>
    </w:p>
    <w:p w14:paraId="45949F3C" w14:textId="77777777" w:rsidR="00052EBF" w:rsidRPr="000C0E2E" w:rsidRDefault="00052EBF" w:rsidP="00052EBF">
      <w:pPr>
        <w:pStyle w:val="EMEABodyText"/>
      </w:pPr>
    </w:p>
    <w:p w14:paraId="71AD8DAC" w14:textId="77777777" w:rsidR="00052EBF" w:rsidRPr="000C0E2E" w:rsidRDefault="00032926" w:rsidP="00052EBF">
      <w:pPr>
        <w:pStyle w:val="EMEABodyText"/>
        <w:rPr>
          <w:rStyle w:val="BMSSuperscript"/>
          <w:szCs w:val="22"/>
        </w:rPr>
      </w:pPr>
      <w:r>
        <w:t xml:space="preserve">L'efficacia è stata valutata anche in pazienti intolleranti a imatinib. In questa popolazione di pazienti che ha ricevuto 100 mg una volta al giorno, la MCyR è stata raggiunta nel 77% e la CCyR nel 67%. </w:t>
      </w:r>
    </w:p>
    <w:p w14:paraId="2A20E743" w14:textId="77777777" w:rsidR="00052EBF" w:rsidRPr="000C0E2E" w:rsidRDefault="00052EBF" w:rsidP="00052EBF">
      <w:pPr>
        <w:pStyle w:val="EMEABodyText"/>
        <w:tabs>
          <w:tab w:val="left" w:pos="180"/>
        </w:tabs>
      </w:pPr>
    </w:p>
    <w:p w14:paraId="4B54BED8" w14:textId="77777777" w:rsidR="00052EBF" w:rsidRPr="000C0E2E" w:rsidRDefault="00032926" w:rsidP="00913AD2">
      <w:pPr>
        <w:pStyle w:val="EMEABodyText"/>
        <w:keepNext/>
        <w:rPr>
          <w:i/>
          <w:iCs/>
        </w:rPr>
      </w:pPr>
      <w:r>
        <w:rPr>
          <w:i/>
        </w:rPr>
        <w:t>Studio 2</w:t>
      </w:r>
    </w:p>
    <w:p w14:paraId="0D2A4594" w14:textId="77777777" w:rsidR="00052EBF" w:rsidRPr="000C0E2E" w:rsidRDefault="00032926" w:rsidP="00052EBF">
      <w:pPr>
        <w:pStyle w:val="EMEABodyText"/>
      </w:pPr>
      <w:r>
        <w:t>Nello Studio condotto nella LMC in fase avanzata e LLA Ph+ l'obiettivo primario era MaHR. In totale 611 pazienti sono stati randomizzati a ricevere dasatinib 140 mg una volta al giorno o 70 mg due volte al giorno. La durata mediana del trattamento è stata approssimativamente di 6 mesi (range 0,03</w:t>
      </w:r>
      <w:r>
        <w:noBreakHyphen/>
        <w:t>31 mesi).</w:t>
      </w:r>
    </w:p>
    <w:p w14:paraId="29BC01D4" w14:textId="77777777" w:rsidR="00052EBF" w:rsidRPr="000C0E2E" w:rsidRDefault="00052EBF" w:rsidP="00052EBF">
      <w:pPr>
        <w:pStyle w:val="EMEABodyText"/>
      </w:pPr>
    </w:p>
    <w:p w14:paraId="2C9EEB4C" w14:textId="77777777" w:rsidR="00052EBF" w:rsidRPr="000C0E2E" w:rsidRDefault="00032926" w:rsidP="00052EBF">
      <w:pPr>
        <w:pStyle w:val="EMEABodyText"/>
      </w:pPr>
      <w:r>
        <w:t>La schedula una volta al giorno ha dimostrato un’efficacia paragonabile (non inferiorità) alla schedula due volte al giorno rispetto all’obiettivo primario sull’efficacia (differenza in MaHR 0,8%; intervallo di confidenza del 95%[</w:t>
      </w:r>
      <w:r>
        <w:noBreakHyphen/>
        <w:t xml:space="preserve">7,1% </w:t>
      </w:r>
      <w:r>
        <w:noBreakHyphen/>
        <w:t xml:space="preserve"> 8,7%]); comunque, il regime di 140 mg una volta al giorno ha dimostrato una migliore sicurezza e tollerabilità.</w:t>
      </w:r>
    </w:p>
    <w:p w14:paraId="67B58ECF" w14:textId="77777777" w:rsidR="00052EBF" w:rsidRPr="000C0E2E" w:rsidRDefault="00032926" w:rsidP="00052EBF">
      <w:pPr>
        <w:pStyle w:val="EMEABodyText"/>
      </w:pPr>
      <w:r>
        <w:t>Le percentuali di risposta sono riportate nella Tabella 14.</w:t>
      </w:r>
    </w:p>
    <w:p w14:paraId="3B3490FD" w14:textId="77777777" w:rsidR="00052EBF" w:rsidRPr="000C0E2E" w:rsidRDefault="00052EBF" w:rsidP="00052EBF">
      <w:pPr>
        <w:pStyle w:val="EMEABodyText"/>
      </w:pPr>
    </w:p>
    <w:tbl>
      <w:tblPr>
        <w:tblW w:w="4884" w:type="pct"/>
        <w:tblInd w:w="108" w:type="dxa"/>
        <w:tblBorders>
          <w:bottom w:val="double" w:sz="4" w:space="0" w:color="auto"/>
        </w:tblBorders>
        <w:tblLayout w:type="fixed"/>
        <w:tblLook w:val="0000" w:firstRow="0" w:lastRow="0" w:firstColumn="0" w:lastColumn="0" w:noHBand="0" w:noVBand="0"/>
      </w:tblPr>
      <w:tblGrid>
        <w:gridCol w:w="1197"/>
        <w:gridCol w:w="1921"/>
        <w:gridCol w:w="2128"/>
        <w:gridCol w:w="1983"/>
        <w:gridCol w:w="1843"/>
      </w:tblGrid>
      <w:tr w:rsidR="005C0E39" w:rsidRPr="004C2153" w14:paraId="3D7B1CF1" w14:textId="77777777" w:rsidTr="00D6139E">
        <w:trPr>
          <w:tblHeader/>
        </w:trPr>
        <w:tc>
          <w:tcPr>
            <w:tcW w:w="5000" w:type="pct"/>
            <w:gridSpan w:val="5"/>
            <w:tcBorders>
              <w:bottom w:val="single" w:sz="4" w:space="0" w:color="auto"/>
            </w:tcBorders>
          </w:tcPr>
          <w:p w14:paraId="6AAB0210" w14:textId="77777777" w:rsidR="008E73B2" w:rsidRPr="000C0E2E" w:rsidRDefault="00032926" w:rsidP="00B25A6A">
            <w:pPr>
              <w:pStyle w:val="BMSTableTitle"/>
              <w:tabs>
                <w:tab w:val="clear" w:pos="2160"/>
                <w:tab w:val="left" w:pos="1134"/>
              </w:tabs>
              <w:spacing w:before="0" w:after="0"/>
              <w:ind w:left="1168" w:hanging="1168"/>
              <w:rPr>
                <w:sz w:val="22"/>
              </w:rPr>
            </w:pPr>
            <w:r>
              <w:rPr>
                <w:sz w:val="22"/>
              </w:rPr>
              <w:t>Tabella 14:</w:t>
            </w:r>
            <w:r>
              <w:rPr>
                <w:sz w:val="22"/>
              </w:rPr>
              <w:tab/>
            </w:r>
            <w:r>
              <w:t>Efficacia di SPRYCEL in uno studio di fase III per la definizione della dose ottimale: LMC in fase avanzata e LLA Ph+ (risultati a due anni)</w:t>
            </w:r>
            <w:r>
              <w:rPr>
                <w:rStyle w:val="EMEABodyTextChar"/>
                <w:vertAlign w:val="superscript"/>
              </w:rPr>
              <w:t>a</w:t>
            </w:r>
          </w:p>
        </w:tc>
      </w:tr>
      <w:tr w:rsidR="005C0E39" w14:paraId="529DA24D" w14:textId="77777777" w:rsidTr="00913AD2">
        <w:trPr>
          <w:trHeight w:val="350"/>
          <w:tblHeader/>
        </w:trPr>
        <w:tc>
          <w:tcPr>
            <w:tcW w:w="659" w:type="pct"/>
            <w:tcBorders>
              <w:top w:val="single" w:sz="4" w:space="0" w:color="auto"/>
              <w:bottom w:val="single" w:sz="4" w:space="0" w:color="auto"/>
            </w:tcBorders>
            <w:vAlign w:val="center"/>
          </w:tcPr>
          <w:p w14:paraId="3712306E" w14:textId="77777777" w:rsidR="008E73B2" w:rsidRPr="000C0E2E" w:rsidRDefault="008E73B2" w:rsidP="00687223">
            <w:pPr>
              <w:pStyle w:val="EMEABodyText"/>
              <w:keepNext/>
              <w:jc w:val="center"/>
              <w:rPr>
                <w:b/>
                <w:bCs/>
              </w:rPr>
            </w:pPr>
          </w:p>
        </w:tc>
        <w:tc>
          <w:tcPr>
            <w:tcW w:w="1059" w:type="pct"/>
            <w:tcBorders>
              <w:top w:val="single" w:sz="4" w:space="0" w:color="auto"/>
              <w:bottom w:val="single" w:sz="4" w:space="0" w:color="auto"/>
            </w:tcBorders>
            <w:vAlign w:val="bottom"/>
          </w:tcPr>
          <w:p w14:paraId="4FD8AE7F" w14:textId="77777777" w:rsidR="008E73B2" w:rsidRPr="00EA4F84" w:rsidRDefault="00032926" w:rsidP="00687223">
            <w:pPr>
              <w:pStyle w:val="EMEABodyText"/>
              <w:keepNext/>
              <w:jc w:val="center"/>
              <w:rPr>
                <w:b/>
                <w:bCs/>
              </w:rPr>
            </w:pPr>
            <w:r>
              <w:rPr>
                <w:b/>
              </w:rPr>
              <w:t>Accelerata</w:t>
            </w:r>
            <w:r>
              <w:rPr>
                <w:b/>
              </w:rPr>
              <w:br/>
              <w:t>(n= 158)</w:t>
            </w:r>
          </w:p>
        </w:tc>
        <w:tc>
          <w:tcPr>
            <w:tcW w:w="1173" w:type="pct"/>
            <w:tcBorders>
              <w:top w:val="single" w:sz="4" w:space="0" w:color="auto"/>
              <w:bottom w:val="single" w:sz="4" w:space="0" w:color="auto"/>
            </w:tcBorders>
            <w:vAlign w:val="bottom"/>
          </w:tcPr>
          <w:p w14:paraId="46AB235D" w14:textId="77777777" w:rsidR="008E73B2" w:rsidRPr="00EA4F84" w:rsidRDefault="00032926" w:rsidP="00687223">
            <w:pPr>
              <w:pStyle w:val="EMEABodyText"/>
              <w:keepNext/>
              <w:jc w:val="center"/>
              <w:rPr>
                <w:b/>
                <w:bCs/>
              </w:rPr>
            </w:pPr>
            <w:r>
              <w:rPr>
                <w:b/>
              </w:rPr>
              <w:t>Blastica mieloide</w:t>
            </w:r>
            <w:r>
              <w:rPr>
                <w:b/>
              </w:rPr>
              <w:br/>
              <w:t>(n= 75)</w:t>
            </w:r>
          </w:p>
        </w:tc>
        <w:tc>
          <w:tcPr>
            <w:tcW w:w="1093" w:type="pct"/>
            <w:tcBorders>
              <w:top w:val="single" w:sz="4" w:space="0" w:color="auto"/>
              <w:bottom w:val="single" w:sz="4" w:space="0" w:color="auto"/>
              <w:right w:val="nil"/>
            </w:tcBorders>
            <w:vAlign w:val="bottom"/>
          </w:tcPr>
          <w:p w14:paraId="2E788FD6" w14:textId="77777777" w:rsidR="008E73B2" w:rsidRPr="00EA4F84" w:rsidRDefault="00032926" w:rsidP="00687223">
            <w:pPr>
              <w:pStyle w:val="EMEABodyText"/>
              <w:keepNext/>
              <w:jc w:val="center"/>
              <w:rPr>
                <w:b/>
                <w:bCs/>
              </w:rPr>
            </w:pPr>
            <w:r>
              <w:rPr>
                <w:b/>
              </w:rPr>
              <w:t>Blastica linfoide (n= 33)</w:t>
            </w:r>
          </w:p>
        </w:tc>
        <w:tc>
          <w:tcPr>
            <w:tcW w:w="1016" w:type="pct"/>
            <w:tcBorders>
              <w:top w:val="single" w:sz="4" w:space="0" w:color="auto"/>
              <w:left w:val="nil"/>
              <w:bottom w:val="single" w:sz="4" w:space="0" w:color="auto"/>
              <w:right w:val="nil"/>
            </w:tcBorders>
            <w:vAlign w:val="bottom"/>
          </w:tcPr>
          <w:p w14:paraId="6232D18B" w14:textId="77777777" w:rsidR="008E73B2" w:rsidRPr="00EA4F84" w:rsidRDefault="00032926" w:rsidP="00687223">
            <w:pPr>
              <w:pStyle w:val="EMEABodyText"/>
              <w:keepNext/>
              <w:jc w:val="center"/>
              <w:rPr>
                <w:b/>
                <w:bCs/>
              </w:rPr>
            </w:pPr>
            <w:r>
              <w:rPr>
                <w:b/>
              </w:rPr>
              <w:t>LLA Ph+</w:t>
            </w:r>
            <w:r>
              <w:rPr>
                <w:b/>
              </w:rPr>
              <w:br/>
              <w:t>(n= 40)</w:t>
            </w:r>
          </w:p>
        </w:tc>
      </w:tr>
      <w:tr w:rsidR="005C0E39" w14:paraId="3DA4E202" w14:textId="77777777" w:rsidTr="00913AD2">
        <w:trPr>
          <w:trHeight w:val="243"/>
        </w:trPr>
        <w:tc>
          <w:tcPr>
            <w:tcW w:w="659" w:type="pct"/>
            <w:tcBorders>
              <w:top w:val="nil"/>
            </w:tcBorders>
            <w:vAlign w:val="center"/>
          </w:tcPr>
          <w:p w14:paraId="046857E4" w14:textId="77777777" w:rsidR="008E73B2" w:rsidRPr="00EA4F84" w:rsidRDefault="00032926" w:rsidP="00687223">
            <w:pPr>
              <w:keepNext/>
            </w:pPr>
            <w:r>
              <w:rPr>
                <w:rStyle w:val="EMEABodyTextChar"/>
                <w:b/>
              </w:rPr>
              <w:t>MaHR</w:t>
            </w:r>
            <w:r>
              <w:rPr>
                <w:rStyle w:val="EMEABodyTextChar"/>
                <w:b/>
                <w:vertAlign w:val="superscript"/>
              </w:rPr>
              <w:t>b</w:t>
            </w:r>
            <w:r>
              <w:t xml:space="preserve"> </w:t>
            </w:r>
            <w:r>
              <w:br/>
              <w:t>(95% IC)</w:t>
            </w:r>
          </w:p>
        </w:tc>
        <w:tc>
          <w:tcPr>
            <w:tcW w:w="1059" w:type="pct"/>
            <w:tcBorders>
              <w:top w:val="nil"/>
            </w:tcBorders>
            <w:vAlign w:val="center"/>
          </w:tcPr>
          <w:p w14:paraId="3200793B" w14:textId="77777777" w:rsidR="008E73B2" w:rsidRPr="00EA4F84" w:rsidRDefault="00032926" w:rsidP="00687223">
            <w:pPr>
              <w:keepNext/>
              <w:jc w:val="center"/>
            </w:pPr>
            <w:r>
              <w:t xml:space="preserve">66% </w:t>
            </w:r>
            <w:r>
              <w:br/>
              <w:t>(59</w:t>
            </w:r>
            <w:r>
              <w:noBreakHyphen/>
              <w:t>74)</w:t>
            </w:r>
          </w:p>
        </w:tc>
        <w:tc>
          <w:tcPr>
            <w:tcW w:w="1173" w:type="pct"/>
            <w:tcBorders>
              <w:top w:val="single" w:sz="4" w:space="0" w:color="auto"/>
            </w:tcBorders>
            <w:vAlign w:val="center"/>
          </w:tcPr>
          <w:p w14:paraId="57379723" w14:textId="77777777" w:rsidR="008E73B2" w:rsidRPr="00EA4F84" w:rsidRDefault="00032926" w:rsidP="00687223">
            <w:pPr>
              <w:keepNext/>
              <w:jc w:val="center"/>
            </w:pPr>
            <w:r>
              <w:t xml:space="preserve">28% </w:t>
            </w:r>
            <w:r>
              <w:br/>
              <w:t>(18</w:t>
            </w:r>
            <w:r>
              <w:noBreakHyphen/>
              <w:t>40)</w:t>
            </w:r>
          </w:p>
        </w:tc>
        <w:tc>
          <w:tcPr>
            <w:tcW w:w="1093" w:type="pct"/>
            <w:tcBorders>
              <w:top w:val="single" w:sz="4" w:space="0" w:color="auto"/>
              <w:right w:val="nil"/>
            </w:tcBorders>
            <w:vAlign w:val="center"/>
          </w:tcPr>
          <w:p w14:paraId="0AADF73B" w14:textId="77777777" w:rsidR="008E73B2" w:rsidRPr="00EA4F84" w:rsidRDefault="00032926" w:rsidP="00687223">
            <w:pPr>
              <w:keepNext/>
              <w:jc w:val="center"/>
            </w:pPr>
            <w:r>
              <w:t xml:space="preserve">42% </w:t>
            </w:r>
            <w:r>
              <w:br/>
              <w:t>(26</w:t>
            </w:r>
            <w:r>
              <w:noBreakHyphen/>
              <w:t>61)</w:t>
            </w:r>
          </w:p>
        </w:tc>
        <w:tc>
          <w:tcPr>
            <w:tcW w:w="1016" w:type="pct"/>
            <w:tcBorders>
              <w:top w:val="single" w:sz="4" w:space="0" w:color="auto"/>
              <w:left w:val="nil"/>
              <w:right w:val="nil"/>
            </w:tcBorders>
            <w:vAlign w:val="center"/>
          </w:tcPr>
          <w:p w14:paraId="4EF239EC" w14:textId="77777777" w:rsidR="008E73B2" w:rsidRPr="00EA4F84" w:rsidRDefault="00032926" w:rsidP="00687223">
            <w:pPr>
              <w:keepNext/>
              <w:jc w:val="center"/>
            </w:pPr>
            <w:r>
              <w:t>38%</w:t>
            </w:r>
            <w:r>
              <w:br/>
              <w:t>(23</w:t>
            </w:r>
            <w:r>
              <w:noBreakHyphen/>
              <w:t>54)</w:t>
            </w:r>
          </w:p>
        </w:tc>
      </w:tr>
      <w:tr w:rsidR="005C0E39" w14:paraId="26E38817" w14:textId="77777777" w:rsidTr="00913AD2">
        <w:trPr>
          <w:trHeight w:val="300"/>
        </w:trPr>
        <w:tc>
          <w:tcPr>
            <w:tcW w:w="659" w:type="pct"/>
            <w:tcBorders>
              <w:bottom w:val="nil"/>
            </w:tcBorders>
            <w:vAlign w:val="center"/>
          </w:tcPr>
          <w:p w14:paraId="797F474E" w14:textId="77777777" w:rsidR="008E73B2" w:rsidRPr="00EA4F84" w:rsidRDefault="00032926" w:rsidP="00687223">
            <w:pPr>
              <w:keepNext/>
            </w:pPr>
            <w:r>
              <w:t>CHR</w:t>
            </w:r>
            <w:r>
              <w:rPr>
                <w:rStyle w:val="EMEABodyTextChar"/>
                <w:vertAlign w:val="superscript"/>
              </w:rPr>
              <w:t>b</w:t>
            </w:r>
          </w:p>
          <w:p w14:paraId="22DF80B6" w14:textId="77777777" w:rsidR="008E73B2" w:rsidRPr="00EA4F84" w:rsidRDefault="00032926" w:rsidP="00687223">
            <w:pPr>
              <w:keepNext/>
            </w:pPr>
            <w:r>
              <w:t>(95% IC)</w:t>
            </w:r>
          </w:p>
        </w:tc>
        <w:tc>
          <w:tcPr>
            <w:tcW w:w="1059" w:type="pct"/>
            <w:tcBorders>
              <w:bottom w:val="nil"/>
            </w:tcBorders>
            <w:vAlign w:val="center"/>
          </w:tcPr>
          <w:p w14:paraId="735985E1" w14:textId="77777777" w:rsidR="008E73B2" w:rsidRPr="00EA4F84" w:rsidRDefault="00032926" w:rsidP="00687223">
            <w:pPr>
              <w:keepNext/>
              <w:jc w:val="center"/>
            </w:pPr>
            <w:r>
              <w:t xml:space="preserve">47% </w:t>
            </w:r>
            <w:r>
              <w:br/>
              <w:t>(40</w:t>
            </w:r>
            <w:r>
              <w:noBreakHyphen/>
              <w:t>56)</w:t>
            </w:r>
          </w:p>
        </w:tc>
        <w:tc>
          <w:tcPr>
            <w:tcW w:w="1173" w:type="pct"/>
            <w:tcBorders>
              <w:bottom w:val="nil"/>
            </w:tcBorders>
            <w:vAlign w:val="center"/>
          </w:tcPr>
          <w:p w14:paraId="4C71F8AE" w14:textId="77777777" w:rsidR="008E73B2" w:rsidRPr="00EA4F84" w:rsidRDefault="00032926" w:rsidP="00687223">
            <w:pPr>
              <w:keepNext/>
              <w:jc w:val="center"/>
            </w:pPr>
            <w:r>
              <w:t xml:space="preserve">17% </w:t>
            </w:r>
            <w:r>
              <w:br/>
              <w:t>(10</w:t>
            </w:r>
            <w:r>
              <w:noBreakHyphen/>
              <w:t>28)</w:t>
            </w:r>
          </w:p>
        </w:tc>
        <w:tc>
          <w:tcPr>
            <w:tcW w:w="1093" w:type="pct"/>
            <w:tcBorders>
              <w:bottom w:val="nil"/>
              <w:right w:val="nil"/>
            </w:tcBorders>
            <w:vAlign w:val="center"/>
          </w:tcPr>
          <w:p w14:paraId="4B5E1370" w14:textId="77777777" w:rsidR="008E73B2" w:rsidRPr="00EA4F84" w:rsidRDefault="00032926" w:rsidP="00687223">
            <w:pPr>
              <w:keepNext/>
              <w:jc w:val="center"/>
            </w:pPr>
            <w:r>
              <w:t xml:space="preserve">21% </w:t>
            </w:r>
            <w:r>
              <w:br/>
              <w:t>(9</w:t>
            </w:r>
            <w:r>
              <w:noBreakHyphen/>
              <w:t>39)</w:t>
            </w:r>
          </w:p>
        </w:tc>
        <w:tc>
          <w:tcPr>
            <w:tcW w:w="1016" w:type="pct"/>
            <w:tcBorders>
              <w:left w:val="nil"/>
              <w:bottom w:val="nil"/>
              <w:right w:val="nil"/>
            </w:tcBorders>
            <w:vAlign w:val="center"/>
          </w:tcPr>
          <w:p w14:paraId="731C7C90" w14:textId="77777777" w:rsidR="008E73B2" w:rsidRPr="00EA4F84" w:rsidRDefault="00032926" w:rsidP="00687223">
            <w:pPr>
              <w:keepNext/>
              <w:jc w:val="center"/>
            </w:pPr>
            <w:r>
              <w:t>33%</w:t>
            </w:r>
            <w:r>
              <w:br/>
              <w:t>(19</w:t>
            </w:r>
            <w:r>
              <w:noBreakHyphen/>
              <w:t>49)</w:t>
            </w:r>
          </w:p>
        </w:tc>
      </w:tr>
      <w:tr w:rsidR="005C0E39" w14:paraId="4977821F" w14:textId="77777777" w:rsidTr="00913AD2">
        <w:trPr>
          <w:trHeight w:val="250"/>
        </w:trPr>
        <w:tc>
          <w:tcPr>
            <w:tcW w:w="659" w:type="pct"/>
            <w:tcBorders>
              <w:bottom w:val="nil"/>
            </w:tcBorders>
            <w:vAlign w:val="center"/>
          </w:tcPr>
          <w:p w14:paraId="01E8A3DD" w14:textId="77777777" w:rsidR="008E73B2" w:rsidRPr="00EA4F84" w:rsidRDefault="00032926" w:rsidP="00687223">
            <w:pPr>
              <w:keepNext/>
            </w:pPr>
            <w:r>
              <w:t>NEL</w:t>
            </w:r>
            <w:r>
              <w:rPr>
                <w:rStyle w:val="EMEABodyTextChar"/>
                <w:vertAlign w:val="superscript"/>
              </w:rPr>
              <w:t>b</w:t>
            </w:r>
            <w:r>
              <w:t xml:space="preserve"> </w:t>
            </w:r>
            <w:r>
              <w:br/>
              <w:t>(95% IC)</w:t>
            </w:r>
          </w:p>
        </w:tc>
        <w:tc>
          <w:tcPr>
            <w:tcW w:w="1059" w:type="pct"/>
            <w:tcBorders>
              <w:bottom w:val="nil"/>
            </w:tcBorders>
            <w:vAlign w:val="center"/>
          </w:tcPr>
          <w:p w14:paraId="54E31007" w14:textId="77777777" w:rsidR="008E73B2" w:rsidRPr="00EA4F84" w:rsidRDefault="00032926" w:rsidP="00687223">
            <w:pPr>
              <w:keepNext/>
              <w:jc w:val="center"/>
            </w:pPr>
            <w:r>
              <w:t xml:space="preserve">19% </w:t>
            </w:r>
            <w:r>
              <w:br/>
              <w:t>(13</w:t>
            </w:r>
            <w:r>
              <w:noBreakHyphen/>
              <w:t>26)</w:t>
            </w:r>
          </w:p>
        </w:tc>
        <w:tc>
          <w:tcPr>
            <w:tcW w:w="1173" w:type="pct"/>
            <w:tcBorders>
              <w:bottom w:val="nil"/>
            </w:tcBorders>
            <w:vAlign w:val="center"/>
          </w:tcPr>
          <w:p w14:paraId="25EAC5F9" w14:textId="77777777" w:rsidR="008E73B2" w:rsidRPr="00EA4F84" w:rsidRDefault="00032926" w:rsidP="00687223">
            <w:pPr>
              <w:keepNext/>
              <w:jc w:val="center"/>
            </w:pPr>
            <w:r>
              <w:t xml:space="preserve">11% </w:t>
            </w:r>
            <w:r>
              <w:br/>
              <w:t>(5</w:t>
            </w:r>
            <w:r>
              <w:noBreakHyphen/>
              <w:t>20)</w:t>
            </w:r>
          </w:p>
        </w:tc>
        <w:tc>
          <w:tcPr>
            <w:tcW w:w="1093" w:type="pct"/>
            <w:tcBorders>
              <w:bottom w:val="nil"/>
              <w:right w:val="nil"/>
            </w:tcBorders>
            <w:vAlign w:val="center"/>
          </w:tcPr>
          <w:p w14:paraId="3AB99B61" w14:textId="77777777" w:rsidR="008E73B2" w:rsidRPr="00EA4F84" w:rsidRDefault="00032926" w:rsidP="00687223">
            <w:pPr>
              <w:keepNext/>
              <w:jc w:val="center"/>
            </w:pPr>
            <w:r>
              <w:t xml:space="preserve">21% </w:t>
            </w:r>
            <w:r>
              <w:br/>
              <w:t>(9</w:t>
            </w:r>
            <w:r>
              <w:noBreakHyphen/>
              <w:t>39)</w:t>
            </w:r>
          </w:p>
        </w:tc>
        <w:tc>
          <w:tcPr>
            <w:tcW w:w="1016" w:type="pct"/>
            <w:tcBorders>
              <w:left w:val="nil"/>
              <w:bottom w:val="nil"/>
              <w:right w:val="nil"/>
            </w:tcBorders>
            <w:vAlign w:val="center"/>
          </w:tcPr>
          <w:p w14:paraId="7D8A9B5F" w14:textId="77777777" w:rsidR="008E73B2" w:rsidRPr="00EA4F84" w:rsidRDefault="00032926" w:rsidP="00687223">
            <w:pPr>
              <w:keepNext/>
              <w:jc w:val="center"/>
            </w:pPr>
            <w:r>
              <w:t>5%</w:t>
            </w:r>
            <w:r>
              <w:br/>
              <w:t>(1</w:t>
            </w:r>
            <w:r>
              <w:noBreakHyphen/>
              <w:t>17)</w:t>
            </w:r>
          </w:p>
        </w:tc>
      </w:tr>
      <w:tr w:rsidR="005C0E39" w14:paraId="1063F626" w14:textId="77777777" w:rsidTr="00913AD2">
        <w:trPr>
          <w:trHeight w:val="231"/>
        </w:trPr>
        <w:tc>
          <w:tcPr>
            <w:tcW w:w="659" w:type="pct"/>
            <w:tcBorders>
              <w:top w:val="single" w:sz="4" w:space="0" w:color="auto"/>
              <w:bottom w:val="nil"/>
            </w:tcBorders>
            <w:vAlign w:val="center"/>
          </w:tcPr>
          <w:p w14:paraId="08C7CDC9" w14:textId="77777777" w:rsidR="008E73B2" w:rsidRPr="00EA4F84" w:rsidRDefault="00032926" w:rsidP="00687223">
            <w:pPr>
              <w:keepNext/>
            </w:pPr>
            <w:r>
              <w:rPr>
                <w:rStyle w:val="EMEABodyTextChar"/>
                <w:b/>
              </w:rPr>
              <w:t>MCyR</w:t>
            </w:r>
            <w:r>
              <w:rPr>
                <w:rStyle w:val="EMEABodyTextChar"/>
                <w:b/>
                <w:vertAlign w:val="superscript"/>
              </w:rPr>
              <w:t>c</w:t>
            </w:r>
            <w:r>
              <w:t xml:space="preserve"> </w:t>
            </w:r>
            <w:r>
              <w:br/>
              <w:t>(95% IC)</w:t>
            </w:r>
          </w:p>
        </w:tc>
        <w:tc>
          <w:tcPr>
            <w:tcW w:w="1059" w:type="pct"/>
            <w:tcBorders>
              <w:top w:val="single" w:sz="4" w:space="0" w:color="auto"/>
              <w:bottom w:val="nil"/>
            </w:tcBorders>
            <w:vAlign w:val="center"/>
          </w:tcPr>
          <w:p w14:paraId="742E486C" w14:textId="77777777" w:rsidR="008E73B2" w:rsidRPr="00EA4F84" w:rsidRDefault="00032926" w:rsidP="00687223">
            <w:pPr>
              <w:keepNext/>
              <w:jc w:val="center"/>
            </w:pPr>
            <w:r>
              <w:t xml:space="preserve">39% </w:t>
            </w:r>
            <w:r>
              <w:br/>
              <w:t>(31</w:t>
            </w:r>
            <w:r>
              <w:noBreakHyphen/>
              <w:t>47)</w:t>
            </w:r>
          </w:p>
        </w:tc>
        <w:tc>
          <w:tcPr>
            <w:tcW w:w="1173" w:type="pct"/>
            <w:tcBorders>
              <w:top w:val="single" w:sz="4" w:space="0" w:color="auto"/>
              <w:bottom w:val="nil"/>
            </w:tcBorders>
            <w:vAlign w:val="center"/>
          </w:tcPr>
          <w:p w14:paraId="2E9D3E1D" w14:textId="77777777" w:rsidR="008E73B2" w:rsidRPr="00EA4F84" w:rsidRDefault="00032926" w:rsidP="00687223">
            <w:pPr>
              <w:keepNext/>
              <w:jc w:val="center"/>
            </w:pPr>
            <w:r>
              <w:t xml:space="preserve">28% </w:t>
            </w:r>
            <w:r>
              <w:br/>
              <w:t>(18</w:t>
            </w:r>
            <w:r>
              <w:noBreakHyphen/>
              <w:t>40)</w:t>
            </w:r>
          </w:p>
        </w:tc>
        <w:tc>
          <w:tcPr>
            <w:tcW w:w="1093" w:type="pct"/>
            <w:tcBorders>
              <w:top w:val="single" w:sz="4" w:space="0" w:color="auto"/>
              <w:bottom w:val="nil"/>
              <w:right w:val="nil"/>
            </w:tcBorders>
            <w:vAlign w:val="center"/>
          </w:tcPr>
          <w:p w14:paraId="6164A125" w14:textId="77777777" w:rsidR="008E73B2" w:rsidRPr="00EA4F84" w:rsidRDefault="00032926" w:rsidP="00687223">
            <w:pPr>
              <w:keepNext/>
              <w:jc w:val="center"/>
            </w:pPr>
            <w:r>
              <w:t xml:space="preserve">52% </w:t>
            </w:r>
            <w:r>
              <w:br/>
              <w:t>(34</w:t>
            </w:r>
            <w:r>
              <w:noBreakHyphen/>
              <w:t>69)</w:t>
            </w:r>
          </w:p>
        </w:tc>
        <w:tc>
          <w:tcPr>
            <w:tcW w:w="1016" w:type="pct"/>
            <w:tcBorders>
              <w:top w:val="single" w:sz="4" w:space="0" w:color="auto"/>
              <w:left w:val="nil"/>
              <w:bottom w:val="nil"/>
              <w:right w:val="nil"/>
            </w:tcBorders>
            <w:vAlign w:val="center"/>
          </w:tcPr>
          <w:p w14:paraId="6C86F4A3" w14:textId="77777777" w:rsidR="008E73B2" w:rsidRPr="00687223" w:rsidRDefault="00032926" w:rsidP="00687223">
            <w:pPr>
              <w:keepNext/>
              <w:jc w:val="center"/>
            </w:pPr>
            <w:r>
              <w:t>70%</w:t>
            </w:r>
            <w:r>
              <w:br/>
              <w:t>(54</w:t>
            </w:r>
            <w:r>
              <w:noBreakHyphen/>
              <w:t>83)</w:t>
            </w:r>
          </w:p>
        </w:tc>
      </w:tr>
      <w:tr w:rsidR="005C0E39" w14:paraId="2B3BB661" w14:textId="77777777" w:rsidTr="00913AD2">
        <w:trPr>
          <w:trHeight w:val="322"/>
        </w:trPr>
        <w:tc>
          <w:tcPr>
            <w:tcW w:w="659" w:type="pct"/>
            <w:tcBorders>
              <w:top w:val="nil"/>
              <w:bottom w:val="single" w:sz="4" w:space="0" w:color="auto"/>
            </w:tcBorders>
            <w:vAlign w:val="center"/>
          </w:tcPr>
          <w:p w14:paraId="65E6B6B1" w14:textId="77777777" w:rsidR="008E73B2" w:rsidRPr="00687223" w:rsidRDefault="00032926" w:rsidP="00687223">
            <w:pPr>
              <w:keepNext/>
            </w:pPr>
            <w:r>
              <w:t xml:space="preserve">CCyR </w:t>
            </w:r>
            <w:r>
              <w:br/>
              <w:t>(95% IC)</w:t>
            </w:r>
          </w:p>
        </w:tc>
        <w:tc>
          <w:tcPr>
            <w:tcW w:w="1059" w:type="pct"/>
            <w:tcBorders>
              <w:top w:val="nil"/>
              <w:bottom w:val="single" w:sz="4" w:space="0" w:color="auto"/>
            </w:tcBorders>
            <w:vAlign w:val="center"/>
          </w:tcPr>
          <w:p w14:paraId="5EFB888E" w14:textId="77777777" w:rsidR="008E73B2" w:rsidRPr="00687223" w:rsidRDefault="00032926" w:rsidP="00687223">
            <w:pPr>
              <w:keepNext/>
              <w:jc w:val="center"/>
            </w:pPr>
            <w:r>
              <w:t xml:space="preserve">32% </w:t>
            </w:r>
            <w:r>
              <w:br/>
              <w:t>(25</w:t>
            </w:r>
            <w:r>
              <w:noBreakHyphen/>
              <w:t>40)</w:t>
            </w:r>
          </w:p>
        </w:tc>
        <w:tc>
          <w:tcPr>
            <w:tcW w:w="1173" w:type="pct"/>
            <w:tcBorders>
              <w:top w:val="nil"/>
              <w:bottom w:val="single" w:sz="4" w:space="0" w:color="auto"/>
            </w:tcBorders>
            <w:vAlign w:val="center"/>
          </w:tcPr>
          <w:p w14:paraId="72B28AC5" w14:textId="77777777" w:rsidR="008E73B2" w:rsidRPr="00687223" w:rsidRDefault="00032926" w:rsidP="00687223">
            <w:pPr>
              <w:keepNext/>
              <w:jc w:val="center"/>
            </w:pPr>
            <w:r>
              <w:t xml:space="preserve">17% </w:t>
            </w:r>
            <w:r>
              <w:br/>
              <w:t>(10</w:t>
            </w:r>
            <w:r>
              <w:noBreakHyphen/>
              <w:t>28)</w:t>
            </w:r>
          </w:p>
        </w:tc>
        <w:tc>
          <w:tcPr>
            <w:tcW w:w="1093" w:type="pct"/>
            <w:tcBorders>
              <w:top w:val="nil"/>
              <w:bottom w:val="single" w:sz="4" w:space="0" w:color="auto"/>
              <w:right w:val="nil"/>
            </w:tcBorders>
            <w:vAlign w:val="center"/>
          </w:tcPr>
          <w:p w14:paraId="4682A9F1" w14:textId="77777777" w:rsidR="008E73B2" w:rsidRPr="00687223" w:rsidRDefault="00032926" w:rsidP="00687223">
            <w:pPr>
              <w:keepNext/>
              <w:jc w:val="center"/>
            </w:pPr>
            <w:r>
              <w:t xml:space="preserve">39% </w:t>
            </w:r>
            <w:r>
              <w:br/>
              <w:t>(23</w:t>
            </w:r>
            <w:r>
              <w:noBreakHyphen/>
              <w:t>58)</w:t>
            </w:r>
          </w:p>
        </w:tc>
        <w:tc>
          <w:tcPr>
            <w:tcW w:w="1016" w:type="pct"/>
            <w:tcBorders>
              <w:top w:val="nil"/>
              <w:left w:val="nil"/>
              <w:bottom w:val="single" w:sz="4" w:space="0" w:color="auto"/>
              <w:right w:val="nil"/>
            </w:tcBorders>
            <w:vAlign w:val="center"/>
          </w:tcPr>
          <w:p w14:paraId="1DBE5E7D" w14:textId="77777777" w:rsidR="008E73B2" w:rsidRPr="00687223" w:rsidRDefault="00032926" w:rsidP="00687223">
            <w:pPr>
              <w:keepNext/>
              <w:jc w:val="center"/>
            </w:pPr>
            <w:r>
              <w:t>50%</w:t>
            </w:r>
            <w:r>
              <w:br/>
              <w:t>(34</w:t>
            </w:r>
            <w:r>
              <w:noBreakHyphen/>
              <w:t>66)</w:t>
            </w:r>
          </w:p>
        </w:tc>
      </w:tr>
    </w:tbl>
    <w:p w14:paraId="2CD08054" w14:textId="77777777" w:rsidR="008E73B2" w:rsidRPr="000C0E2E" w:rsidRDefault="00032926" w:rsidP="00687223">
      <w:pPr>
        <w:pStyle w:val="BMSTableNoteInfo"/>
        <w:keepNext/>
        <w:spacing w:before="0"/>
        <w:ind w:left="0" w:firstLine="0"/>
        <w:rPr>
          <w:color w:val="auto"/>
          <w:sz w:val="18"/>
          <w:szCs w:val="18"/>
        </w:rPr>
      </w:pPr>
      <w:r>
        <w:rPr>
          <w:color w:val="auto"/>
          <w:sz w:val="18"/>
          <w:vertAlign w:val="superscript"/>
        </w:rPr>
        <w:t>a</w:t>
      </w:r>
      <w:r>
        <w:rPr>
          <w:color w:val="auto"/>
          <w:sz w:val="18"/>
          <w:vertAlign w:val="superscript"/>
        </w:rPr>
        <w:tab/>
      </w:r>
      <w:r>
        <w:rPr>
          <w:color w:val="auto"/>
          <w:sz w:val="18"/>
        </w:rPr>
        <w:t>Risultati riportati per la dose iniziale raccomandata di 140 mg una volta al giorno (vedere paragrafo 4.2).</w:t>
      </w:r>
    </w:p>
    <w:p w14:paraId="55D7EF3B" w14:textId="77777777" w:rsidR="008E73B2" w:rsidRPr="000C0E2E" w:rsidRDefault="00032926" w:rsidP="00687223">
      <w:pPr>
        <w:pStyle w:val="BMSTableNoteInfo"/>
        <w:keepNext/>
        <w:spacing w:before="0"/>
        <w:ind w:hanging="234"/>
        <w:jc w:val="left"/>
        <w:rPr>
          <w:color w:val="auto"/>
          <w:sz w:val="18"/>
          <w:szCs w:val="18"/>
        </w:rPr>
      </w:pPr>
      <w:r>
        <w:rPr>
          <w:color w:val="auto"/>
          <w:sz w:val="18"/>
          <w:vertAlign w:val="superscript"/>
        </w:rPr>
        <w:t>b</w:t>
      </w:r>
      <w:r>
        <w:rPr>
          <w:color w:val="auto"/>
          <w:sz w:val="18"/>
        </w:rPr>
        <w:tab/>
        <w:t>Criteri di risposta ematologica (tutte le risposte sono state confermate dopo 4 settimane): risposta ematologica maggiore (MaHR) = risposta ematologica completa (CHR) + nessuna evidenza di leucemia (NEL).</w:t>
      </w:r>
    </w:p>
    <w:p w14:paraId="580186AB" w14:textId="77777777" w:rsidR="008E73B2" w:rsidRPr="000C0E2E" w:rsidRDefault="00032926" w:rsidP="00251EBD">
      <w:pPr>
        <w:pStyle w:val="BMSTableNoteInfo"/>
        <w:keepNext/>
        <w:tabs>
          <w:tab w:val="clear" w:pos="216"/>
          <w:tab w:val="left" w:pos="540"/>
        </w:tabs>
        <w:spacing w:before="0"/>
        <w:ind w:left="540" w:firstLine="0"/>
        <w:jc w:val="left"/>
        <w:rPr>
          <w:color w:val="auto"/>
          <w:sz w:val="18"/>
          <w:szCs w:val="18"/>
        </w:rPr>
      </w:pPr>
      <w:r>
        <w:rPr>
          <w:color w:val="auto"/>
          <w:sz w:val="18"/>
        </w:rPr>
        <w:t>CHR: WBC ≤ ULN, ANC ≥ 1.000/mm</w:t>
      </w:r>
      <w:r>
        <w:rPr>
          <w:color w:val="auto"/>
          <w:sz w:val="18"/>
          <w:vertAlign w:val="superscript"/>
        </w:rPr>
        <w:t>3</w:t>
      </w:r>
      <w:r>
        <w:rPr>
          <w:color w:val="auto"/>
          <w:sz w:val="18"/>
        </w:rPr>
        <w:t>, piastrine ≥ 100.000/mm</w:t>
      </w:r>
      <w:r>
        <w:rPr>
          <w:color w:val="auto"/>
          <w:sz w:val="18"/>
          <w:vertAlign w:val="superscript"/>
        </w:rPr>
        <w:t>3</w:t>
      </w:r>
      <w:r>
        <w:rPr>
          <w:color w:val="auto"/>
          <w:sz w:val="18"/>
        </w:rPr>
        <w:t>, nessuna presenza di blasti o promielociti nel sangue periferico, ≤ 5 % di blasti nel midollo osseo, &lt; 5% mielociti più metamielociti nel sangue periferico, &lt;20% di basofili nel sangue periferico, e nessun coinvolgimento extra midollare.</w:t>
      </w:r>
    </w:p>
    <w:p w14:paraId="4D983EF6" w14:textId="77777777" w:rsidR="008E73B2" w:rsidRPr="000C0E2E" w:rsidRDefault="00032926" w:rsidP="00251EBD">
      <w:pPr>
        <w:pStyle w:val="BMSTableNoteInfo"/>
        <w:keepNext/>
        <w:tabs>
          <w:tab w:val="left" w:pos="540"/>
        </w:tabs>
        <w:spacing w:before="0"/>
        <w:ind w:left="540" w:firstLine="0"/>
        <w:jc w:val="left"/>
        <w:rPr>
          <w:color w:val="auto"/>
          <w:sz w:val="18"/>
          <w:szCs w:val="18"/>
        </w:rPr>
      </w:pPr>
      <w:r>
        <w:rPr>
          <w:color w:val="auto"/>
          <w:sz w:val="18"/>
        </w:rPr>
        <w:t>NEL: stessi criteri della CHR ma ANC tra ≥ 500/mm</w:t>
      </w:r>
      <w:r>
        <w:rPr>
          <w:color w:val="auto"/>
          <w:sz w:val="18"/>
          <w:vertAlign w:val="superscript"/>
        </w:rPr>
        <w:t>3</w:t>
      </w:r>
      <w:r>
        <w:rPr>
          <w:color w:val="auto"/>
          <w:sz w:val="18"/>
        </w:rPr>
        <w:t xml:space="preserve"> e &lt; 1.000/mm</w:t>
      </w:r>
      <w:r>
        <w:rPr>
          <w:color w:val="auto"/>
          <w:sz w:val="18"/>
          <w:vertAlign w:val="superscript"/>
        </w:rPr>
        <w:t>3</w:t>
      </w:r>
      <w:r>
        <w:rPr>
          <w:color w:val="auto"/>
          <w:sz w:val="18"/>
        </w:rPr>
        <w:t>, o piastrine tra ≥ 20.000/mm</w:t>
      </w:r>
      <w:r>
        <w:rPr>
          <w:color w:val="auto"/>
          <w:sz w:val="18"/>
          <w:vertAlign w:val="superscript"/>
        </w:rPr>
        <w:t>3</w:t>
      </w:r>
      <w:r>
        <w:rPr>
          <w:color w:val="auto"/>
          <w:sz w:val="18"/>
        </w:rPr>
        <w:t xml:space="preserve"> e ≤ 100.000/mm</w:t>
      </w:r>
      <w:r>
        <w:rPr>
          <w:color w:val="auto"/>
          <w:sz w:val="18"/>
          <w:vertAlign w:val="superscript"/>
        </w:rPr>
        <w:t>3</w:t>
      </w:r>
      <w:r>
        <w:rPr>
          <w:color w:val="auto"/>
          <w:sz w:val="18"/>
        </w:rPr>
        <w:t>.</w:t>
      </w:r>
    </w:p>
    <w:p w14:paraId="64B45256" w14:textId="77777777" w:rsidR="008E73B2" w:rsidRPr="000C0E2E" w:rsidRDefault="00032926" w:rsidP="00687223">
      <w:pPr>
        <w:pStyle w:val="BMSBodyText"/>
        <w:keepNext/>
        <w:tabs>
          <w:tab w:val="left" w:pos="222"/>
        </w:tabs>
        <w:spacing w:before="0" w:after="0" w:line="240" w:lineRule="auto"/>
        <w:jc w:val="left"/>
        <w:rPr>
          <w:color w:val="auto"/>
          <w:sz w:val="18"/>
          <w:szCs w:val="18"/>
        </w:rPr>
      </w:pPr>
      <w:r>
        <w:rPr>
          <w:rStyle w:val="BMSTableNoteInfoChar"/>
          <w:sz w:val="18"/>
          <w:vertAlign w:val="superscript"/>
        </w:rPr>
        <w:t>c</w:t>
      </w:r>
      <w:r>
        <w:rPr>
          <w:rStyle w:val="BMSTableNoteInfoChar"/>
          <w:sz w:val="18"/>
        </w:rPr>
        <w:tab/>
        <w:t>MCyR comprende sia le risposte complete (0% Ph+ metafasi) che le parziali (&gt; 0%</w:t>
      </w:r>
      <w:r>
        <w:rPr>
          <w:rStyle w:val="BMSTableNoteInfoChar"/>
          <w:sz w:val="18"/>
        </w:rPr>
        <w:noBreakHyphen/>
        <w:t>35%).</w:t>
      </w:r>
    </w:p>
    <w:p w14:paraId="74C78774" w14:textId="77777777" w:rsidR="008E73B2" w:rsidRPr="000C0E2E" w:rsidRDefault="00032926" w:rsidP="00687223">
      <w:pPr>
        <w:pStyle w:val="EMEABodyText"/>
        <w:keepNext/>
        <w:rPr>
          <w:sz w:val="18"/>
          <w:szCs w:val="18"/>
        </w:rPr>
      </w:pPr>
      <w:r>
        <w:rPr>
          <w:sz w:val="18"/>
        </w:rPr>
        <w:t>IC = intervallo di confidenza; ULN = limite superiore della norma.</w:t>
      </w:r>
    </w:p>
    <w:p w14:paraId="25A461A8" w14:textId="77777777" w:rsidR="008E73B2" w:rsidRPr="000C0E2E" w:rsidRDefault="008E73B2" w:rsidP="008E73B2">
      <w:pPr>
        <w:pStyle w:val="EMEABodyText"/>
      </w:pPr>
    </w:p>
    <w:p w14:paraId="2E432EE4" w14:textId="77777777" w:rsidR="00052EBF" w:rsidRPr="000C0E2E" w:rsidRDefault="00032926" w:rsidP="00052EBF">
      <w:pPr>
        <w:pStyle w:val="EMEABodyText"/>
      </w:pPr>
      <w:r>
        <w:t>In pazienti con LMC in fase accelerata trattati con 140 mg una volta al giorno, la durata mediana della MaHR e la sopravvivenza globale mediana non sono state raggiunte e la PFS mediana è stata di 25 mesi.</w:t>
      </w:r>
    </w:p>
    <w:p w14:paraId="626AB7E5" w14:textId="77777777" w:rsidR="00052EBF" w:rsidRPr="000C0E2E" w:rsidRDefault="00052EBF" w:rsidP="00052EBF">
      <w:pPr>
        <w:pStyle w:val="EMEABodyText"/>
      </w:pPr>
    </w:p>
    <w:p w14:paraId="331DA894" w14:textId="77777777" w:rsidR="00052EBF" w:rsidRPr="000C0E2E" w:rsidRDefault="00032926" w:rsidP="00052EBF">
      <w:pPr>
        <w:pStyle w:val="EMEABodyText"/>
      </w:pPr>
      <w:r>
        <w:t>In pazienti con LMC in fase blastica mieloide trattati con il regime di 140 mg una volta al giorno, la durata mediana della MaHR è stata di 8 mesi, la PFS mediana è stata di 4 mesi e la sopravvivenza globale mediana è stata di 8 mesi. In pazienti con LMC in fase blastica linfoide trattati con il regime di 140 mg una volta al giorno, la durata mediana della MaHR è stata di 5 mesi, la PFS mediana è stata di 5 mesi e la sopravvivenza globale mediana è stata di 11 mesi.</w:t>
      </w:r>
    </w:p>
    <w:p w14:paraId="13D90E2F" w14:textId="77777777" w:rsidR="00052EBF" w:rsidRPr="000C0E2E" w:rsidRDefault="00052EBF" w:rsidP="00052EBF">
      <w:pPr>
        <w:pStyle w:val="EMEABodyText"/>
      </w:pPr>
    </w:p>
    <w:p w14:paraId="0901E171" w14:textId="77777777" w:rsidR="00052EBF" w:rsidRPr="000C0E2E" w:rsidRDefault="00032926" w:rsidP="00052EBF">
      <w:pPr>
        <w:pStyle w:val="EMEABodyText"/>
      </w:pPr>
      <w:r>
        <w:t>In pazienti con LLA Ph+ trattati con un regime di 140 mg una volta al giorno, la durata mediana della MaHR è stata di 5 mesi, la PFS mediana è stata di 4 mesi e la sopravvivenza globale mediana è stata di 7 mesi.</w:t>
      </w:r>
    </w:p>
    <w:p w14:paraId="283260A7" w14:textId="77777777" w:rsidR="00052EBF" w:rsidRPr="000C0E2E" w:rsidRDefault="00052EBF" w:rsidP="00052EBF">
      <w:pPr>
        <w:pStyle w:val="EMEABodyText"/>
      </w:pPr>
    </w:p>
    <w:p w14:paraId="2FB2ADC7" w14:textId="77777777" w:rsidR="00052EBF" w:rsidRPr="000C0E2E" w:rsidRDefault="00032926" w:rsidP="00052EBF">
      <w:pPr>
        <w:pStyle w:val="EMEABodyText"/>
        <w:keepNext/>
        <w:rPr>
          <w:szCs w:val="22"/>
          <w:u w:val="single"/>
        </w:rPr>
      </w:pPr>
      <w:r>
        <w:rPr>
          <w:u w:val="single"/>
        </w:rPr>
        <w:lastRenderedPageBreak/>
        <w:t>Popolazione pediatrica</w:t>
      </w:r>
    </w:p>
    <w:p w14:paraId="74C16D3A" w14:textId="77777777" w:rsidR="00052EBF" w:rsidRPr="000C0E2E" w:rsidRDefault="00032926" w:rsidP="00052EBF">
      <w:pPr>
        <w:pStyle w:val="EMEABodyText"/>
        <w:keepNext/>
        <w:rPr>
          <w:i/>
          <w:szCs w:val="22"/>
          <w:u w:val="single"/>
        </w:rPr>
      </w:pPr>
      <w:r>
        <w:rPr>
          <w:i/>
          <w:u w:val="single"/>
        </w:rPr>
        <w:t>Pazienti pediatrici con LMC</w:t>
      </w:r>
    </w:p>
    <w:p w14:paraId="3B884447" w14:textId="77777777" w:rsidR="00052EBF" w:rsidRPr="000C0E2E" w:rsidRDefault="00032926" w:rsidP="00052EBF">
      <w:pPr>
        <w:pStyle w:val="EMEABodyText"/>
        <w:rPr>
          <w:szCs w:val="22"/>
        </w:rPr>
      </w:pPr>
      <w:r>
        <w:t>Dei 130 pazienti con LMC in fase cronica trattati in due studi pediatrici, uno studio di Fase I, in aperto, non randomizzato, di dose ranging ed uno studio di Fase II, in aperto, non randomizzato, 84 pazienti (esclusivamente dallo studio di Fase II) hanno presentato LMC in fase cronica di nuova diagnosi e 46 pazienti (17 dello studio di Fase I e 29 dello studio di Fase II) sono risultati resistenti o intolleranti al precedente trattamento con imatinib. Novantasette dei 130 pazienti pediatrici con LMC in fase cronica sono stati trattati con SPRYCEL compresse 60 mg/m</w:t>
      </w:r>
      <w:r>
        <w:rPr>
          <w:rStyle w:val="EMEASuperscript"/>
        </w:rPr>
        <w:t>2</w:t>
      </w:r>
      <w:r>
        <w:t xml:space="preserve"> una volta al giorno (dose massima di 100 mg una volta al giorno nei pazienti con area di superficie corporea (BSA) elevata). I pazienti sono stati trattati fino a progressione della malattia o a tossicità inaccettabile.</w:t>
      </w:r>
    </w:p>
    <w:p w14:paraId="75B03B85" w14:textId="77777777" w:rsidR="00052EBF" w:rsidRPr="000C0E2E" w:rsidRDefault="00052EBF" w:rsidP="00052EBF">
      <w:pPr>
        <w:pStyle w:val="EMEABodyText"/>
        <w:rPr>
          <w:szCs w:val="22"/>
        </w:rPr>
      </w:pPr>
    </w:p>
    <w:p w14:paraId="04E85475" w14:textId="77777777" w:rsidR="00052EBF" w:rsidRPr="00EA4F84" w:rsidRDefault="00032926" w:rsidP="00052EBF">
      <w:pPr>
        <w:pStyle w:val="EMEABodyText"/>
        <w:rPr>
          <w:szCs w:val="22"/>
        </w:rPr>
      </w:pPr>
      <w:r>
        <w:t>I principali endpoint di efficacia sono stati: risposta citogenetica completa (CCyR), risposta citogenetica maggiore (MCyR) e risposta molecolare maggiore (MMR). I risultati sono riportati nella Tabella 15.</w:t>
      </w:r>
    </w:p>
    <w:p w14:paraId="5FFCB8C9" w14:textId="77777777" w:rsidR="008E73B2" w:rsidRPr="00EA4F84" w:rsidRDefault="008E73B2" w:rsidP="008E73B2">
      <w:pPr>
        <w:pStyle w:val="EMEABodyText"/>
        <w:rPr>
          <w:rFonts w:eastAsia="SimSun"/>
          <w:szCs w:val="22"/>
          <w:lang w:eastAsia="zh-CN"/>
        </w:rPr>
      </w:pPr>
    </w:p>
    <w:tbl>
      <w:tblPr>
        <w:tblW w:w="9576" w:type="dxa"/>
        <w:tblBorders>
          <w:bottom w:val="double" w:sz="6" w:space="0" w:color="auto"/>
        </w:tblBorders>
        <w:tblLayout w:type="fixed"/>
        <w:tblLook w:val="0000" w:firstRow="0" w:lastRow="0" w:firstColumn="0" w:lastColumn="0" w:noHBand="0" w:noVBand="0"/>
      </w:tblPr>
      <w:tblGrid>
        <w:gridCol w:w="1915"/>
        <w:gridCol w:w="1915"/>
        <w:gridCol w:w="1915"/>
        <w:gridCol w:w="1915"/>
        <w:gridCol w:w="1916"/>
      </w:tblGrid>
      <w:tr w:rsidR="005C0E39" w:rsidRPr="004C2153" w14:paraId="15E0E273" w14:textId="77777777" w:rsidTr="00D6139E">
        <w:trPr>
          <w:tblHeader/>
        </w:trPr>
        <w:tc>
          <w:tcPr>
            <w:tcW w:w="9576" w:type="dxa"/>
            <w:gridSpan w:val="5"/>
            <w:tcBorders>
              <w:bottom w:val="single" w:sz="4" w:space="0" w:color="auto"/>
            </w:tcBorders>
            <w:vAlign w:val="center"/>
          </w:tcPr>
          <w:p w14:paraId="7D49DE44" w14:textId="77777777" w:rsidR="008E73B2" w:rsidRPr="000C0E2E" w:rsidRDefault="00032926" w:rsidP="00B25A6A">
            <w:pPr>
              <w:pStyle w:val="BMSTableTitle"/>
              <w:tabs>
                <w:tab w:val="clear" w:pos="2160"/>
                <w:tab w:val="left" w:pos="1134"/>
              </w:tabs>
              <w:spacing w:before="0" w:after="0"/>
              <w:ind w:left="1168" w:hanging="1168"/>
              <w:rPr>
                <w:sz w:val="22"/>
              </w:rPr>
            </w:pPr>
            <w:r>
              <w:rPr>
                <w:sz w:val="22"/>
              </w:rPr>
              <w:t>Tabella 15:</w:t>
            </w:r>
            <w:r>
              <w:rPr>
                <w:sz w:val="22"/>
              </w:rPr>
              <w:tab/>
              <w:t>Efficacia di SPRYCEL in pazienti pediatrici con LMC in fase cronica</w:t>
            </w:r>
            <w:r>
              <w:rPr>
                <w:sz w:val="22"/>
              </w:rPr>
              <w:br/>
              <w:t>Risposta cumulativa nel tempo per periodo minimo di follow up</w:t>
            </w:r>
          </w:p>
        </w:tc>
      </w:tr>
      <w:tr w:rsidR="005C0E39" w14:paraId="56CE5F98" w14:textId="77777777" w:rsidTr="00D6139E">
        <w:trPr>
          <w:tblHeader/>
        </w:trPr>
        <w:tc>
          <w:tcPr>
            <w:tcW w:w="1915" w:type="dxa"/>
            <w:tcBorders>
              <w:top w:val="single" w:sz="4" w:space="0" w:color="auto"/>
              <w:bottom w:val="single" w:sz="6" w:space="0" w:color="auto"/>
            </w:tcBorders>
            <w:vAlign w:val="center"/>
          </w:tcPr>
          <w:p w14:paraId="6F5C001C" w14:textId="77777777" w:rsidR="008E73B2" w:rsidRPr="000C0E2E" w:rsidRDefault="008E73B2" w:rsidP="00687223">
            <w:pPr>
              <w:pStyle w:val="EMEABodyText"/>
              <w:keepNext/>
              <w:jc w:val="center"/>
              <w:rPr>
                <w:rFonts w:eastAsia="TimesNewRoman"/>
                <w:b/>
                <w:bCs/>
              </w:rPr>
            </w:pPr>
          </w:p>
        </w:tc>
        <w:tc>
          <w:tcPr>
            <w:tcW w:w="1915" w:type="dxa"/>
            <w:tcBorders>
              <w:top w:val="single" w:sz="4" w:space="0" w:color="auto"/>
              <w:bottom w:val="single" w:sz="6" w:space="0" w:color="auto"/>
            </w:tcBorders>
            <w:vAlign w:val="center"/>
          </w:tcPr>
          <w:p w14:paraId="377D2410" w14:textId="77777777" w:rsidR="008E73B2" w:rsidRPr="00EA4F84" w:rsidRDefault="00032926" w:rsidP="00687223">
            <w:pPr>
              <w:pStyle w:val="EMEABodyText"/>
              <w:keepNext/>
              <w:jc w:val="center"/>
              <w:rPr>
                <w:rFonts w:eastAsia="TimesNewRoman"/>
                <w:b/>
                <w:bCs/>
              </w:rPr>
            </w:pPr>
            <w:r>
              <w:rPr>
                <w:b/>
              </w:rPr>
              <w:t xml:space="preserve">3 mesi </w:t>
            </w:r>
          </w:p>
        </w:tc>
        <w:tc>
          <w:tcPr>
            <w:tcW w:w="1915" w:type="dxa"/>
            <w:tcBorders>
              <w:top w:val="single" w:sz="4" w:space="0" w:color="auto"/>
              <w:bottom w:val="single" w:sz="6" w:space="0" w:color="auto"/>
            </w:tcBorders>
            <w:vAlign w:val="center"/>
          </w:tcPr>
          <w:p w14:paraId="56DD573F" w14:textId="77777777" w:rsidR="008E73B2" w:rsidRPr="00EA4F84" w:rsidRDefault="00032926" w:rsidP="00687223">
            <w:pPr>
              <w:pStyle w:val="EMEABodyText"/>
              <w:keepNext/>
              <w:jc w:val="center"/>
              <w:rPr>
                <w:rFonts w:eastAsia="TimesNewRoman"/>
                <w:b/>
                <w:bCs/>
              </w:rPr>
            </w:pPr>
            <w:r>
              <w:rPr>
                <w:b/>
              </w:rPr>
              <w:t>6 mesi</w:t>
            </w:r>
          </w:p>
        </w:tc>
        <w:tc>
          <w:tcPr>
            <w:tcW w:w="1915" w:type="dxa"/>
            <w:tcBorders>
              <w:top w:val="single" w:sz="4" w:space="0" w:color="auto"/>
              <w:bottom w:val="single" w:sz="6" w:space="0" w:color="auto"/>
            </w:tcBorders>
            <w:vAlign w:val="center"/>
          </w:tcPr>
          <w:p w14:paraId="0468F923" w14:textId="77777777" w:rsidR="008E73B2" w:rsidRPr="00EA4F84" w:rsidRDefault="00032926" w:rsidP="00687223">
            <w:pPr>
              <w:pStyle w:val="EMEABodyText"/>
              <w:keepNext/>
              <w:jc w:val="center"/>
              <w:rPr>
                <w:rFonts w:eastAsia="TimesNewRoman"/>
                <w:b/>
                <w:bCs/>
              </w:rPr>
            </w:pPr>
            <w:r>
              <w:rPr>
                <w:b/>
              </w:rPr>
              <w:t xml:space="preserve">12 mesi </w:t>
            </w:r>
          </w:p>
        </w:tc>
        <w:tc>
          <w:tcPr>
            <w:tcW w:w="1916" w:type="dxa"/>
            <w:tcBorders>
              <w:top w:val="single" w:sz="4" w:space="0" w:color="auto"/>
              <w:bottom w:val="single" w:sz="6" w:space="0" w:color="auto"/>
            </w:tcBorders>
            <w:vAlign w:val="center"/>
          </w:tcPr>
          <w:p w14:paraId="4A2A60BF" w14:textId="77777777" w:rsidR="008E73B2" w:rsidRPr="00EA4F84" w:rsidRDefault="00032926" w:rsidP="00687223">
            <w:pPr>
              <w:pStyle w:val="EMEABodyText"/>
              <w:keepNext/>
              <w:jc w:val="center"/>
              <w:rPr>
                <w:rFonts w:eastAsia="TimesNewRoman"/>
                <w:b/>
                <w:bCs/>
              </w:rPr>
            </w:pPr>
            <w:r>
              <w:rPr>
                <w:b/>
              </w:rPr>
              <w:t>24 mesi</w:t>
            </w:r>
          </w:p>
        </w:tc>
      </w:tr>
      <w:tr w:rsidR="005C0E39" w14:paraId="799DAF7F" w14:textId="77777777" w:rsidTr="00D6139E">
        <w:tc>
          <w:tcPr>
            <w:tcW w:w="1915" w:type="dxa"/>
            <w:tcBorders>
              <w:top w:val="single" w:sz="6" w:space="0" w:color="auto"/>
            </w:tcBorders>
          </w:tcPr>
          <w:p w14:paraId="46362CC0" w14:textId="77777777" w:rsidR="008E73B2" w:rsidRPr="00EA4F84" w:rsidRDefault="00032926" w:rsidP="00687223">
            <w:pPr>
              <w:pStyle w:val="EMEABodyText"/>
              <w:keepNext/>
              <w:rPr>
                <w:b/>
                <w:bCs/>
              </w:rPr>
            </w:pPr>
            <w:r>
              <w:rPr>
                <w:b/>
              </w:rPr>
              <w:t xml:space="preserve">CCyR </w:t>
            </w:r>
          </w:p>
          <w:p w14:paraId="275F961F" w14:textId="77777777" w:rsidR="008E73B2" w:rsidRPr="00EA4F84" w:rsidRDefault="00032926" w:rsidP="00687223">
            <w:pPr>
              <w:pStyle w:val="EMEABodyText"/>
              <w:keepNext/>
              <w:rPr>
                <w:rFonts w:eastAsia="TimesNewRoman"/>
              </w:rPr>
            </w:pPr>
            <w:r>
              <w:rPr>
                <w:b/>
              </w:rPr>
              <w:t>(95% IC)</w:t>
            </w:r>
          </w:p>
        </w:tc>
        <w:tc>
          <w:tcPr>
            <w:tcW w:w="1915" w:type="dxa"/>
            <w:vAlign w:val="center"/>
          </w:tcPr>
          <w:p w14:paraId="190EEAF9" w14:textId="77777777" w:rsidR="008E73B2" w:rsidRPr="00EA4F84" w:rsidRDefault="008E73B2" w:rsidP="00687223">
            <w:pPr>
              <w:keepNext/>
              <w:jc w:val="center"/>
              <w:rPr>
                <w:rFonts w:eastAsia="TimesNewRoman"/>
              </w:rPr>
            </w:pPr>
          </w:p>
        </w:tc>
        <w:tc>
          <w:tcPr>
            <w:tcW w:w="1915" w:type="dxa"/>
            <w:vAlign w:val="center"/>
          </w:tcPr>
          <w:p w14:paraId="6C58FF69" w14:textId="77777777" w:rsidR="008E73B2" w:rsidRPr="00EA4F84" w:rsidRDefault="008E73B2" w:rsidP="00687223">
            <w:pPr>
              <w:keepNext/>
              <w:jc w:val="center"/>
              <w:rPr>
                <w:rFonts w:eastAsia="TimesNewRoman"/>
              </w:rPr>
            </w:pPr>
          </w:p>
        </w:tc>
        <w:tc>
          <w:tcPr>
            <w:tcW w:w="1915" w:type="dxa"/>
            <w:vAlign w:val="center"/>
          </w:tcPr>
          <w:p w14:paraId="2D4B5EC0" w14:textId="77777777" w:rsidR="008E73B2" w:rsidRPr="00EA4F84" w:rsidRDefault="008E73B2" w:rsidP="00687223">
            <w:pPr>
              <w:keepNext/>
              <w:jc w:val="center"/>
              <w:rPr>
                <w:rFonts w:eastAsia="TimesNewRoman"/>
              </w:rPr>
            </w:pPr>
          </w:p>
        </w:tc>
        <w:tc>
          <w:tcPr>
            <w:tcW w:w="1916" w:type="dxa"/>
            <w:vAlign w:val="center"/>
          </w:tcPr>
          <w:p w14:paraId="3F7EAC1D" w14:textId="77777777" w:rsidR="008E73B2" w:rsidRPr="00EA4F84" w:rsidRDefault="008E73B2" w:rsidP="00687223">
            <w:pPr>
              <w:keepNext/>
              <w:jc w:val="center"/>
              <w:rPr>
                <w:rFonts w:eastAsia="TimesNewRoman"/>
              </w:rPr>
            </w:pPr>
          </w:p>
        </w:tc>
      </w:tr>
      <w:tr w:rsidR="005C0E39" w14:paraId="6DDEBB9D" w14:textId="77777777" w:rsidTr="00D6139E">
        <w:tc>
          <w:tcPr>
            <w:tcW w:w="1915" w:type="dxa"/>
          </w:tcPr>
          <w:p w14:paraId="3162889C" w14:textId="77777777" w:rsidR="008E73B2" w:rsidRPr="00EA4F84" w:rsidRDefault="00032926" w:rsidP="00687223">
            <w:pPr>
              <w:keepNext/>
            </w:pPr>
            <w:r>
              <w:t>di nuova diagnosi</w:t>
            </w:r>
          </w:p>
          <w:p w14:paraId="2C1F8AAF" w14:textId="77777777" w:rsidR="008E73B2" w:rsidRPr="00EA4F84" w:rsidRDefault="00032926" w:rsidP="00687223">
            <w:pPr>
              <w:keepNext/>
            </w:pPr>
            <w:r>
              <w:t>(N = 51)</w:t>
            </w:r>
            <w:r>
              <w:rPr>
                <w:rStyle w:val="EMEABodyTextChar"/>
                <w:vertAlign w:val="superscript"/>
              </w:rPr>
              <w:t>a</w:t>
            </w:r>
          </w:p>
          <w:p w14:paraId="51183663" w14:textId="77777777" w:rsidR="008E73B2" w:rsidRPr="00EA4F84" w:rsidRDefault="008E73B2" w:rsidP="00687223">
            <w:pPr>
              <w:keepNext/>
              <w:rPr>
                <w:rFonts w:eastAsia="TimesNewRoman"/>
              </w:rPr>
            </w:pPr>
          </w:p>
        </w:tc>
        <w:tc>
          <w:tcPr>
            <w:tcW w:w="1915" w:type="dxa"/>
          </w:tcPr>
          <w:p w14:paraId="28EB5380" w14:textId="77777777" w:rsidR="008E73B2" w:rsidRPr="00EA4F84" w:rsidRDefault="00032926" w:rsidP="00687223">
            <w:pPr>
              <w:keepNext/>
              <w:jc w:val="center"/>
            </w:pPr>
            <w:r>
              <w:t>43,1%</w:t>
            </w:r>
          </w:p>
          <w:p w14:paraId="66EF1FAD" w14:textId="77777777" w:rsidR="008E73B2" w:rsidRPr="00EA4F84" w:rsidRDefault="00032926" w:rsidP="00687223">
            <w:pPr>
              <w:keepNext/>
              <w:jc w:val="center"/>
            </w:pPr>
            <w:r>
              <w:t>(29,3; 57,8)</w:t>
            </w:r>
          </w:p>
        </w:tc>
        <w:tc>
          <w:tcPr>
            <w:tcW w:w="1915" w:type="dxa"/>
          </w:tcPr>
          <w:p w14:paraId="7E9F294E" w14:textId="77777777" w:rsidR="008E73B2" w:rsidRPr="00EA4F84" w:rsidRDefault="00032926" w:rsidP="00687223">
            <w:pPr>
              <w:keepNext/>
              <w:jc w:val="center"/>
            </w:pPr>
            <w:r>
              <w:t>66,7%</w:t>
            </w:r>
          </w:p>
          <w:p w14:paraId="3B008009" w14:textId="77777777" w:rsidR="008E73B2" w:rsidRPr="00EA4F84" w:rsidRDefault="00032926" w:rsidP="00687223">
            <w:pPr>
              <w:keepNext/>
              <w:jc w:val="center"/>
            </w:pPr>
            <w:r>
              <w:t>(52,1; 79,2)</w:t>
            </w:r>
          </w:p>
        </w:tc>
        <w:tc>
          <w:tcPr>
            <w:tcW w:w="1915" w:type="dxa"/>
          </w:tcPr>
          <w:p w14:paraId="1D3CA5EC" w14:textId="77777777" w:rsidR="008E73B2" w:rsidRPr="00EA4F84" w:rsidRDefault="00032926" w:rsidP="00687223">
            <w:pPr>
              <w:keepNext/>
              <w:jc w:val="center"/>
            </w:pPr>
            <w:r>
              <w:t>96,1%</w:t>
            </w:r>
          </w:p>
          <w:p w14:paraId="3AB6219B" w14:textId="77777777" w:rsidR="008E73B2" w:rsidRPr="00EA4F84" w:rsidRDefault="00032926" w:rsidP="00687223">
            <w:pPr>
              <w:keepNext/>
              <w:jc w:val="center"/>
            </w:pPr>
            <w:r>
              <w:t>(86,5; 99,5)</w:t>
            </w:r>
          </w:p>
        </w:tc>
        <w:tc>
          <w:tcPr>
            <w:tcW w:w="1916" w:type="dxa"/>
          </w:tcPr>
          <w:p w14:paraId="78340D19" w14:textId="77777777" w:rsidR="008E73B2" w:rsidRPr="00EA4F84" w:rsidRDefault="00032926" w:rsidP="00687223">
            <w:pPr>
              <w:keepNext/>
              <w:jc w:val="center"/>
            </w:pPr>
            <w:r>
              <w:t>96,1%</w:t>
            </w:r>
          </w:p>
          <w:p w14:paraId="7FE77775" w14:textId="77777777" w:rsidR="008E73B2" w:rsidRPr="00EA4F84" w:rsidRDefault="00032926" w:rsidP="00687223">
            <w:pPr>
              <w:keepNext/>
              <w:jc w:val="center"/>
            </w:pPr>
            <w:r>
              <w:t>(86,5; 99,5)</w:t>
            </w:r>
          </w:p>
        </w:tc>
      </w:tr>
      <w:tr w:rsidR="005C0E39" w14:paraId="4FA34BA7" w14:textId="77777777" w:rsidTr="00D6139E">
        <w:tc>
          <w:tcPr>
            <w:tcW w:w="1915" w:type="dxa"/>
          </w:tcPr>
          <w:p w14:paraId="14D05679" w14:textId="77777777" w:rsidR="008E73B2" w:rsidRPr="00EA4F84" w:rsidRDefault="00032926" w:rsidP="00687223">
            <w:pPr>
              <w:keepNext/>
            </w:pPr>
            <w:r>
              <w:t>Precedente imatinib</w:t>
            </w:r>
          </w:p>
          <w:p w14:paraId="17920ABE" w14:textId="77777777" w:rsidR="008E73B2" w:rsidRPr="00EA4F84" w:rsidRDefault="00032926" w:rsidP="00687223">
            <w:pPr>
              <w:keepNext/>
            </w:pPr>
            <w:r>
              <w:t>(N = 46)</w:t>
            </w:r>
            <w:r>
              <w:rPr>
                <w:rStyle w:val="EMEABodyTextChar"/>
                <w:vertAlign w:val="superscript"/>
              </w:rPr>
              <w:t>b</w:t>
            </w:r>
          </w:p>
          <w:p w14:paraId="58B2E9FF" w14:textId="77777777" w:rsidR="008E73B2" w:rsidRPr="00EA4F84" w:rsidRDefault="008E73B2" w:rsidP="00687223">
            <w:pPr>
              <w:keepNext/>
              <w:rPr>
                <w:rFonts w:eastAsia="TimesNewRoman"/>
              </w:rPr>
            </w:pPr>
          </w:p>
        </w:tc>
        <w:tc>
          <w:tcPr>
            <w:tcW w:w="1915" w:type="dxa"/>
          </w:tcPr>
          <w:p w14:paraId="62C7C6B5" w14:textId="77777777" w:rsidR="008E73B2" w:rsidRPr="00EA4F84" w:rsidRDefault="00032926" w:rsidP="00687223">
            <w:pPr>
              <w:keepNext/>
              <w:jc w:val="center"/>
            </w:pPr>
            <w:r>
              <w:t>45,7%</w:t>
            </w:r>
          </w:p>
          <w:p w14:paraId="251EFD40" w14:textId="77777777" w:rsidR="008E73B2" w:rsidRPr="00EA4F84" w:rsidRDefault="00032926" w:rsidP="00687223">
            <w:pPr>
              <w:keepNext/>
              <w:jc w:val="center"/>
            </w:pPr>
            <w:r>
              <w:t>(30,9; 61,0)</w:t>
            </w:r>
          </w:p>
        </w:tc>
        <w:tc>
          <w:tcPr>
            <w:tcW w:w="1915" w:type="dxa"/>
          </w:tcPr>
          <w:p w14:paraId="30E63E84" w14:textId="77777777" w:rsidR="008E73B2" w:rsidRPr="00EA4F84" w:rsidRDefault="00032926" w:rsidP="00687223">
            <w:pPr>
              <w:keepNext/>
              <w:jc w:val="center"/>
            </w:pPr>
            <w:r>
              <w:t>71,7%</w:t>
            </w:r>
          </w:p>
          <w:p w14:paraId="0BF9259F" w14:textId="77777777" w:rsidR="008E73B2" w:rsidRPr="00EA4F84" w:rsidRDefault="00032926" w:rsidP="00687223">
            <w:pPr>
              <w:keepNext/>
              <w:jc w:val="center"/>
            </w:pPr>
            <w:r>
              <w:t>(56,5; 84,0)</w:t>
            </w:r>
          </w:p>
        </w:tc>
        <w:tc>
          <w:tcPr>
            <w:tcW w:w="1915" w:type="dxa"/>
          </w:tcPr>
          <w:p w14:paraId="70250C2A" w14:textId="77777777" w:rsidR="008E73B2" w:rsidRPr="00EA4F84" w:rsidRDefault="00032926" w:rsidP="00687223">
            <w:pPr>
              <w:keepNext/>
              <w:jc w:val="center"/>
            </w:pPr>
            <w:r>
              <w:t>78,3%</w:t>
            </w:r>
          </w:p>
          <w:p w14:paraId="5850AB6E" w14:textId="77777777" w:rsidR="008E73B2" w:rsidRPr="00EA4F84" w:rsidRDefault="00032926" w:rsidP="00687223">
            <w:pPr>
              <w:keepNext/>
              <w:jc w:val="center"/>
            </w:pPr>
            <w:r>
              <w:t>(63,6; 89,1)</w:t>
            </w:r>
          </w:p>
        </w:tc>
        <w:tc>
          <w:tcPr>
            <w:tcW w:w="1916" w:type="dxa"/>
          </w:tcPr>
          <w:p w14:paraId="29CD84B0" w14:textId="77777777" w:rsidR="008E73B2" w:rsidRPr="00EA4F84" w:rsidRDefault="00032926" w:rsidP="00687223">
            <w:pPr>
              <w:keepNext/>
              <w:jc w:val="center"/>
            </w:pPr>
            <w:r>
              <w:t>82,6%</w:t>
            </w:r>
          </w:p>
          <w:p w14:paraId="4C6812BA" w14:textId="77777777" w:rsidR="008E73B2" w:rsidRPr="00687223" w:rsidRDefault="00032926" w:rsidP="00687223">
            <w:pPr>
              <w:keepNext/>
              <w:jc w:val="center"/>
            </w:pPr>
            <w:r>
              <w:t>(68,6; 92,2)</w:t>
            </w:r>
          </w:p>
        </w:tc>
      </w:tr>
      <w:tr w:rsidR="005C0E39" w14:paraId="0A5E6990" w14:textId="77777777" w:rsidTr="00D6139E">
        <w:tc>
          <w:tcPr>
            <w:tcW w:w="1915" w:type="dxa"/>
          </w:tcPr>
          <w:p w14:paraId="469A1697" w14:textId="77777777" w:rsidR="008E73B2" w:rsidRPr="00687223" w:rsidRDefault="00032926" w:rsidP="00687223">
            <w:pPr>
              <w:pStyle w:val="EMEABodyText"/>
              <w:keepNext/>
              <w:rPr>
                <w:b/>
                <w:bCs/>
              </w:rPr>
            </w:pPr>
            <w:r>
              <w:rPr>
                <w:b/>
              </w:rPr>
              <w:t xml:space="preserve">MCyR </w:t>
            </w:r>
          </w:p>
          <w:p w14:paraId="20617F4A" w14:textId="77777777" w:rsidR="008E73B2" w:rsidRPr="00687223" w:rsidRDefault="00032926" w:rsidP="00687223">
            <w:pPr>
              <w:pStyle w:val="EMEABodyText"/>
              <w:keepNext/>
              <w:rPr>
                <w:rFonts w:eastAsia="TimesNewRoman"/>
              </w:rPr>
            </w:pPr>
            <w:r>
              <w:rPr>
                <w:b/>
              </w:rPr>
              <w:t>(95% IC)</w:t>
            </w:r>
          </w:p>
        </w:tc>
        <w:tc>
          <w:tcPr>
            <w:tcW w:w="1915" w:type="dxa"/>
            <w:vAlign w:val="center"/>
          </w:tcPr>
          <w:p w14:paraId="575D0AF4" w14:textId="77777777" w:rsidR="008E73B2" w:rsidRPr="00687223" w:rsidRDefault="008E73B2" w:rsidP="00687223">
            <w:pPr>
              <w:keepNext/>
              <w:jc w:val="center"/>
              <w:rPr>
                <w:rFonts w:eastAsia="TimesNewRoman"/>
              </w:rPr>
            </w:pPr>
          </w:p>
        </w:tc>
        <w:tc>
          <w:tcPr>
            <w:tcW w:w="1915" w:type="dxa"/>
            <w:vAlign w:val="center"/>
          </w:tcPr>
          <w:p w14:paraId="277A2103" w14:textId="77777777" w:rsidR="008E73B2" w:rsidRPr="00687223" w:rsidRDefault="008E73B2" w:rsidP="00687223">
            <w:pPr>
              <w:keepNext/>
              <w:jc w:val="center"/>
              <w:rPr>
                <w:rFonts w:eastAsia="TimesNewRoman"/>
              </w:rPr>
            </w:pPr>
          </w:p>
        </w:tc>
        <w:tc>
          <w:tcPr>
            <w:tcW w:w="1915" w:type="dxa"/>
            <w:vAlign w:val="center"/>
          </w:tcPr>
          <w:p w14:paraId="135138EC" w14:textId="77777777" w:rsidR="008E73B2" w:rsidRPr="00687223" w:rsidRDefault="008E73B2" w:rsidP="00687223">
            <w:pPr>
              <w:keepNext/>
              <w:jc w:val="center"/>
              <w:rPr>
                <w:rFonts w:eastAsia="TimesNewRoman"/>
              </w:rPr>
            </w:pPr>
          </w:p>
        </w:tc>
        <w:tc>
          <w:tcPr>
            <w:tcW w:w="1916" w:type="dxa"/>
            <w:vAlign w:val="center"/>
          </w:tcPr>
          <w:p w14:paraId="2E017E7E" w14:textId="77777777" w:rsidR="008E73B2" w:rsidRPr="00687223" w:rsidRDefault="008E73B2" w:rsidP="00687223">
            <w:pPr>
              <w:keepNext/>
              <w:jc w:val="center"/>
              <w:rPr>
                <w:rFonts w:eastAsia="TimesNewRoman"/>
              </w:rPr>
            </w:pPr>
          </w:p>
        </w:tc>
      </w:tr>
      <w:tr w:rsidR="005C0E39" w14:paraId="4FE1E884" w14:textId="77777777" w:rsidTr="00D6139E">
        <w:tc>
          <w:tcPr>
            <w:tcW w:w="1915" w:type="dxa"/>
          </w:tcPr>
          <w:p w14:paraId="63047F38" w14:textId="77777777" w:rsidR="008E73B2" w:rsidRPr="00687223" w:rsidRDefault="00032926" w:rsidP="00687223">
            <w:pPr>
              <w:keepNext/>
            </w:pPr>
            <w:r>
              <w:t>di nuova diagnosi</w:t>
            </w:r>
          </w:p>
          <w:p w14:paraId="3E91733E" w14:textId="77777777" w:rsidR="008E73B2" w:rsidRPr="00687223" w:rsidRDefault="00032926" w:rsidP="00687223">
            <w:pPr>
              <w:keepNext/>
            </w:pPr>
            <w:r>
              <w:t>(N = 51)a</w:t>
            </w:r>
          </w:p>
          <w:p w14:paraId="6CFEDA93" w14:textId="77777777" w:rsidR="008E73B2" w:rsidRPr="00687223" w:rsidRDefault="008E73B2" w:rsidP="00687223">
            <w:pPr>
              <w:keepNext/>
              <w:rPr>
                <w:rFonts w:eastAsia="TimesNewRoman"/>
              </w:rPr>
            </w:pPr>
          </w:p>
        </w:tc>
        <w:tc>
          <w:tcPr>
            <w:tcW w:w="1915" w:type="dxa"/>
          </w:tcPr>
          <w:p w14:paraId="08143D6E" w14:textId="77777777" w:rsidR="008E73B2" w:rsidRPr="00687223" w:rsidRDefault="00032926" w:rsidP="00687223">
            <w:pPr>
              <w:keepNext/>
              <w:jc w:val="center"/>
            </w:pPr>
            <w:r>
              <w:t>60,8%</w:t>
            </w:r>
          </w:p>
          <w:p w14:paraId="0B855A8A" w14:textId="77777777" w:rsidR="008E73B2" w:rsidRPr="00687223" w:rsidRDefault="00032926" w:rsidP="00687223">
            <w:pPr>
              <w:keepNext/>
              <w:jc w:val="center"/>
            </w:pPr>
            <w:r>
              <w:t>(46,1; 74,2)</w:t>
            </w:r>
          </w:p>
        </w:tc>
        <w:tc>
          <w:tcPr>
            <w:tcW w:w="1915" w:type="dxa"/>
          </w:tcPr>
          <w:p w14:paraId="15EF0EBE" w14:textId="77777777" w:rsidR="008E73B2" w:rsidRPr="00687223" w:rsidRDefault="00032926" w:rsidP="00687223">
            <w:pPr>
              <w:keepNext/>
              <w:jc w:val="center"/>
            </w:pPr>
            <w:r>
              <w:t>90,2%</w:t>
            </w:r>
          </w:p>
          <w:p w14:paraId="0F1541C1" w14:textId="77777777" w:rsidR="008E73B2" w:rsidRPr="00687223" w:rsidRDefault="00032926" w:rsidP="00687223">
            <w:pPr>
              <w:keepNext/>
              <w:jc w:val="center"/>
            </w:pPr>
            <w:r>
              <w:t>(78,6; 96,7)</w:t>
            </w:r>
          </w:p>
        </w:tc>
        <w:tc>
          <w:tcPr>
            <w:tcW w:w="1915" w:type="dxa"/>
          </w:tcPr>
          <w:p w14:paraId="3D883B77" w14:textId="77777777" w:rsidR="008E73B2" w:rsidRPr="00687223" w:rsidRDefault="00032926" w:rsidP="00687223">
            <w:pPr>
              <w:keepNext/>
              <w:jc w:val="center"/>
            </w:pPr>
            <w:r>
              <w:t>98,0%</w:t>
            </w:r>
          </w:p>
          <w:p w14:paraId="2E5E2078" w14:textId="77777777" w:rsidR="008E73B2" w:rsidRPr="00687223" w:rsidRDefault="00032926" w:rsidP="00687223">
            <w:pPr>
              <w:keepNext/>
              <w:jc w:val="center"/>
            </w:pPr>
            <w:r>
              <w:t>(89,6; 100)</w:t>
            </w:r>
          </w:p>
        </w:tc>
        <w:tc>
          <w:tcPr>
            <w:tcW w:w="1916" w:type="dxa"/>
          </w:tcPr>
          <w:p w14:paraId="6C106612" w14:textId="77777777" w:rsidR="008E73B2" w:rsidRPr="00687223" w:rsidRDefault="00032926" w:rsidP="00687223">
            <w:pPr>
              <w:keepNext/>
              <w:jc w:val="center"/>
            </w:pPr>
            <w:r>
              <w:t>98,0%</w:t>
            </w:r>
          </w:p>
          <w:p w14:paraId="4C28AF82" w14:textId="77777777" w:rsidR="008E73B2" w:rsidRPr="00687223" w:rsidRDefault="00032926" w:rsidP="00687223">
            <w:pPr>
              <w:keepNext/>
              <w:jc w:val="center"/>
            </w:pPr>
            <w:r>
              <w:t>(89,6; 100)</w:t>
            </w:r>
          </w:p>
        </w:tc>
      </w:tr>
      <w:tr w:rsidR="005C0E39" w14:paraId="23A47EB0" w14:textId="77777777" w:rsidTr="00D6139E">
        <w:tc>
          <w:tcPr>
            <w:tcW w:w="1915" w:type="dxa"/>
          </w:tcPr>
          <w:p w14:paraId="28A1E513" w14:textId="77777777" w:rsidR="008E73B2" w:rsidRPr="00687223" w:rsidRDefault="00032926" w:rsidP="00687223">
            <w:pPr>
              <w:keepNext/>
            </w:pPr>
            <w:r>
              <w:t>Precedente imatinib</w:t>
            </w:r>
          </w:p>
          <w:p w14:paraId="65DDCA90" w14:textId="77777777" w:rsidR="008E73B2" w:rsidRPr="00687223" w:rsidRDefault="00032926" w:rsidP="00687223">
            <w:pPr>
              <w:keepNext/>
            </w:pPr>
            <w:r>
              <w:t>(N = 46)</w:t>
            </w:r>
            <w:r>
              <w:rPr>
                <w:rStyle w:val="EMEABodyTextChar"/>
                <w:vertAlign w:val="superscript"/>
              </w:rPr>
              <w:t>b</w:t>
            </w:r>
          </w:p>
          <w:p w14:paraId="08B0ED27" w14:textId="77777777" w:rsidR="008E73B2" w:rsidRPr="00687223" w:rsidRDefault="008E73B2" w:rsidP="00687223">
            <w:pPr>
              <w:keepNext/>
              <w:rPr>
                <w:rFonts w:eastAsia="TimesNewRoman"/>
              </w:rPr>
            </w:pPr>
          </w:p>
        </w:tc>
        <w:tc>
          <w:tcPr>
            <w:tcW w:w="1915" w:type="dxa"/>
          </w:tcPr>
          <w:p w14:paraId="0686A7CB" w14:textId="77777777" w:rsidR="008E73B2" w:rsidRPr="00687223" w:rsidRDefault="00032926" w:rsidP="00687223">
            <w:pPr>
              <w:keepNext/>
              <w:jc w:val="center"/>
            </w:pPr>
            <w:r>
              <w:t>60,9%</w:t>
            </w:r>
          </w:p>
          <w:p w14:paraId="76DFDA2E" w14:textId="77777777" w:rsidR="008E73B2" w:rsidRPr="00687223" w:rsidRDefault="00032926" w:rsidP="00687223">
            <w:pPr>
              <w:keepNext/>
              <w:jc w:val="center"/>
            </w:pPr>
            <w:r>
              <w:t>(45,4; 74,9)</w:t>
            </w:r>
          </w:p>
        </w:tc>
        <w:tc>
          <w:tcPr>
            <w:tcW w:w="1915" w:type="dxa"/>
          </w:tcPr>
          <w:p w14:paraId="04C202D6" w14:textId="77777777" w:rsidR="008E73B2" w:rsidRPr="00687223" w:rsidRDefault="00032926" w:rsidP="00687223">
            <w:pPr>
              <w:keepNext/>
              <w:jc w:val="center"/>
            </w:pPr>
            <w:r>
              <w:t>82,6%</w:t>
            </w:r>
          </w:p>
          <w:p w14:paraId="21F3836B" w14:textId="77777777" w:rsidR="008E73B2" w:rsidRPr="00687223" w:rsidRDefault="00032926" w:rsidP="00687223">
            <w:pPr>
              <w:keepNext/>
              <w:jc w:val="center"/>
            </w:pPr>
            <w:r>
              <w:t>(68,6; 92,2)</w:t>
            </w:r>
          </w:p>
        </w:tc>
        <w:tc>
          <w:tcPr>
            <w:tcW w:w="1915" w:type="dxa"/>
          </w:tcPr>
          <w:p w14:paraId="160551C7" w14:textId="77777777" w:rsidR="008E73B2" w:rsidRPr="00687223" w:rsidRDefault="00032926" w:rsidP="00687223">
            <w:pPr>
              <w:keepNext/>
              <w:jc w:val="center"/>
            </w:pPr>
            <w:r>
              <w:t>89,1%</w:t>
            </w:r>
          </w:p>
          <w:p w14:paraId="651EF1B8" w14:textId="77777777" w:rsidR="008E73B2" w:rsidRPr="00687223" w:rsidRDefault="00032926" w:rsidP="00687223">
            <w:pPr>
              <w:keepNext/>
              <w:jc w:val="center"/>
            </w:pPr>
            <w:r>
              <w:t>(76,4; 96,4)</w:t>
            </w:r>
          </w:p>
        </w:tc>
        <w:tc>
          <w:tcPr>
            <w:tcW w:w="1916" w:type="dxa"/>
          </w:tcPr>
          <w:p w14:paraId="6F2C030C" w14:textId="77777777" w:rsidR="008E73B2" w:rsidRPr="00687223" w:rsidRDefault="00032926" w:rsidP="00687223">
            <w:pPr>
              <w:keepNext/>
              <w:jc w:val="center"/>
            </w:pPr>
            <w:r>
              <w:t>89,1%</w:t>
            </w:r>
          </w:p>
          <w:p w14:paraId="067DD016" w14:textId="77777777" w:rsidR="008E73B2" w:rsidRPr="00687223" w:rsidRDefault="00032926" w:rsidP="00687223">
            <w:pPr>
              <w:keepNext/>
              <w:jc w:val="center"/>
            </w:pPr>
            <w:r>
              <w:t>(76,4; 96,4)</w:t>
            </w:r>
          </w:p>
        </w:tc>
      </w:tr>
      <w:tr w:rsidR="005C0E39" w14:paraId="5B9F82D8" w14:textId="77777777" w:rsidTr="00D6139E">
        <w:tc>
          <w:tcPr>
            <w:tcW w:w="1915" w:type="dxa"/>
          </w:tcPr>
          <w:p w14:paraId="789CDD3B" w14:textId="77777777" w:rsidR="008E73B2" w:rsidRPr="00687223" w:rsidRDefault="00032926" w:rsidP="00687223">
            <w:pPr>
              <w:pStyle w:val="EMEABodyText"/>
              <w:keepNext/>
              <w:rPr>
                <w:b/>
                <w:bCs/>
              </w:rPr>
            </w:pPr>
            <w:r>
              <w:rPr>
                <w:b/>
              </w:rPr>
              <w:t xml:space="preserve">MMR </w:t>
            </w:r>
          </w:p>
          <w:p w14:paraId="34E02296" w14:textId="77777777" w:rsidR="008E73B2" w:rsidRPr="00687223" w:rsidRDefault="00032926" w:rsidP="00687223">
            <w:pPr>
              <w:pStyle w:val="EMEABodyText"/>
              <w:keepNext/>
              <w:rPr>
                <w:rFonts w:eastAsia="TimesNewRoman"/>
              </w:rPr>
            </w:pPr>
            <w:r>
              <w:rPr>
                <w:b/>
              </w:rPr>
              <w:t>(95% IC)</w:t>
            </w:r>
          </w:p>
        </w:tc>
        <w:tc>
          <w:tcPr>
            <w:tcW w:w="1915" w:type="dxa"/>
          </w:tcPr>
          <w:p w14:paraId="159B9B9A" w14:textId="77777777" w:rsidR="008E73B2" w:rsidRPr="00687223" w:rsidRDefault="008E73B2" w:rsidP="00687223">
            <w:pPr>
              <w:keepNext/>
              <w:jc w:val="center"/>
            </w:pPr>
          </w:p>
        </w:tc>
        <w:tc>
          <w:tcPr>
            <w:tcW w:w="1915" w:type="dxa"/>
            <w:vAlign w:val="center"/>
          </w:tcPr>
          <w:p w14:paraId="0DAD24E3" w14:textId="77777777" w:rsidR="008E73B2" w:rsidRPr="00687223" w:rsidRDefault="008E73B2" w:rsidP="00687223">
            <w:pPr>
              <w:keepNext/>
              <w:jc w:val="center"/>
              <w:rPr>
                <w:rFonts w:eastAsia="TimesNewRoman"/>
              </w:rPr>
            </w:pPr>
          </w:p>
        </w:tc>
        <w:tc>
          <w:tcPr>
            <w:tcW w:w="1915" w:type="dxa"/>
            <w:vAlign w:val="center"/>
          </w:tcPr>
          <w:p w14:paraId="466CC5F2" w14:textId="77777777" w:rsidR="008E73B2" w:rsidRPr="00687223" w:rsidRDefault="008E73B2" w:rsidP="00687223">
            <w:pPr>
              <w:keepNext/>
              <w:jc w:val="center"/>
              <w:rPr>
                <w:rFonts w:eastAsia="TimesNewRoman"/>
              </w:rPr>
            </w:pPr>
          </w:p>
        </w:tc>
        <w:tc>
          <w:tcPr>
            <w:tcW w:w="1916" w:type="dxa"/>
            <w:vAlign w:val="center"/>
          </w:tcPr>
          <w:p w14:paraId="55F2B891" w14:textId="77777777" w:rsidR="008E73B2" w:rsidRPr="00687223" w:rsidRDefault="008E73B2" w:rsidP="00687223">
            <w:pPr>
              <w:keepNext/>
              <w:jc w:val="center"/>
              <w:rPr>
                <w:rFonts w:eastAsia="TimesNewRoman"/>
              </w:rPr>
            </w:pPr>
          </w:p>
        </w:tc>
      </w:tr>
      <w:tr w:rsidR="005C0E39" w14:paraId="2F518BDE" w14:textId="77777777" w:rsidTr="00D6139E">
        <w:tc>
          <w:tcPr>
            <w:tcW w:w="1915" w:type="dxa"/>
          </w:tcPr>
          <w:p w14:paraId="116B6F17" w14:textId="77777777" w:rsidR="008E73B2" w:rsidRPr="00687223" w:rsidRDefault="00032926" w:rsidP="00687223">
            <w:pPr>
              <w:keepNext/>
            </w:pPr>
            <w:r>
              <w:t>di nuova diagnosi</w:t>
            </w:r>
          </w:p>
          <w:p w14:paraId="619177EE" w14:textId="77777777" w:rsidR="008E73B2" w:rsidRPr="00687223" w:rsidRDefault="00032926" w:rsidP="00687223">
            <w:pPr>
              <w:keepNext/>
            </w:pPr>
            <w:r>
              <w:t>(N = 51)</w:t>
            </w:r>
            <w:r>
              <w:rPr>
                <w:rStyle w:val="EMEABodyTextChar"/>
                <w:vertAlign w:val="superscript"/>
              </w:rPr>
              <w:t>a</w:t>
            </w:r>
          </w:p>
          <w:p w14:paraId="24B2D69B" w14:textId="77777777" w:rsidR="008E73B2" w:rsidRPr="00687223" w:rsidRDefault="008E73B2" w:rsidP="00687223">
            <w:pPr>
              <w:keepNext/>
              <w:rPr>
                <w:rFonts w:eastAsia="TimesNewRoman"/>
              </w:rPr>
            </w:pPr>
          </w:p>
        </w:tc>
        <w:tc>
          <w:tcPr>
            <w:tcW w:w="1915" w:type="dxa"/>
          </w:tcPr>
          <w:p w14:paraId="7BDFB66C" w14:textId="77777777" w:rsidR="008E73B2" w:rsidRPr="00687223" w:rsidRDefault="00032926" w:rsidP="00687223">
            <w:pPr>
              <w:keepNext/>
              <w:jc w:val="center"/>
            </w:pPr>
            <w:r>
              <w:t>7,8%</w:t>
            </w:r>
          </w:p>
          <w:p w14:paraId="50663D54" w14:textId="77777777" w:rsidR="008E73B2" w:rsidRPr="00687223" w:rsidRDefault="00032926" w:rsidP="00687223">
            <w:pPr>
              <w:keepNext/>
              <w:jc w:val="center"/>
            </w:pPr>
            <w:r>
              <w:t>(2,2; 18,9)</w:t>
            </w:r>
          </w:p>
        </w:tc>
        <w:tc>
          <w:tcPr>
            <w:tcW w:w="1915" w:type="dxa"/>
          </w:tcPr>
          <w:p w14:paraId="7D4B8F29" w14:textId="77777777" w:rsidR="008E73B2" w:rsidRPr="00687223" w:rsidRDefault="00032926" w:rsidP="00687223">
            <w:pPr>
              <w:keepNext/>
              <w:jc w:val="center"/>
            </w:pPr>
            <w:r>
              <w:t>31,4%</w:t>
            </w:r>
          </w:p>
          <w:p w14:paraId="56C01B51" w14:textId="77777777" w:rsidR="008E73B2" w:rsidRPr="00687223" w:rsidRDefault="00032926" w:rsidP="00687223">
            <w:pPr>
              <w:keepNext/>
              <w:jc w:val="center"/>
            </w:pPr>
            <w:r>
              <w:t>(19,1; 45,9)</w:t>
            </w:r>
          </w:p>
        </w:tc>
        <w:tc>
          <w:tcPr>
            <w:tcW w:w="1915" w:type="dxa"/>
          </w:tcPr>
          <w:p w14:paraId="22E4E358" w14:textId="77777777" w:rsidR="008E73B2" w:rsidRPr="00687223" w:rsidRDefault="00032926" w:rsidP="00687223">
            <w:pPr>
              <w:keepNext/>
              <w:jc w:val="center"/>
            </w:pPr>
            <w:r>
              <w:t>56,9%</w:t>
            </w:r>
          </w:p>
          <w:p w14:paraId="41F2768B" w14:textId="77777777" w:rsidR="008E73B2" w:rsidRPr="00687223" w:rsidRDefault="00032926" w:rsidP="00687223">
            <w:pPr>
              <w:keepNext/>
              <w:jc w:val="center"/>
            </w:pPr>
            <w:r>
              <w:t>(42,2; 70,7)</w:t>
            </w:r>
          </w:p>
        </w:tc>
        <w:tc>
          <w:tcPr>
            <w:tcW w:w="1916" w:type="dxa"/>
          </w:tcPr>
          <w:p w14:paraId="0DBA8898" w14:textId="77777777" w:rsidR="008E73B2" w:rsidRPr="00687223" w:rsidRDefault="00032926" w:rsidP="00687223">
            <w:pPr>
              <w:keepNext/>
              <w:jc w:val="center"/>
            </w:pPr>
            <w:r>
              <w:t>74,5%</w:t>
            </w:r>
          </w:p>
          <w:p w14:paraId="4816D761" w14:textId="77777777" w:rsidR="008E73B2" w:rsidRPr="00687223" w:rsidRDefault="00032926" w:rsidP="00687223">
            <w:pPr>
              <w:keepNext/>
              <w:jc w:val="center"/>
            </w:pPr>
            <w:r>
              <w:t>(60,4; 85,7)</w:t>
            </w:r>
          </w:p>
        </w:tc>
      </w:tr>
      <w:tr w:rsidR="005C0E39" w14:paraId="7701A83B" w14:textId="77777777" w:rsidTr="00D6139E">
        <w:tc>
          <w:tcPr>
            <w:tcW w:w="1915" w:type="dxa"/>
            <w:tcBorders>
              <w:bottom w:val="single" w:sz="4" w:space="0" w:color="auto"/>
            </w:tcBorders>
          </w:tcPr>
          <w:p w14:paraId="666F7F24" w14:textId="77777777" w:rsidR="008E73B2" w:rsidRPr="00687223" w:rsidRDefault="00032926" w:rsidP="00687223">
            <w:pPr>
              <w:keepNext/>
            </w:pPr>
            <w:r>
              <w:t>Precedente imatinib</w:t>
            </w:r>
          </w:p>
          <w:p w14:paraId="5E6D6A75" w14:textId="77777777" w:rsidR="008E73B2" w:rsidRPr="00687223" w:rsidRDefault="00032926" w:rsidP="00687223">
            <w:pPr>
              <w:keepNext/>
            </w:pPr>
            <w:r>
              <w:t>(N = 46)</w:t>
            </w:r>
            <w:r>
              <w:rPr>
                <w:rStyle w:val="EMEABodyTextChar"/>
                <w:vertAlign w:val="superscript"/>
              </w:rPr>
              <w:t>b</w:t>
            </w:r>
          </w:p>
          <w:p w14:paraId="2699F74D" w14:textId="77777777" w:rsidR="008E73B2" w:rsidRPr="00687223" w:rsidRDefault="008E73B2" w:rsidP="00687223">
            <w:pPr>
              <w:keepNext/>
              <w:rPr>
                <w:rFonts w:eastAsia="TimesNewRoman"/>
              </w:rPr>
            </w:pPr>
          </w:p>
        </w:tc>
        <w:tc>
          <w:tcPr>
            <w:tcW w:w="1915" w:type="dxa"/>
            <w:tcBorders>
              <w:bottom w:val="single" w:sz="4" w:space="0" w:color="auto"/>
            </w:tcBorders>
          </w:tcPr>
          <w:p w14:paraId="7BB114EB" w14:textId="77777777" w:rsidR="008E73B2" w:rsidRPr="00687223" w:rsidRDefault="00032926" w:rsidP="00687223">
            <w:pPr>
              <w:keepNext/>
              <w:jc w:val="center"/>
            </w:pPr>
            <w:r>
              <w:t>15,2%</w:t>
            </w:r>
          </w:p>
          <w:p w14:paraId="537C744E" w14:textId="77777777" w:rsidR="008E73B2" w:rsidRPr="00687223" w:rsidRDefault="00032926" w:rsidP="00687223">
            <w:pPr>
              <w:keepNext/>
              <w:jc w:val="center"/>
            </w:pPr>
            <w:r>
              <w:t>(6,3; 28,9)</w:t>
            </w:r>
          </w:p>
        </w:tc>
        <w:tc>
          <w:tcPr>
            <w:tcW w:w="1915" w:type="dxa"/>
            <w:tcBorders>
              <w:bottom w:val="single" w:sz="4" w:space="0" w:color="auto"/>
            </w:tcBorders>
          </w:tcPr>
          <w:p w14:paraId="6886B4C4" w14:textId="77777777" w:rsidR="008E73B2" w:rsidRPr="00687223" w:rsidRDefault="00032926" w:rsidP="00687223">
            <w:pPr>
              <w:keepNext/>
              <w:jc w:val="center"/>
            </w:pPr>
            <w:r>
              <w:t>26,1%</w:t>
            </w:r>
          </w:p>
          <w:p w14:paraId="12D1BAA4" w14:textId="77777777" w:rsidR="008E73B2" w:rsidRPr="00687223" w:rsidRDefault="00032926" w:rsidP="00687223">
            <w:pPr>
              <w:keepNext/>
              <w:jc w:val="center"/>
            </w:pPr>
            <w:r>
              <w:t>(14,3 41,1)</w:t>
            </w:r>
          </w:p>
        </w:tc>
        <w:tc>
          <w:tcPr>
            <w:tcW w:w="1915" w:type="dxa"/>
            <w:tcBorders>
              <w:bottom w:val="single" w:sz="4" w:space="0" w:color="auto"/>
            </w:tcBorders>
          </w:tcPr>
          <w:p w14:paraId="12F1ED96" w14:textId="77777777" w:rsidR="008E73B2" w:rsidRPr="00687223" w:rsidRDefault="00032926" w:rsidP="00687223">
            <w:pPr>
              <w:keepNext/>
              <w:jc w:val="center"/>
            </w:pPr>
            <w:r>
              <w:t>39,1%</w:t>
            </w:r>
          </w:p>
          <w:p w14:paraId="66345C52" w14:textId="77777777" w:rsidR="008E73B2" w:rsidRPr="00687223" w:rsidRDefault="00032926" w:rsidP="00687223">
            <w:pPr>
              <w:keepNext/>
              <w:jc w:val="center"/>
            </w:pPr>
            <w:r>
              <w:t>(25,1; 54,6)</w:t>
            </w:r>
          </w:p>
        </w:tc>
        <w:tc>
          <w:tcPr>
            <w:tcW w:w="1916" w:type="dxa"/>
            <w:tcBorders>
              <w:bottom w:val="single" w:sz="4" w:space="0" w:color="auto"/>
            </w:tcBorders>
          </w:tcPr>
          <w:p w14:paraId="01C6A4E9" w14:textId="77777777" w:rsidR="008E73B2" w:rsidRPr="00687223" w:rsidRDefault="00032926" w:rsidP="00687223">
            <w:pPr>
              <w:keepNext/>
              <w:jc w:val="center"/>
            </w:pPr>
            <w:r>
              <w:t>52,2%</w:t>
            </w:r>
          </w:p>
          <w:p w14:paraId="3CB1406F" w14:textId="77777777" w:rsidR="008E73B2" w:rsidRPr="00687223" w:rsidRDefault="00032926" w:rsidP="00687223">
            <w:pPr>
              <w:keepNext/>
              <w:jc w:val="center"/>
            </w:pPr>
            <w:r>
              <w:t>(36,9; 67,1)</w:t>
            </w:r>
          </w:p>
        </w:tc>
      </w:tr>
    </w:tbl>
    <w:p w14:paraId="159FE256" w14:textId="77777777" w:rsidR="008E73B2" w:rsidRPr="000C0E2E" w:rsidRDefault="00032926" w:rsidP="00687223">
      <w:pPr>
        <w:pStyle w:val="BMSTableNoteInfo"/>
        <w:keepNext/>
        <w:spacing w:before="0"/>
        <w:ind w:hanging="234"/>
        <w:jc w:val="left"/>
        <w:rPr>
          <w:color w:val="auto"/>
          <w:sz w:val="18"/>
          <w:szCs w:val="18"/>
        </w:rPr>
      </w:pPr>
      <w:r>
        <w:rPr>
          <w:rStyle w:val="EMEASuperscript"/>
          <w:color w:val="auto"/>
          <w:sz w:val="18"/>
        </w:rPr>
        <w:t>a</w:t>
      </w:r>
      <w:r>
        <w:rPr>
          <w:color w:val="auto"/>
          <w:sz w:val="18"/>
        </w:rPr>
        <w:tab/>
        <w:t>Pazienti dello studio pediatrico di Fase II con LMC in fase cronica di nuova diagnosi trattati con la formulazione in compresse per uso orale</w:t>
      </w:r>
    </w:p>
    <w:p w14:paraId="31BABD4F" w14:textId="77777777" w:rsidR="008E73B2" w:rsidRPr="000C0E2E" w:rsidRDefault="00032926" w:rsidP="00687223">
      <w:pPr>
        <w:pStyle w:val="BMSTableNoteInfo"/>
        <w:keepNext/>
        <w:spacing w:before="0"/>
        <w:ind w:hanging="234"/>
        <w:jc w:val="left"/>
        <w:rPr>
          <w:color w:val="auto"/>
          <w:sz w:val="18"/>
          <w:szCs w:val="18"/>
        </w:rPr>
      </w:pPr>
      <w:r>
        <w:rPr>
          <w:color w:val="auto"/>
          <w:sz w:val="18"/>
          <w:vertAlign w:val="superscript"/>
        </w:rPr>
        <w:t>b</w:t>
      </w:r>
      <w:r>
        <w:rPr>
          <w:color w:val="auto"/>
          <w:sz w:val="18"/>
        </w:rPr>
        <w:tab/>
        <w:t>Pazienti degli studi pediatrici di Fase I e Fase II con LMC in fase cronica resistente o intollerante a imatinib trattati con la formulazione in compresse per uso orale</w:t>
      </w:r>
    </w:p>
    <w:p w14:paraId="63FD3EC9" w14:textId="77777777" w:rsidR="006B103A" w:rsidRPr="000C0E2E" w:rsidRDefault="006B103A" w:rsidP="00052EBF">
      <w:pPr>
        <w:pStyle w:val="EMEABodyText"/>
        <w:rPr>
          <w:szCs w:val="22"/>
        </w:rPr>
      </w:pPr>
    </w:p>
    <w:p w14:paraId="055EA2FA" w14:textId="77777777" w:rsidR="00052EBF" w:rsidRPr="000C0E2E" w:rsidRDefault="00032926" w:rsidP="00052EBF">
      <w:pPr>
        <w:pStyle w:val="EMEABodyText"/>
        <w:rPr>
          <w:szCs w:val="22"/>
        </w:rPr>
      </w:pPr>
      <w:r>
        <w:t>Nello studio pediatrico di Fase I, dopo un follow up minimo di 7 anni tra i 17 pazienti con LMC in fase cronica resistente o intollerante a imatinib, la durata mediana di PFS è stata di 53,6 mesi ed il tasso di OS è stato di 82,4%.</w:t>
      </w:r>
    </w:p>
    <w:p w14:paraId="1A9F1143" w14:textId="77777777" w:rsidR="00052EBF" w:rsidRPr="000C0E2E" w:rsidRDefault="00052EBF" w:rsidP="00052EBF">
      <w:pPr>
        <w:pStyle w:val="EMEABodyText"/>
        <w:rPr>
          <w:szCs w:val="22"/>
        </w:rPr>
      </w:pPr>
    </w:p>
    <w:p w14:paraId="6365F2E8" w14:textId="77777777" w:rsidR="00052EBF" w:rsidRPr="000C0E2E" w:rsidRDefault="00032926" w:rsidP="00052EBF">
      <w:pPr>
        <w:pStyle w:val="EMEABodyText"/>
        <w:rPr>
          <w:szCs w:val="22"/>
        </w:rPr>
      </w:pPr>
      <w:r>
        <w:t xml:space="preserve">Nello studio pediatrico di Fase II, nei pazienti che hanno ricevuto la formulazione in compresse, il tasso di PFS stimato a 24 mesi è stato di 94,0% (82,6; 98,0) nei 51 pazienti con LMC in fase cronica di nuova diagnosi e di 81,7% (61,4; 92,0) nei 29 pazienti con LMC in fase cronica resistente/intollerante </w:t>
      </w:r>
      <w:r>
        <w:lastRenderedPageBreak/>
        <w:t>a imatinib. Dopo 24 mesi di follow up, la OS è stata del 100% nei pazienti con nuova diagnosi e del 96,6% nei pazienti resistenti o intolleranti a imatinib.</w:t>
      </w:r>
    </w:p>
    <w:p w14:paraId="592497A1" w14:textId="77777777" w:rsidR="00052EBF" w:rsidRPr="000C0E2E" w:rsidRDefault="00032926" w:rsidP="00052EBF">
      <w:pPr>
        <w:pStyle w:val="EMEABodyText"/>
        <w:rPr>
          <w:szCs w:val="22"/>
        </w:rPr>
      </w:pPr>
      <w:r>
        <w:t>Nello studio pediatrico di Fase II, un paziente con nuova diagnosi e 2 pazienti resistenti o intolleranti a imatinib hanno presentato progressione della LMC alla fase blastica.</w:t>
      </w:r>
    </w:p>
    <w:p w14:paraId="6BD9E429" w14:textId="77777777" w:rsidR="00052EBF" w:rsidRPr="000C0E2E" w:rsidRDefault="00052EBF" w:rsidP="00052EBF">
      <w:pPr>
        <w:pStyle w:val="EMEABodyText"/>
        <w:rPr>
          <w:szCs w:val="22"/>
        </w:rPr>
      </w:pPr>
    </w:p>
    <w:p w14:paraId="2112EF95" w14:textId="77777777" w:rsidR="00052EBF" w:rsidRPr="000C0E2E" w:rsidRDefault="00032926" w:rsidP="00052EBF">
      <w:pPr>
        <w:pStyle w:val="EMEABodyText"/>
        <w:rPr>
          <w:szCs w:val="22"/>
        </w:rPr>
      </w:pPr>
      <w:r>
        <w:t>Trentatré pazienti pediatrici con LMC in fase cronica di nuova diagnosi hanno ricevuto SPRYCEL polvere per sospensione orale ad una dose di 72 mg/m</w:t>
      </w:r>
      <w:r>
        <w:rPr>
          <w:rStyle w:val="EMEASuperscript"/>
        </w:rPr>
        <w:t>2</w:t>
      </w:r>
      <w:r>
        <w:t>. Questa dose rappresenta un'esposizione del 30% inferiore rispetto alla dose raccomandata (vedere paragrafo 5.2). In questi pazienti, CCyR e MMR sono stati CCyR: 87,9% [95% IC:  (71,8</w:t>
      </w:r>
      <w:r>
        <w:noBreakHyphen/>
        <w:t>96,6)] e MMR: 45,5% [95% IC:  (28,1</w:t>
      </w:r>
      <w:r>
        <w:noBreakHyphen/>
        <w:t>63,6)] a 12 mesi.</w:t>
      </w:r>
    </w:p>
    <w:p w14:paraId="6E7DF62D" w14:textId="77777777" w:rsidR="00052EBF" w:rsidRPr="000C0E2E" w:rsidRDefault="00052EBF" w:rsidP="00052EBF">
      <w:pPr>
        <w:pStyle w:val="EMEABodyText"/>
        <w:rPr>
          <w:szCs w:val="22"/>
        </w:rPr>
      </w:pPr>
    </w:p>
    <w:p w14:paraId="715A0E63" w14:textId="77777777" w:rsidR="00052EBF" w:rsidRPr="000C0E2E" w:rsidRDefault="00032926" w:rsidP="00052EBF">
      <w:pPr>
        <w:pStyle w:val="EMEABodyText"/>
        <w:rPr>
          <w:szCs w:val="22"/>
        </w:rPr>
      </w:pPr>
      <w:r>
        <w:t>Nei pazienti pediatrici con LMC in fase cronica trattati con dasatinib e precedentemente esposti a imatinib, le mutazioni rilevate alla fine del trattamento sono state: T315A, E255K e F317L. Tuttavia, E255K e F317L erano state rilevate anche prima del trattamento. Non sono state rilevate mutazioni in pazienti con LMC in fase cronica di nuova diagnosi alla fine del trattamento.</w:t>
      </w:r>
    </w:p>
    <w:p w14:paraId="26E6D77D" w14:textId="77777777" w:rsidR="000F3F6B" w:rsidRPr="000C0E2E" w:rsidRDefault="000F3F6B" w:rsidP="00052EBF">
      <w:pPr>
        <w:pStyle w:val="EMEABodyText"/>
        <w:rPr>
          <w:szCs w:val="22"/>
        </w:rPr>
      </w:pPr>
    </w:p>
    <w:p w14:paraId="00E5A311" w14:textId="77777777" w:rsidR="00F21915" w:rsidRPr="000C0E2E" w:rsidRDefault="00032926" w:rsidP="00F21915">
      <w:pPr>
        <w:keepNext/>
        <w:rPr>
          <w:szCs w:val="22"/>
        </w:rPr>
      </w:pPr>
      <w:r>
        <w:rPr>
          <w:i/>
          <w:u w:val="single"/>
        </w:rPr>
        <w:t>Pazienti pediatrici con LLA</w:t>
      </w:r>
    </w:p>
    <w:p w14:paraId="04AD6FB0" w14:textId="77777777" w:rsidR="00F21915" w:rsidRPr="000C0E2E" w:rsidRDefault="00032926" w:rsidP="00F21915">
      <w:pPr>
        <w:rPr>
          <w:szCs w:val="22"/>
        </w:rPr>
      </w:pPr>
      <w:r>
        <w:t>L'efficacia di SPRYCEL in combinazione con chemioterapia è stata valutata in uno studio registrativo su pazienti pediatrici con più di un anno di età con LLA Ph+ di nuova diagnosi.</w:t>
      </w:r>
    </w:p>
    <w:p w14:paraId="0CA2625F" w14:textId="77777777" w:rsidR="00F21915" w:rsidRPr="00A67A6E" w:rsidRDefault="00F21915" w:rsidP="00F21915">
      <w:pPr>
        <w:rPr>
          <w:szCs w:val="22"/>
        </w:rPr>
      </w:pPr>
    </w:p>
    <w:p w14:paraId="4CA494A9" w14:textId="77777777" w:rsidR="00F21915" w:rsidRPr="000C0E2E" w:rsidRDefault="00032926" w:rsidP="00F21915">
      <w:pPr>
        <w:rPr>
          <w:szCs w:val="22"/>
        </w:rPr>
      </w:pPr>
      <w:r>
        <w:t>In questo studio multicentrico, a controllo storico di Fase II di dasatinib aggiunto a chemioterapia standard 106 pazienti pediatrici con LLA Ph + di nuova diagnosi, di cui 104 pazienti con LLA Ph + confermata, hanno ricevuto dasatinib a una dose giornaliera di 60 mg/m</w:t>
      </w:r>
      <w:r>
        <w:rPr>
          <w:vertAlign w:val="superscript"/>
        </w:rPr>
        <w:t>2</w:t>
      </w:r>
      <w:r>
        <w:t xml:space="preserve"> in un regime di dosaggio continuo per un massimo di 24 mesi, in combinazione con chemioterapia. Ottantadue pazienti hanno ricevuto esclusivamente dasatinib compresse e 24 pazienti hanno ricevuto dasatinib in polvere per sospensione orale almeno una volta, 8 dei quali hanno ricevuto esclusivamente dasatinib in polvere per sospensione orale. Il regime chemioterapico di base era lo stesso utilizzato nello studio AIEOP-BFM ALL 2000 (protocollo chemioterapico standard multi-agente chemioterapico). L’endpoint principale di </w:t>
      </w:r>
      <w:ins w:id="25" w:author="BMS">
        <w:r w:rsidR="00B556AA">
          <w:t xml:space="preserve">efficacia </w:t>
        </w:r>
      </w:ins>
      <w:del w:id="26" w:author="BMS">
        <w:r w:rsidDel="00B556AA">
          <w:delText xml:space="preserve">sicurezza </w:delText>
        </w:r>
      </w:del>
      <w:r>
        <w:t xml:space="preserve">era la sopravvivenza libera da eventi a 3 anni (EFS), che è stata del 65,5% (55,5, 73,7). </w:t>
      </w:r>
    </w:p>
    <w:p w14:paraId="60E7F02A" w14:textId="77777777" w:rsidR="00F21915" w:rsidRPr="00A67A6E" w:rsidRDefault="00F21915" w:rsidP="00F21915">
      <w:pPr>
        <w:keepNext/>
        <w:keepLines/>
        <w:rPr>
          <w:szCs w:val="22"/>
        </w:rPr>
      </w:pPr>
    </w:p>
    <w:p w14:paraId="3CF56655" w14:textId="77777777" w:rsidR="00F21915" w:rsidRPr="000C0E2E" w:rsidRDefault="00032926" w:rsidP="00F21915">
      <w:pPr>
        <w:rPr>
          <w:szCs w:val="22"/>
        </w:rPr>
      </w:pPr>
      <w:r>
        <w:t>Il tasso di malattia residua minima (MRD) negativa valutato mediante riarrangiamento Ig/TCR era del 71,7% al termine del consolidamento in tutti i pazienti trattati. Quando questa percentuale si riferiva agli 85 pazienti con Ig/TCR valutabili, la stima era dell'89,4%. I tassi di MRD negativa alla fine dell'induzione e del consolidamento misurati mediante citometria a flusso erano rispettivamente del 66,0% e 84,0%.</w:t>
      </w:r>
    </w:p>
    <w:p w14:paraId="2D639403" w14:textId="77777777" w:rsidR="00052EBF" w:rsidRPr="000C0E2E" w:rsidRDefault="00052EBF" w:rsidP="00052EBF">
      <w:pPr>
        <w:pStyle w:val="EMEABodyText"/>
        <w:rPr>
          <w:szCs w:val="22"/>
        </w:rPr>
      </w:pPr>
    </w:p>
    <w:p w14:paraId="6031F55B" w14:textId="77777777" w:rsidR="00052EBF" w:rsidRPr="000C0E2E" w:rsidRDefault="00032926" w:rsidP="00052EBF">
      <w:pPr>
        <w:pStyle w:val="EMEAHeading2"/>
      </w:pPr>
      <w:r>
        <w:t>5.2</w:t>
      </w:r>
      <w:r>
        <w:tab/>
        <w:t>Proprietà farmacocinetiche</w:t>
      </w:r>
    </w:p>
    <w:p w14:paraId="779E7BB9" w14:textId="77777777" w:rsidR="00052EBF" w:rsidRPr="000C0E2E" w:rsidRDefault="00052EBF" w:rsidP="00052EBF">
      <w:pPr>
        <w:pStyle w:val="EMEAHeading2"/>
      </w:pPr>
    </w:p>
    <w:p w14:paraId="15FD55FB" w14:textId="77777777" w:rsidR="00052EBF" w:rsidRPr="000C0E2E" w:rsidRDefault="00032926" w:rsidP="00052EBF">
      <w:pPr>
        <w:pStyle w:val="EMEABodyText"/>
      </w:pPr>
      <w:r>
        <w:t>La farmacocinetica di dasatinib è stata valutata in 229 soggetti adulti sani ed in 84 pazienti.</w:t>
      </w:r>
    </w:p>
    <w:p w14:paraId="32D835B5" w14:textId="77777777" w:rsidR="00052EBF" w:rsidRPr="000C0E2E" w:rsidRDefault="00052EBF" w:rsidP="00052EBF">
      <w:pPr>
        <w:pStyle w:val="EMEABodyText"/>
      </w:pPr>
    </w:p>
    <w:p w14:paraId="2B912B16" w14:textId="77777777" w:rsidR="00052EBF" w:rsidRPr="000C0E2E" w:rsidRDefault="00032926" w:rsidP="00052EBF">
      <w:pPr>
        <w:pStyle w:val="EMEABodyText"/>
        <w:keepNext/>
        <w:rPr>
          <w:u w:val="single"/>
        </w:rPr>
      </w:pPr>
      <w:r>
        <w:rPr>
          <w:u w:val="single"/>
        </w:rPr>
        <w:t>Assorbimento</w:t>
      </w:r>
    </w:p>
    <w:p w14:paraId="7B2EA5A8" w14:textId="77777777" w:rsidR="00052EBF" w:rsidRPr="000C0E2E" w:rsidRDefault="00032926" w:rsidP="00052EBF">
      <w:pPr>
        <w:autoSpaceDE w:val="0"/>
        <w:autoSpaceDN w:val="0"/>
        <w:adjustRightInd w:val="0"/>
        <w:rPr>
          <w:bCs/>
          <w:i/>
        </w:rPr>
      </w:pPr>
      <w:r>
        <w:t>A seguito di somministrazione orale, dasatinib è rapidamente assorbito nei pazienti, con picchi di concentrazione tra 0,5 e 3 ore. A seguito di somministrazione orale, l'aumento nell'esposizione media (AUC</w:t>
      </w:r>
      <w:r>
        <w:rPr>
          <w:vertAlign w:val="subscript"/>
        </w:rPr>
        <w:t>τ</w:t>
      </w:r>
      <w:r>
        <w:t>) è approssimativamente proporzionale all'aumento della dose per dosi variabili da 25 a 120 mg due volte al giorno. L'emivita terminale media totale di dasatinib nei pazienti è approssimativamente di 5</w:t>
      </w:r>
      <w:r>
        <w:noBreakHyphen/>
        <w:t>6 ore.</w:t>
      </w:r>
    </w:p>
    <w:p w14:paraId="479626DA" w14:textId="77777777" w:rsidR="00052EBF" w:rsidRPr="000C0E2E" w:rsidRDefault="00052EBF" w:rsidP="00052EBF">
      <w:pPr>
        <w:pStyle w:val="EMEABodyText"/>
        <w:rPr>
          <w:b/>
          <w:szCs w:val="24"/>
        </w:rPr>
      </w:pPr>
    </w:p>
    <w:p w14:paraId="665D46BE" w14:textId="77777777" w:rsidR="00052EBF" w:rsidRPr="000C0E2E" w:rsidRDefault="00032926" w:rsidP="00052EBF">
      <w:pPr>
        <w:pStyle w:val="EMEABodyText"/>
      </w:pPr>
      <w:r>
        <w:t>I dati relativi alla somministrazione in soggetti sani di una dose singola da 100 mg di dasatinib, 30 minuti dopo un pasto ad alto contenuto di grassi, mostrano un aumento del 14% dell'AUC media del dasatinib. La somministrazione 30 minuti prima di un pasto a basso contenuto di grassi ha mostrato un aumento del 21% dell'AUC media del dasatinib. Gli effetti del cibo osservati non rappresentano cambiamenti clinicamente rilevanti sull'esposizione. La variabilità dell'esposizione a dasatinib è più elevata a digiuno (47% CV) rispetto ad un pasto a basso contenuto di grassi (39% CV) e ad alto contenuto di grassi (32% CV).</w:t>
      </w:r>
    </w:p>
    <w:p w14:paraId="236FE727" w14:textId="77777777" w:rsidR="003D4E46" w:rsidRPr="000C0E2E" w:rsidRDefault="003D4E46" w:rsidP="00052EBF">
      <w:pPr>
        <w:pStyle w:val="EMEABodyText"/>
        <w:rPr>
          <w:b/>
        </w:rPr>
      </w:pPr>
    </w:p>
    <w:p w14:paraId="17038DE0" w14:textId="77777777" w:rsidR="00052EBF" w:rsidRPr="000C0E2E" w:rsidRDefault="003D4E46" w:rsidP="00052EBF">
      <w:pPr>
        <w:pStyle w:val="EMEABodyText"/>
      </w:pPr>
      <w:r>
        <w:lastRenderedPageBreak/>
        <w:t>Sulla base dell'analisi farmacocinetica della popolazione di pazienti, è stato stimato che la variabilità dell'esposizione a dasatibib è dovuta principalmente alla variabilità inter-occasionale della biodisponibilità (44% CV) e, in misura minore, alla variabilità inter-individuale della biodisponibilità ed alla variabilità inter-individuale della clearance (30% e 32% CV, rispettivamente). Non si prevede che la variabilità inter-occasionale casuale della variabilità influenzi l'esposizione cumulativa e l'efficacia o la sicurezza.</w:t>
      </w:r>
    </w:p>
    <w:p w14:paraId="7E668185" w14:textId="77777777" w:rsidR="003D4E46" w:rsidRPr="000C0E2E" w:rsidRDefault="003D4E46" w:rsidP="00052EBF">
      <w:pPr>
        <w:pStyle w:val="EMEABodyText"/>
        <w:rPr>
          <w:u w:val="single"/>
        </w:rPr>
      </w:pPr>
    </w:p>
    <w:p w14:paraId="3D83BF88" w14:textId="77777777" w:rsidR="00052EBF" w:rsidRPr="000C0E2E" w:rsidRDefault="00032926" w:rsidP="00052EBF">
      <w:pPr>
        <w:pStyle w:val="EMEABodyText"/>
        <w:keepNext/>
        <w:rPr>
          <w:u w:val="single"/>
        </w:rPr>
      </w:pPr>
      <w:r>
        <w:rPr>
          <w:u w:val="single"/>
        </w:rPr>
        <w:t>Distribuzione</w:t>
      </w:r>
    </w:p>
    <w:p w14:paraId="025793C2" w14:textId="77777777" w:rsidR="00052EBF" w:rsidRPr="000C0E2E" w:rsidRDefault="00032926" w:rsidP="00052EBF">
      <w:pPr>
        <w:pStyle w:val="EMEABodyText"/>
        <w:rPr>
          <w:b/>
          <w:bCs/>
          <w:szCs w:val="24"/>
        </w:rPr>
      </w:pPr>
      <w:r>
        <w:t xml:space="preserve">Dasatinib ha mostrato nei pazienti un ampio volume apparente di distribuzione (2.505 L), con un coefficiente di variazione (CV% 93%), suggerendo che il medicinale è largamente distribuito nello spazio extravascolare. Alle concentrazioni clinicamente rilevanti di dasatinib, il legame alle proteine plasmatiche, sulla base degli esperimenti </w:t>
      </w:r>
      <w:r>
        <w:rPr>
          <w:i/>
        </w:rPr>
        <w:t>in vitro</w:t>
      </w:r>
      <w:r>
        <w:t>, è stato approssimativamente del 96%.</w:t>
      </w:r>
    </w:p>
    <w:p w14:paraId="74CC3AA9" w14:textId="77777777" w:rsidR="00052EBF" w:rsidRPr="000C0E2E" w:rsidRDefault="00052EBF" w:rsidP="00052EBF">
      <w:pPr>
        <w:pStyle w:val="EMEABodyText"/>
      </w:pPr>
    </w:p>
    <w:p w14:paraId="59F366A6" w14:textId="77777777" w:rsidR="00052EBF" w:rsidRPr="000C0E2E" w:rsidRDefault="00032926" w:rsidP="00052EBF">
      <w:pPr>
        <w:pStyle w:val="EMEABodyText"/>
        <w:keepNext/>
        <w:rPr>
          <w:u w:val="single"/>
        </w:rPr>
      </w:pPr>
      <w:r>
        <w:rPr>
          <w:u w:val="single"/>
        </w:rPr>
        <w:t>Biotrasformazione</w:t>
      </w:r>
    </w:p>
    <w:p w14:paraId="69B5C572" w14:textId="77777777" w:rsidR="00052EBF" w:rsidRPr="000C0E2E" w:rsidRDefault="00032926" w:rsidP="00052EBF">
      <w:pPr>
        <w:pStyle w:val="EMEABodyText"/>
        <w:rPr>
          <w:bCs/>
        </w:rPr>
      </w:pPr>
      <w:r>
        <w:t>Dasatinib è largamente metabolizzato nell'uomo con molteplici enzimi coinvolti nella generazione dei metaboliti. A seguito di somministrazione di 100 mg di dasatinib [</w:t>
      </w:r>
      <w:r>
        <w:rPr>
          <w:vertAlign w:val="superscript"/>
        </w:rPr>
        <w:t>14</w:t>
      </w:r>
      <w:r>
        <w:t>C]</w:t>
      </w:r>
      <w:r>
        <w:noBreakHyphen/>
        <w:t xml:space="preserve">marcato in soggetti sani, il dasatinib immodificato rappresentava il 29% della radioattività plasmatica circolante. La concentrazione plasmatica e l'attività misurata </w:t>
      </w:r>
      <w:r>
        <w:rPr>
          <w:i/>
        </w:rPr>
        <w:t>in vitro</w:t>
      </w:r>
      <w:r>
        <w:t xml:space="preserve"> indicano che i metaboliti di dasatinib verosimilmente non giocano un ruolo principale nella farmacologia osservata del prodotto. CYP3A4 è l'enzima principale responsabile del metabolismo del dasatinib.</w:t>
      </w:r>
    </w:p>
    <w:p w14:paraId="7D6489C4" w14:textId="77777777" w:rsidR="00052EBF" w:rsidRPr="000C0E2E" w:rsidRDefault="00052EBF" w:rsidP="00052EBF">
      <w:pPr>
        <w:pStyle w:val="EMEABodyText"/>
      </w:pPr>
    </w:p>
    <w:p w14:paraId="15061EDD" w14:textId="77777777" w:rsidR="00052EBF" w:rsidRPr="000C0E2E" w:rsidRDefault="00032926" w:rsidP="00052EBF">
      <w:pPr>
        <w:pStyle w:val="EMEABodyText"/>
        <w:keepNext/>
        <w:rPr>
          <w:u w:val="single"/>
        </w:rPr>
      </w:pPr>
      <w:r>
        <w:rPr>
          <w:u w:val="single"/>
        </w:rPr>
        <w:t>Eliminazione</w:t>
      </w:r>
    </w:p>
    <w:p w14:paraId="26DAC51A" w14:textId="77777777" w:rsidR="00934A10" w:rsidRPr="000C0E2E" w:rsidRDefault="00032926" w:rsidP="00934A10">
      <w:pPr>
        <w:pStyle w:val="EMEABodyText"/>
        <w:rPr>
          <w:bCs/>
        </w:rPr>
      </w:pPr>
      <w:r>
        <w:t>L'emivita media del dasatinib va da 3 a 5 ore. La clearance orale apparente media è 363,8 L/hr (CV% 81,3%).</w:t>
      </w:r>
    </w:p>
    <w:p w14:paraId="31C82E7E" w14:textId="77777777" w:rsidR="00934A10" w:rsidRPr="000C0E2E" w:rsidRDefault="00934A10" w:rsidP="00052EBF">
      <w:pPr>
        <w:pStyle w:val="EMEABodyText"/>
        <w:rPr>
          <w:bCs/>
        </w:rPr>
      </w:pPr>
    </w:p>
    <w:p w14:paraId="67AC6C84" w14:textId="77777777" w:rsidR="00052EBF" w:rsidRPr="000C0E2E" w:rsidRDefault="00032926" w:rsidP="00052EBF">
      <w:pPr>
        <w:pStyle w:val="EMEABodyText"/>
        <w:rPr>
          <w:bCs/>
        </w:rPr>
      </w:pPr>
      <w:r>
        <w:t>L'eliminazione avviene principalmente attraverso le feci, la maggior parte in forma di metaboliti. A seguito di una dose orale singola di dasatinib [</w:t>
      </w:r>
      <w:r>
        <w:rPr>
          <w:vertAlign w:val="superscript"/>
        </w:rPr>
        <w:t>14</w:t>
      </w:r>
      <w:r>
        <w:t>C]</w:t>
      </w:r>
      <w:r>
        <w:noBreakHyphen/>
        <w:t>marcato, approssimativamente l'89% della dose è stata eliminata entro 10 giorni, con il 4% e l'85% della radioattività ritrovata rispettivamente nelle urine e nelle feci. Dasatinib immodificato rappresentava lo 0,1% ed il 19% della dose rispettivamente nell'urina e nelle feci, con la restante quota costituita da metaboliti.</w:t>
      </w:r>
    </w:p>
    <w:p w14:paraId="5CCBEE80" w14:textId="77777777" w:rsidR="00052EBF" w:rsidRPr="000C0E2E" w:rsidRDefault="00052EBF" w:rsidP="00052EBF">
      <w:pPr>
        <w:pStyle w:val="EMEABodyText"/>
        <w:rPr>
          <w:bCs/>
          <w:i/>
        </w:rPr>
      </w:pPr>
    </w:p>
    <w:p w14:paraId="16898995" w14:textId="77777777" w:rsidR="00052EBF" w:rsidRPr="000C0E2E" w:rsidRDefault="00032926" w:rsidP="00052EBF">
      <w:pPr>
        <w:pStyle w:val="EMEABodyText"/>
        <w:keepNext/>
        <w:rPr>
          <w:u w:val="single"/>
        </w:rPr>
      </w:pPr>
      <w:r>
        <w:rPr>
          <w:u w:val="single"/>
        </w:rPr>
        <w:t>Insufficienza epatica e renale</w:t>
      </w:r>
    </w:p>
    <w:p w14:paraId="356FCDE1" w14:textId="77777777" w:rsidR="00052EBF" w:rsidRPr="000C0E2E" w:rsidRDefault="00032926" w:rsidP="00052EBF">
      <w:pPr>
        <w:pStyle w:val="EMEABodyText"/>
        <w:rPr>
          <w:bCs/>
        </w:rPr>
      </w:pPr>
      <w:r>
        <w:t>L'effetto dell'insufficienza epatica sulla farmacocinetica di una dose singola di dasatinib è stato valutato su 8 soggetti con insufficienza epatica moderata che avevano ricevuto una dose da 50 mg e su 5 soggetti con insufficienza epatica grave che avevano ricevuto una dose da 20 mg confrontati a volontari sani che avevano ricevuto una dose di dasatinib da 70 mg. La C</w:t>
      </w:r>
      <w:r>
        <w:rPr>
          <w:vertAlign w:val="subscript"/>
        </w:rPr>
        <w:t>max</w:t>
      </w:r>
      <w:r>
        <w:t xml:space="preserve"> media e l'AUC di dasatinib aggiustate per la dose da 70 mg sono diminuite, rispettivamente, del 47% e dell'8% nei soggetti con insufficienza epatica moderata confrontati con i soggetti con funzionalità epatica normale. In soggetti con insufficienza epatica grave, la C</w:t>
      </w:r>
      <w:r>
        <w:rPr>
          <w:vertAlign w:val="subscript"/>
        </w:rPr>
        <w:t>max</w:t>
      </w:r>
      <w:r>
        <w:t xml:space="preserve"> media e l'AUC di dasatinib aggiustate per la dose da 70 mg sono diminuite, rispettivamente, del 43% e del 28% confrontati con i soggetti con funzionalità epatica normale (vedere paragrafi 4.2 e 4.4).</w:t>
      </w:r>
    </w:p>
    <w:p w14:paraId="1D3A05C9" w14:textId="77777777" w:rsidR="00052EBF" w:rsidRPr="000C0E2E" w:rsidRDefault="00052EBF" w:rsidP="00052EBF">
      <w:pPr>
        <w:pStyle w:val="EMEABodyText"/>
        <w:rPr>
          <w:bCs/>
        </w:rPr>
      </w:pPr>
    </w:p>
    <w:p w14:paraId="55FCA9B7" w14:textId="77777777" w:rsidR="00052EBF" w:rsidRPr="000C0E2E" w:rsidRDefault="00032926" w:rsidP="00052EBF">
      <w:pPr>
        <w:pStyle w:val="EMEABodyText"/>
        <w:rPr>
          <w:bCs/>
        </w:rPr>
      </w:pPr>
      <w:r>
        <w:t>Dasatinib e i suoi metaboliti non sono escreti in misura significativa attraverso i reni.</w:t>
      </w:r>
    </w:p>
    <w:p w14:paraId="5907A613" w14:textId="77777777" w:rsidR="00052EBF" w:rsidRPr="000C0E2E" w:rsidRDefault="00052EBF" w:rsidP="00052EBF">
      <w:pPr>
        <w:pStyle w:val="EMEABodyText"/>
        <w:rPr>
          <w:bCs/>
        </w:rPr>
      </w:pPr>
    </w:p>
    <w:p w14:paraId="157B0384" w14:textId="77777777" w:rsidR="00052EBF" w:rsidRPr="000C0E2E" w:rsidRDefault="00032926" w:rsidP="00052EBF">
      <w:pPr>
        <w:pStyle w:val="EMEABodyText"/>
        <w:keepNext/>
        <w:rPr>
          <w:bCs/>
          <w:u w:val="single"/>
        </w:rPr>
      </w:pPr>
      <w:r>
        <w:rPr>
          <w:u w:val="single"/>
        </w:rPr>
        <w:t xml:space="preserve">Popolazione pediatrica </w:t>
      </w:r>
    </w:p>
    <w:p w14:paraId="2B42A5E9" w14:textId="77777777" w:rsidR="00052EBF" w:rsidRPr="000C0E2E" w:rsidRDefault="00032926" w:rsidP="00052EBF">
      <w:pPr>
        <w:pStyle w:val="EMEABodyText"/>
        <w:rPr>
          <w:bCs/>
        </w:rPr>
      </w:pPr>
      <w:r>
        <w:t>La farmacocinetica di dasatinib è stata valutata in 104 pazienti pediatrici con leucemia o tumori solidi (72 hanno ricevuto la formulazione in compresse e 32 la polvere per sospensione orale).</w:t>
      </w:r>
    </w:p>
    <w:p w14:paraId="36E3B602" w14:textId="77777777" w:rsidR="00546FC3" w:rsidRPr="000C0E2E" w:rsidRDefault="00546FC3" w:rsidP="00052EBF">
      <w:pPr>
        <w:pStyle w:val="EMEABodyText"/>
        <w:rPr>
          <w:bCs/>
        </w:rPr>
      </w:pPr>
    </w:p>
    <w:p w14:paraId="58CA46D0" w14:textId="77777777" w:rsidR="00546FC3" w:rsidRPr="000C0E2E" w:rsidRDefault="00032926" w:rsidP="00052EBF">
      <w:pPr>
        <w:pStyle w:val="EMEABodyText"/>
        <w:rPr>
          <w:bCs/>
        </w:rPr>
      </w:pPr>
      <w:r>
        <w:t>In uno studio di farmacocinetica pediatrica, l'esposizione al dasatinib dose-normalizzata (C</w:t>
      </w:r>
      <w:r>
        <w:rPr>
          <w:vertAlign w:val="subscript"/>
        </w:rPr>
        <w:t>avg</w:t>
      </w:r>
      <w:r>
        <w:t>, C</w:t>
      </w:r>
      <w:r>
        <w:rPr>
          <w:vertAlign w:val="subscript"/>
        </w:rPr>
        <w:t>min</w:t>
      </w:r>
      <w:r>
        <w:t xml:space="preserve"> and C</w:t>
      </w:r>
      <w:r>
        <w:rPr>
          <w:vertAlign w:val="subscript"/>
        </w:rPr>
        <w:t>max</w:t>
      </w:r>
      <w:r>
        <w:t>) appare simile tra 21 pazienti con LMC in fase cronica e 16 pazienti con LLA Ph+.</w:t>
      </w:r>
    </w:p>
    <w:p w14:paraId="630B7C77" w14:textId="77777777" w:rsidR="00052EBF" w:rsidRPr="000C0E2E" w:rsidRDefault="00052EBF" w:rsidP="00052EBF">
      <w:pPr>
        <w:pStyle w:val="EMEABodyText"/>
        <w:rPr>
          <w:bCs/>
        </w:rPr>
      </w:pPr>
    </w:p>
    <w:p w14:paraId="4AB2D871" w14:textId="77777777" w:rsidR="000E24A4" w:rsidRPr="000C0E2E" w:rsidRDefault="00032926" w:rsidP="004D56A8">
      <w:pPr>
        <w:pStyle w:val="EMEABodyText"/>
        <w:rPr>
          <w:bCs/>
        </w:rPr>
      </w:pPr>
      <w:r>
        <w:t>Uno studio di bioequivalenza per la valutazione della polvere per sospensione orale rispetto alla formulazione di riferimento in compresse in 77 pazienti adulti ha evidenziato un'esposizione alla polvere per sospensione orale del 19% inferiore rispetto alle compresse di riferimento. I dati relativi alla concentrazione in 32 pazienti pediatrici trattati con la polvere per sospensione orale alla dose di 72 mg/m</w:t>
      </w:r>
      <w:r>
        <w:rPr>
          <w:rStyle w:val="EMEASuperscript"/>
        </w:rPr>
        <w:t>2</w:t>
      </w:r>
      <w:r>
        <w:t xml:space="preserve"> sono stati aggregati con i dati di un'analisi di farmacocinetica di popolazione (PPK) relativa alla formulazione in compresse, dimostrando che l'esposizione alla polvere per sospensione orale </w:t>
      </w:r>
      <w:r>
        <w:lastRenderedPageBreak/>
        <w:t>(misurata come concentrazione tempo</w:t>
      </w:r>
      <w:r>
        <w:noBreakHyphen/>
        <w:t>mediata allo steady state [Cavgss]) a 72 mg/m</w:t>
      </w:r>
      <w:r>
        <w:rPr>
          <w:rStyle w:val="EMEASuperscript"/>
        </w:rPr>
        <w:t>2</w:t>
      </w:r>
      <w:r>
        <w:t xml:space="preserve"> è stata di circa il 30% inferiore rispetto all'esposizione alle compresse a 60 mg/m</w:t>
      </w:r>
      <w:r>
        <w:rPr>
          <w:rStyle w:val="EMEASuperscript"/>
        </w:rPr>
        <w:t>2</w:t>
      </w:r>
      <w:r>
        <w:t>. Secondo quanto previsto da una simulazione basata su un modello di PPK, la raccomandazione per il dosaggio basata sulle fasce di peso corporeo descritta per la polvere per sospensione orale nel paragrafo 4.2 del relativo Riassunto delle Caratteristiche del Prodotto, fornirebbe un'esposizione simile alla dose di 60 mg/m</w:t>
      </w:r>
      <w:r>
        <w:rPr>
          <w:rStyle w:val="EMEASuperscript"/>
        </w:rPr>
        <w:t>2</w:t>
      </w:r>
      <w:r>
        <w:t xml:space="preserve"> delle compresse. Tali dati devono essere presi in considerazione se i pazienti devono passare dalla polvere per sospensione orale alle compresse o viceversa.</w:t>
      </w:r>
    </w:p>
    <w:p w14:paraId="4A264084" w14:textId="77777777" w:rsidR="006A6BE5" w:rsidRPr="000C0E2E" w:rsidRDefault="006A6BE5" w:rsidP="00052EBF">
      <w:pPr>
        <w:pStyle w:val="EMEABodyText"/>
        <w:keepNext/>
        <w:rPr>
          <w:bCs/>
        </w:rPr>
      </w:pPr>
    </w:p>
    <w:p w14:paraId="3885DD26" w14:textId="77777777" w:rsidR="00052EBF" w:rsidRPr="000C0E2E" w:rsidRDefault="00032926" w:rsidP="00052EBF">
      <w:pPr>
        <w:pStyle w:val="EMEAHeading2"/>
      </w:pPr>
      <w:r>
        <w:t>5.3</w:t>
      </w:r>
      <w:r>
        <w:tab/>
        <w:t>Dati preclinici di sicurezza</w:t>
      </w:r>
    </w:p>
    <w:p w14:paraId="0281C271" w14:textId="77777777" w:rsidR="00052EBF" w:rsidRPr="000C0E2E" w:rsidRDefault="00052EBF" w:rsidP="00052EBF">
      <w:pPr>
        <w:pStyle w:val="EMEAHeading2"/>
      </w:pPr>
    </w:p>
    <w:p w14:paraId="470D0F0A" w14:textId="77777777" w:rsidR="00052EBF" w:rsidRPr="000C0E2E" w:rsidRDefault="00032926" w:rsidP="00052EBF">
      <w:pPr>
        <w:pStyle w:val="EMEABodyText"/>
      </w:pPr>
      <w:r>
        <w:t>Il profilo non</w:t>
      </w:r>
      <w:r>
        <w:noBreakHyphen/>
        <w:t xml:space="preserve">clinico di sicurezza del dasatinib è stato valutato in una serie di studi </w:t>
      </w:r>
      <w:r>
        <w:rPr>
          <w:i/>
        </w:rPr>
        <w:t>in vitro</w:t>
      </w:r>
      <w:r>
        <w:t xml:space="preserve"> ed </w:t>
      </w:r>
      <w:r>
        <w:rPr>
          <w:i/>
        </w:rPr>
        <w:t>in vivo</w:t>
      </w:r>
      <w:r>
        <w:t xml:space="preserve"> su topi, ratti, scimmie e conigli.</w:t>
      </w:r>
    </w:p>
    <w:p w14:paraId="5B06CFFF" w14:textId="77777777" w:rsidR="00052EBF" w:rsidRPr="000C0E2E" w:rsidRDefault="00052EBF" w:rsidP="00052EBF">
      <w:pPr>
        <w:pStyle w:val="EMEABodyText"/>
      </w:pPr>
    </w:p>
    <w:p w14:paraId="2F66408E" w14:textId="77777777" w:rsidR="00052EBF" w:rsidRPr="000C0E2E" w:rsidRDefault="00032926" w:rsidP="00052EBF">
      <w:pPr>
        <w:pStyle w:val="EMEABodyText"/>
      </w:pPr>
      <w:r>
        <w:t>Le tossicità principali si sono verificate a carico dei sistemi gastrointestinale, ematopoietico e linfatico. La tossicità gastrointestinale è stata dose limitante nei ratti e nelle scimmie, in quanto l'intestino era un organo bersaglio costante. Nei ratti, le diminuzioni da minime a lievi nei parametri degli eritrociti sono state accompagnate da cambiamenti del midollo osseo; variazioni simili si sono verificate con incidenza più bassa nelle scimmie. Tossicità linfoide nei ratti si è manifestata come deplezione linfoide dei linfonodi, della milza e del timo e diminuzione di peso degli organi linfatici. Le modifiche a carico dei sistemi gastrointestinale, ematopoietico e linfatico erano reversibili dopo interruzione del trattamento.</w:t>
      </w:r>
    </w:p>
    <w:p w14:paraId="00C7560A" w14:textId="77777777" w:rsidR="00052EBF" w:rsidRPr="000C0E2E" w:rsidRDefault="00052EBF" w:rsidP="00052EBF">
      <w:pPr>
        <w:pStyle w:val="EMEABodyText"/>
      </w:pPr>
    </w:p>
    <w:p w14:paraId="7A3C77EC" w14:textId="77777777" w:rsidR="00052EBF" w:rsidRPr="000C0E2E" w:rsidRDefault="00032926" w:rsidP="00052EBF">
      <w:pPr>
        <w:pStyle w:val="EMEABodyText"/>
      </w:pPr>
      <w:r>
        <w:t xml:space="preserve">I cambiamenti renali nelle scimmie trattate fino a 9 mesi sono stati limitati ad un aumento della mineralizzazione renale di fondo. In uno studio con dose singola orale, nelle scimmie è stata osservata emorragia cutanea non osservata in studi con dosi ripetute sia nelle scimmie che nei ratti. </w:t>
      </w:r>
      <w:r>
        <w:rPr>
          <w:i/>
        </w:rPr>
        <w:t>In vitro</w:t>
      </w:r>
      <w:r>
        <w:t xml:space="preserve">, dasatinib ha inibito nei ratti l'aggregazione piastrinica e prolungato </w:t>
      </w:r>
      <w:r>
        <w:rPr>
          <w:i/>
        </w:rPr>
        <w:t>in vivo</w:t>
      </w:r>
      <w:r>
        <w:t xml:space="preserve"> il tempo di sanguinamento cuticulare, ma non ha causato emorragie spontanee.</w:t>
      </w:r>
    </w:p>
    <w:p w14:paraId="7CD1A513" w14:textId="77777777" w:rsidR="00052EBF" w:rsidRPr="000C0E2E" w:rsidRDefault="00052EBF" w:rsidP="00052EBF">
      <w:pPr>
        <w:pStyle w:val="EMEABodyText"/>
      </w:pPr>
    </w:p>
    <w:p w14:paraId="11B6B787" w14:textId="77777777" w:rsidR="00052EBF" w:rsidRPr="000C0E2E" w:rsidRDefault="00032926" w:rsidP="00052EBF">
      <w:pPr>
        <w:pStyle w:val="EMEABodyText"/>
      </w:pPr>
      <w:r>
        <w:t xml:space="preserve">L'attività </w:t>
      </w:r>
      <w:r>
        <w:rPr>
          <w:i/>
        </w:rPr>
        <w:t>in vitro</w:t>
      </w:r>
      <w:r>
        <w:t xml:space="preserve"> di dasatinib nell'analisi dei canali delle fibre hERG e del Purkinje ha suggerito un potenziale per il prolungamento della ripolarizzazione ventricolare cardiaca (intervallo QT). Comunque, in uno studio con dose singola </w:t>
      </w:r>
      <w:r>
        <w:rPr>
          <w:i/>
        </w:rPr>
        <w:t>in vivo</w:t>
      </w:r>
      <w:r>
        <w:t xml:space="preserve"> su scimmie vigili monitorate per telemetria, non ci sono stati cambiamenti nell'intervallo QT o nella forma dell'onda elettrocardiografica.</w:t>
      </w:r>
    </w:p>
    <w:p w14:paraId="29AB5FA1" w14:textId="77777777" w:rsidR="00052EBF" w:rsidRPr="000C0E2E" w:rsidRDefault="00052EBF" w:rsidP="00052EBF">
      <w:pPr>
        <w:pStyle w:val="EMEABodyText"/>
      </w:pPr>
    </w:p>
    <w:p w14:paraId="2E807610" w14:textId="77777777" w:rsidR="00052EBF" w:rsidRPr="000C0E2E" w:rsidRDefault="00032926" w:rsidP="00052EBF">
      <w:pPr>
        <w:pStyle w:val="EMEABodyText"/>
      </w:pPr>
      <w:r>
        <w:t xml:space="preserve">Dasatinib non si è dimostrato mutagenico quando testato con un'analisi delle cellule batteriche </w:t>
      </w:r>
      <w:r>
        <w:rPr>
          <w:i/>
        </w:rPr>
        <w:t>in vitro</w:t>
      </w:r>
      <w:r>
        <w:t xml:space="preserve"> (test di Ames) né genotossico in uno studio </w:t>
      </w:r>
      <w:r>
        <w:rPr>
          <w:i/>
        </w:rPr>
        <w:t>in vivo</w:t>
      </w:r>
      <w:r>
        <w:t xml:space="preserve"> con un test del micronucleo di topo. Dasatinib è stato considerato clastogenico </w:t>
      </w:r>
      <w:r>
        <w:rPr>
          <w:i/>
        </w:rPr>
        <w:t>in vitro</w:t>
      </w:r>
      <w:r>
        <w:t xml:space="preserve"> su cellule di Ovaio di Criceto Cinese (CHO) in divisione.</w:t>
      </w:r>
    </w:p>
    <w:p w14:paraId="113DFDBC" w14:textId="77777777" w:rsidR="00052EBF" w:rsidRPr="000C0E2E" w:rsidRDefault="00052EBF" w:rsidP="00052EBF">
      <w:pPr>
        <w:pStyle w:val="EMEABodyText"/>
      </w:pPr>
    </w:p>
    <w:p w14:paraId="123BD870" w14:textId="77777777" w:rsidR="00052EBF" w:rsidRPr="000C0E2E" w:rsidRDefault="00032926" w:rsidP="00052EBF">
      <w:pPr>
        <w:pStyle w:val="EMEABodyText"/>
      </w:pPr>
      <w:r>
        <w:t>In uno studio convenzionale sullo sviluppo embrionale precoce e sulla fertilità nel ratto, dasatinib non ha influenzato la fertilità maschile o femminile ma ha indotto embrioletalità a dosi similari a quelli di esposizione clinica nell’uomo. Negli studi sullo sviluppo embriofetale, dasatinib ha, allo stesso modo, indotto lesioni embrionali con associata diminuzione della dimensione della cucciolata nei ratti così come alterazioni scheletriche fetali sia nei ratti sia nei conigli. Questi effetti si sono verificati a dosi che non hanno prodotto tossicità materna, indicando che dasatinib è un agente tossico selettivo per la riproduzione dall’impianto sino al completamento dell’organogenesi.</w:t>
      </w:r>
    </w:p>
    <w:p w14:paraId="1CEAEA93" w14:textId="77777777" w:rsidR="00052EBF" w:rsidRPr="000C0E2E" w:rsidRDefault="00052EBF" w:rsidP="00052EBF">
      <w:pPr>
        <w:pStyle w:val="EMEABodyText"/>
      </w:pPr>
    </w:p>
    <w:p w14:paraId="7B35D17B" w14:textId="77777777" w:rsidR="00052EBF" w:rsidRPr="000C0E2E" w:rsidRDefault="00032926" w:rsidP="00052EBF">
      <w:pPr>
        <w:pStyle w:val="EMEABodyText"/>
        <w:rPr>
          <w:szCs w:val="22"/>
        </w:rPr>
      </w:pPr>
      <w:r>
        <w:t>Nei topi, dasatinib ha indotto immunosoppressione dose</w:t>
      </w:r>
      <w:r>
        <w:noBreakHyphen/>
        <w:t xml:space="preserve">correlata ed efficacemente gestita riducendo la dose e/o modificando lo schema posologico. Dasatinib ha dimostrato un potenziale fototossico in un test </w:t>
      </w:r>
      <w:r>
        <w:rPr>
          <w:i/>
        </w:rPr>
        <w:t>in vitro</w:t>
      </w:r>
      <w:r>
        <w:t xml:space="preserve"> mediante l'assunzione di rosso neutro nei fibroblasti del topo. </w:t>
      </w:r>
      <w:r>
        <w:rPr>
          <w:i/>
        </w:rPr>
        <w:t>In vivo</w:t>
      </w:r>
      <w:r>
        <w:t>, dasatinib è stato considerato non</w:t>
      </w:r>
      <w:r>
        <w:noBreakHyphen/>
        <w:t>fototossico dopo una somministrazione singola orale su topi femmina glabri con esposizione 3 volte superiore all'esposizione umana a seguito di somministrazione della dose terapeutica raccomandata (in base all'AUC).</w:t>
      </w:r>
    </w:p>
    <w:p w14:paraId="5AB251D8" w14:textId="77777777" w:rsidR="00052EBF" w:rsidRPr="000C0E2E" w:rsidRDefault="00052EBF" w:rsidP="00052EBF">
      <w:pPr>
        <w:pStyle w:val="EMEABodyText"/>
      </w:pPr>
    </w:p>
    <w:p w14:paraId="05FAB68C" w14:textId="77777777" w:rsidR="00052EBF" w:rsidRPr="000C0E2E" w:rsidRDefault="00032926" w:rsidP="00052EBF">
      <w:pPr>
        <w:pStyle w:val="EMEABodyText"/>
      </w:pPr>
      <w:r>
        <w:t xml:space="preserve">In uno studio di carcinogenicità a 2 anni, ai ratti sono state somministrate dosi orali di dasatinib pari a 0,3, 1 e 3 mg/kg/die. La dose più alta ha deteminato un livello di esposizione plasmatica (AUC) equivalente all'esposizione nell'uomo nell'intervallo di dose iniziale raccomandato da 100 a 140 mg al giorno. Nelle femmine trattate con un' alta dose è stato notato un aumento statisticamente significativo nell'incidenza combinata di carcinoma a cellule squamose e papilloma nell'utero e nella cervice e nei </w:t>
      </w:r>
      <w:r>
        <w:lastRenderedPageBreak/>
        <w:t>maschi trattati con una bassa dose è stato notato adenoma prostatico. La rilevanza per l'uomo di quanto riscontrato negli studi di carcinogenicità sui ratti non è nota.</w:t>
      </w:r>
    </w:p>
    <w:p w14:paraId="7E39BB9F" w14:textId="77777777" w:rsidR="00052EBF" w:rsidRPr="000C0E2E" w:rsidRDefault="00052EBF" w:rsidP="00052EBF">
      <w:pPr>
        <w:pStyle w:val="EMEABodyText"/>
      </w:pPr>
    </w:p>
    <w:p w14:paraId="07DFCDC2" w14:textId="77777777" w:rsidR="00052EBF" w:rsidRPr="000C0E2E" w:rsidRDefault="00052EBF" w:rsidP="00052EBF">
      <w:pPr>
        <w:pStyle w:val="EMEABodyText"/>
      </w:pPr>
    </w:p>
    <w:p w14:paraId="2FE53CDB" w14:textId="77777777" w:rsidR="00052EBF" w:rsidRPr="000C0E2E" w:rsidRDefault="00032926" w:rsidP="00052EBF">
      <w:pPr>
        <w:pStyle w:val="EMEAHeading1"/>
      </w:pPr>
      <w:r>
        <w:t>6.</w:t>
      </w:r>
      <w:r>
        <w:tab/>
        <w:t>INFORMAZIONI FARMACEUTICHE</w:t>
      </w:r>
    </w:p>
    <w:p w14:paraId="085C6BF0" w14:textId="77777777" w:rsidR="00052EBF" w:rsidRPr="000C0E2E" w:rsidRDefault="00052EBF" w:rsidP="00052EBF">
      <w:pPr>
        <w:pStyle w:val="EMEAHeading1"/>
      </w:pPr>
    </w:p>
    <w:p w14:paraId="5CA58983" w14:textId="77777777" w:rsidR="00052EBF" w:rsidRPr="000C0E2E" w:rsidRDefault="00032926" w:rsidP="00052EBF">
      <w:pPr>
        <w:pStyle w:val="EMEAHeading2"/>
      </w:pPr>
      <w:r>
        <w:t>6.1</w:t>
      </w:r>
      <w:r>
        <w:tab/>
        <w:t xml:space="preserve">Elenco degli eccipienti </w:t>
      </w:r>
    </w:p>
    <w:p w14:paraId="559950B0" w14:textId="77777777" w:rsidR="00052EBF" w:rsidRPr="000C0E2E" w:rsidRDefault="00052EBF" w:rsidP="00052EBF">
      <w:pPr>
        <w:pStyle w:val="EMEAHeading2"/>
      </w:pPr>
    </w:p>
    <w:p w14:paraId="75B95191" w14:textId="77777777" w:rsidR="00052EBF" w:rsidRPr="000C0E2E" w:rsidRDefault="00032926" w:rsidP="00052EBF">
      <w:pPr>
        <w:pStyle w:val="EMEABodyText"/>
      </w:pPr>
      <w:r>
        <w:t>Saccarosio</w:t>
      </w:r>
    </w:p>
    <w:p w14:paraId="617B1B83" w14:textId="77777777" w:rsidR="00052EBF" w:rsidRPr="000C0E2E" w:rsidRDefault="00032926" w:rsidP="00052EBF">
      <w:pPr>
        <w:pStyle w:val="EMEABodyText"/>
      </w:pPr>
      <w:r>
        <w:t>Carmellosa sodica</w:t>
      </w:r>
    </w:p>
    <w:p w14:paraId="4ADB69E6" w14:textId="77777777" w:rsidR="00967C9D" w:rsidRPr="000C0E2E" w:rsidRDefault="00032926" w:rsidP="00052EBF">
      <w:pPr>
        <w:pStyle w:val="EMEABodyText"/>
      </w:pPr>
      <w:r>
        <w:t xml:space="preserve">Emulsione di simeticone </w:t>
      </w:r>
    </w:p>
    <w:p w14:paraId="5E7A7950" w14:textId="77777777" w:rsidR="00967C9D" w:rsidRPr="000C0E2E" w:rsidRDefault="00032926" w:rsidP="00967C9D">
      <w:pPr>
        <w:pStyle w:val="EMEABodyText"/>
      </w:pPr>
      <w:r>
        <w:t xml:space="preserve">contenente: </w:t>
      </w:r>
    </w:p>
    <w:p w14:paraId="1B8CED52" w14:textId="77777777" w:rsidR="00967C9D" w:rsidRPr="000C0E2E" w:rsidRDefault="00032926" w:rsidP="00967C9D">
      <w:pPr>
        <w:pStyle w:val="EMEABodyText"/>
        <w:ind w:left="567"/>
      </w:pPr>
      <w:r>
        <w:t xml:space="preserve">simeticone, </w:t>
      </w:r>
    </w:p>
    <w:p w14:paraId="087934EA" w14:textId="77777777" w:rsidR="00967C9D" w:rsidRPr="000C0E2E" w:rsidRDefault="00032926" w:rsidP="00967C9D">
      <w:pPr>
        <w:pStyle w:val="EMEABodyText"/>
        <w:ind w:left="567"/>
      </w:pPr>
      <w:r>
        <w:t xml:space="preserve">tristearato di polietilenglicole sorbitano, </w:t>
      </w:r>
    </w:p>
    <w:p w14:paraId="2CEFAB7B" w14:textId="77777777" w:rsidR="00967C9D" w:rsidRPr="000C0E2E" w:rsidRDefault="00032926" w:rsidP="00967C9D">
      <w:pPr>
        <w:pStyle w:val="EMEABodyText"/>
        <w:ind w:left="567"/>
      </w:pPr>
      <w:r>
        <w:t xml:space="preserve">stearato polietossilato, </w:t>
      </w:r>
    </w:p>
    <w:p w14:paraId="0192698D" w14:textId="77777777" w:rsidR="00967C9D" w:rsidRPr="000C0E2E" w:rsidRDefault="00032926" w:rsidP="00967C9D">
      <w:pPr>
        <w:pStyle w:val="EMEABodyText"/>
        <w:ind w:left="567"/>
      </w:pPr>
      <w:r>
        <w:t xml:space="preserve">gliceridi, </w:t>
      </w:r>
    </w:p>
    <w:p w14:paraId="68E7EDDC" w14:textId="77777777" w:rsidR="00070F97" w:rsidRPr="000C0E2E" w:rsidRDefault="00032926" w:rsidP="00967C9D">
      <w:pPr>
        <w:pStyle w:val="EMEABodyText"/>
        <w:ind w:left="567"/>
      </w:pPr>
      <w:r>
        <w:t xml:space="preserve">metilcellulosa, </w:t>
      </w:r>
    </w:p>
    <w:p w14:paraId="249CEE23" w14:textId="77777777" w:rsidR="00967C9D" w:rsidRPr="000C0E2E" w:rsidRDefault="00032926" w:rsidP="00967C9D">
      <w:pPr>
        <w:pStyle w:val="EMEABodyText"/>
        <w:ind w:left="567"/>
      </w:pPr>
      <w:r>
        <w:t xml:space="preserve">gomma xantana, </w:t>
      </w:r>
    </w:p>
    <w:p w14:paraId="33687228" w14:textId="77777777" w:rsidR="00967C9D" w:rsidRPr="000C0E2E" w:rsidRDefault="00032926" w:rsidP="00967C9D">
      <w:pPr>
        <w:pStyle w:val="EMEABodyText"/>
        <w:ind w:left="567"/>
      </w:pPr>
      <w:r>
        <w:t xml:space="preserve">acido benzoico, </w:t>
      </w:r>
    </w:p>
    <w:p w14:paraId="48F04046" w14:textId="77777777" w:rsidR="00967C9D" w:rsidRPr="000C0E2E" w:rsidRDefault="00032926" w:rsidP="00967C9D">
      <w:pPr>
        <w:pStyle w:val="EMEABodyText"/>
        <w:ind w:left="567"/>
      </w:pPr>
      <w:r>
        <w:t xml:space="preserve">acido sorbico, </w:t>
      </w:r>
    </w:p>
    <w:p w14:paraId="43DE8BCE" w14:textId="77777777" w:rsidR="00052EBF" w:rsidRPr="000C0E2E" w:rsidRDefault="00032926" w:rsidP="00967C9D">
      <w:pPr>
        <w:pStyle w:val="EMEABodyText"/>
        <w:ind w:left="567"/>
      </w:pPr>
      <w:r>
        <w:t>acido solforico.</w:t>
      </w:r>
    </w:p>
    <w:p w14:paraId="4BA63786" w14:textId="77777777" w:rsidR="00052EBF" w:rsidRPr="000C0E2E" w:rsidRDefault="00032926" w:rsidP="00052EBF">
      <w:pPr>
        <w:pStyle w:val="EMEABodyText"/>
      </w:pPr>
      <w:r>
        <w:t>Acido tartarico</w:t>
      </w:r>
    </w:p>
    <w:p w14:paraId="42ACF9C7" w14:textId="77777777" w:rsidR="00052EBF" w:rsidRPr="000C0E2E" w:rsidRDefault="00032926" w:rsidP="00052EBF">
      <w:pPr>
        <w:pStyle w:val="EMEABodyText"/>
      </w:pPr>
      <w:r>
        <w:t>Trisodio citrato anidro</w:t>
      </w:r>
    </w:p>
    <w:p w14:paraId="00F728EE" w14:textId="77777777" w:rsidR="00052EBF" w:rsidRPr="000C0E2E" w:rsidRDefault="00032926" w:rsidP="00052EBF">
      <w:pPr>
        <w:pStyle w:val="EMEABodyText"/>
      </w:pPr>
      <w:r>
        <w:t>Sodio benzoato (E211)</w:t>
      </w:r>
    </w:p>
    <w:p w14:paraId="24E9D993" w14:textId="77777777" w:rsidR="00052EBF" w:rsidRPr="000C0E2E" w:rsidRDefault="00032926" w:rsidP="00052EBF">
      <w:pPr>
        <w:pStyle w:val="EMEABodyText"/>
      </w:pPr>
      <w:r>
        <w:t>Silice colloidale idrofobica</w:t>
      </w:r>
    </w:p>
    <w:p w14:paraId="3A4CAF33" w14:textId="77777777" w:rsidR="00721BC2" w:rsidRPr="000C0E2E" w:rsidRDefault="00032926" w:rsidP="00A44712">
      <w:pPr>
        <w:pStyle w:val="EMEABodyText"/>
      </w:pPr>
      <w:r>
        <w:t>Aroma di frutti di bosco misti [contenente alcool benzilico, anidride solforosa (E220)]</w:t>
      </w:r>
    </w:p>
    <w:p w14:paraId="2AEA11DB" w14:textId="77777777" w:rsidR="00052EBF" w:rsidRPr="000C0E2E" w:rsidRDefault="00052EBF" w:rsidP="00052EBF">
      <w:pPr>
        <w:pStyle w:val="EMEABodyText"/>
      </w:pPr>
    </w:p>
    <w:p w14:paraId="70BBC3F1" w14:textId="77777777" w:rsidR="00052EBF" w:rsidRPr="000C0E2E" w:rsidRDefault="00032926" w:rsidP="00052EBF">
      <w:pPr>
        <w:pStyle w:val="EMEAHeading2"/>
      </w:pPr>
      <w:r>
        <w:t>6.2</w:t>
      </w:r>
      <w:r>
        <w:tab/>
        <w:t>Incompatibilità</w:t>
      </w:r>
    </w:p>
    <w:p w14:paraId="6E58D608" w14:textId="77777777" w:rsidR="00052EBF" w:rsidRPr="000C0E2E" w:rsidRDefault="00052EBF" w:rsidP="00052EBF">
      <w:pPr>
        <w:pStyle w:val="EMEAHeading2"/>
      </w:pPr>
    </w:p>
    <w:p w14:paraId="6117D6E2" w14:textId="77777777" w:rsidR="00052EBF" w:rsidRPr="000C0E2E" w:rsidRDefault="00032926" w:rsidP="00052EBF">
      <w:pPr>
        <w:pStyle w:val="EMEABodyText"/>
      </w:pPr>
      <w:r>
        <w:t>Non pertinente.</w:t>
      </w:r>
    </w:p>
    <w:p w14:paraId="6A9B7E2E" w14:textId="77777777" w:rsidR="00052EBF" w:rsidRPr="000C0E2E" w:rsidRDefault="00052EBF" w:rsidP="00052EBF">
      <w:pPr>
        <w:pStyle w:val="EMEABodyText"/>
      </w:pPr>
    </w:p>
    <w:p w14:paraId="6A44A1FF" w14:textId="77777777" w:rsidR="00052EBF" w:rsidRPr="000C0E2E" w:rsidRDefault="00032926" w:rsidP="00052EBF">
      <w:pPr>
        <w:pStyle w:val="EMEAHeading2"/>
      </w:pPr>
      <w:r>
        <w:t>6.3</w:t>
      </w:r>
      <w:r>
        <w:tab/>
        <w:t>Periodo di validità</w:t>
      </w:r>
    </w:p>
    <w:p w14:paraId="66079411" w14:textId="77777777" w:rsidR="00052EBF" w:rsidRPr="000C0E2E" w:rsidRDefault="00052EBF" w:rsidP="00052EBF">
      <w:pPr>
        <w:pStyle w:val="EMEAHeading2"/>
      </w:pPr>
    </w:p>
    <w:p w14:paraId="4BC8479C" w14:textId="77777777" w:rsidR="00735BB9" w:rsidRPr="000C0E2E" w:rsidRDefault="00032926" w:rsidP="00735BB9">
      <w:pPr>
        <w:pStyle w:val="EMEABodyText"/>
        <w:rPr>
          <w:u w:val="single"/>
        </w:rPr>
      </w:pPr>
      <w:r>
        <w:rPr>
          <w:u w:val="single"/>
        </w:rPr>
        <w:t>Flacone integro</w:t>
      </w:r>
    </w:p>
    <w:p w14:paraId="5D701A0A" w14:textId="77777777" w:rsidR="00052EBF" w:rsidRPr="000C0E2E" w:rsidRDefault="00881F81" w:rsidP="00052EBF">
      <w:pPr>
        <w:pStyle w:val="EMEABodyText"/>
      </w:pPr>
      <w:r>
        <w:t>3 anni.</w:t>
      </w:r>
    </w:p>
    <w:p w14:paraId="30A3E0D4" w14:textId="77777777" w:rsidR="00052EBF" w:rsidRPr="000C0E2E" w:rsidRDefault="00052EBF" w:rsidP="00052EBF">
      <w:pPr>
        <w:pStyle w:val="EMEABodyText"/>
      </w:pPr>
    </w:p>
    <w:p w14:paraId="19F4EDC6" w14:textId="77777777" w:rsidR="00967C9D" w:rsidRPr="000C0E2E" w:rsidRDefault="00032926" w:rsidP="00052EBF">
      <w:pPr>
        <w:pStyle w:val="EMEABodyText"/>
      </w:pPr>
      <w:r>
        <w:rPr>
          <w:u w:val="single"/>
        </w:rPr>
        <w:t>Dopo la ricostituzione</w:t>
      </w:r>
    </w:p>
    <w:p w14:paraId="645286B7" w14:textId="77777777" w:rsidR="00BA5A2C" w:rsidRPr="000C0E2E" w:rsidRDefault="00032926" w:rsidP="00052EBF">
      <w:pPr>
        <w:pStyle w:val="EMEABodyText"/>
      </w:pPr>
      <w:r>
        <w:t>La sospensione orale è stabile per 60 giorni. Conservare in frigorifero (2°C</w:t>
      </w:r>
      <w:r>
        <w:noBreakHyphen/>
        <w:t xml:space="preserve">8°C). Non congelare. </w:t>
      </w:r>
    </w:p>
    <w:p w14:paraId="4D0706C0" w14:textId="77777777" w:rsidR="00416030" w:rsidRPr="000C0E2E" w:rsidRDefault="00416030" w:rsidP="00052EBF">
      <w:pPr>
        <w:pStyle w:val="EMEABodyText"/>
      </w:pPr>
    </w:p>
    <w:p w14:paraId="219ADFA6" w14:textId="77777777" w:rsidR="00BA5A2C" w:rsidRPr="000C0E2E" w:rsidRDefault="00032926" w:rsidP="00052EBF">
      <w:pPr>
        <w:pStyle w:val="EMEABodyText"/>
      </w:pPr>
      <w:r>
        <w:t>La sospensione orale ricostituita miscelata con latte, yogurt, succo o purea di mele può essere conservata a temperatura uguale o inferiore a 25°C fino a 1 ora.</w:t>
      </w:r>
    </w:p>
    <w:p w14:paraId="4D82AC5C" w14:textId="77777777" w:rsidR="004D410A" w:rsidRPr="00A67A6E" w:rsidRDefault="004D410A" w:rsidP="004D410A">
      <w:pPr>
        <w:pStyle w:val="EMEABodyText"/>
        <w:rPr>
          <w:bCs/>
        </w:rPr>
      </w:pPr>
    </w:p>
    <w:p w14:paraId="291B2315" w14:textId="77777777" w:rsidR="00052EBF" w:rsidRPr="000C0E2E" w:rsidRDefault="00032926" w:rsidP="00967C9D">
      <w:pPr>
        <w:pStyle w:val="EMEAHeading2"/>
      </w:pPr>
      <w:r>
        <w:t>6.4</w:t>
      </w:r>
      <w:r>
        <w:tab/>
        <w:t>Precauzioni particolari per la conservazione</w:t>
      </w:r>
    </w:p>
    <w:p w14:paraId="111DB86B" w14:textId="77777777" w:rsidR="00052EBF" w:rsidRPr="000C0E2E" w:rsidRDefault="00052EBF" w:rsidP="00736D72">
      <w:pPr>
        <w:pStyle w:val="EMEAHeading2"/>
      </w:pPr>
    </w:p>
    <w:p w14:paraId="3C38A7E7" w14:textId="77777777" w:rsidR="00052EBF" w:rsidRPr="000C0E2E" w:rsidRDefault="00032926" w:rsidP="00052EBF">
      <w:pPr>
        <w:pStyle w:val="EMEABodyText"/>
        <w:rPr>
          <w:u w:val="single"/>
        </w:rPr>
      </w:pPr>
      <w:r>
        <w:t>Conservare a temperatura inferiore a 25°C.</w:t>
      </w:r>
    </w:p>
    <w:p w14:paraId="648E2A3F" w14:textId="77777777" w:rsidR="00052EBF" w:rsidRPr="000C0E2E" w:rsidRDefault="00052EBF" w:rsidP="00052EBF">
      <w:pPr>
        <w:pStyle w:val="EMEABodyText"/>
      </w:pPr>
    </w:p>
    <w:p w14:paraId="3CF7B137" w14:textId="77777777" w:rsidR="006F3BA0" w:rsidRPr="000C0E2E" w:rsidRDefault="00032926" w:rsidP="00052EBF">
      <w:pPr>
        <w:pStyle w:val="EMEABodyText"/>
      </w:pPr>
      <w:r>
        <w:t>Per le condizioni di conservazione dopo la ricostituzione del medicinale vedere paragrafo 6.3.</w:t>
      </w:r>
    </w:p>
    <w:p w14:paraId="05566E44" w14:textId="77777777" w:rsidR="006F3BA0" w:rsidRPr="00A67A6E" w:rsidRDefault="006F3BA0" w:rsidP="006F3BA0">
      <w:pPr>
        <w:pStyle w:val="EMEABodyText"/>
        <w:rPr>
          <w:bCs/>
        </w:rPr>
      </w:pPr>
    </w:p>
    <w:p w14:paraId="5FD0CDAA" w14:textId="77777777" w:rsidR="00052EBF" w:rsidRPr="000C0E2E" w:rsidRDefault="00032926" w:rsidP="00052EBF">
      <w:pPr>
        <w:pStyle w:val="EMEAHeading2"/>
      </w:pPr>
      <w:r>
        <w:t>6.5</w:t>
      </w:r>
      <w:r>
        <w:tab/>
        <w:t>Natura e contenuto del contenitore</w:t>
      </w:r>
    </w:p>
    <w:p w14:paraId="686EDDFA" w14:textId="77777777" w:rsidR="00052EBF" w:rsidRPr="000C0E2E" w:rsidRDefault="00052EBF" w:rsidP="00052EBF">
      <w:pPr>
        <w:pStyle w:val="EMEABodyText"/>
      </w:pPr>
    </w:p>
    <w:p w14:paraId="0046BD41" w14:textId="77777777" w:rsidR="00052EBF" w:rsidRPr="000C0E2E" w:rsidRDefault="00032926" w:rsidP="00052EBF">
      <w:pPr>
        <w:pStyle w:val="EMEABodyText"/>
      </w:pPr>
      <w:r>
        <w:t>Flacone in polietilene ad alta densità da 120 mL con chiusura in polipropilene a prova di bambino contenente 33 g di polvere per sospensione orale.</w:t>
      </w:r>
    </w:p>
    <w:p w14:paraId="34D71CA3" w14:textId="77777777" w:rsidR="00052EBF" w:rsidRPr="000C0E2E" w:rsidRDefault="00052EBF" w:rsidP="00052EBF">
      <w:pPr>
        <w:pStyle w:val="EMEABodyText"/>
      </w:pPr>
    </w:p>
    <w:p w14:paraId="3B7271A2" w14:textId="77777777" w:rsidR="00052EBF" w:rsidRPr="000C0E2E" w:rsidRDefault="00032926" w:rsidP="00052EBF">
      <w:pPr>
        <w:pStyle w:val="EMEABodyText"/>
      </w:pPr>
      <w:r>
        <w:t>Confezione: 1 flacone</w:t>
      </w:r>
    </w:p>
    <w:p w14:paraId="307E229A" w14:textId="77777777" w:rsidR="00052EBF" w:rsidRPr="000C0E2E" w:rsidRDefault="00052EBF" w:rsidP="00052EBF">
      <w:pPr>
        <w:pStyle w:val="EMEABodyText"/>
      </w:pPr>
    </w:p>
    <w:p w14:paraId="7202441C" w14:textId="77777777" w:rsidR="00052EBF" w:rsidRPr="000C0E2E" w:rsidRDefault="00032926" w:rsidP="00052EBF">
      <w:pPr>
        <w:pStyle w:val="EMEABodyText"/>
      </w:pPr>
      <w:r>
        <w:lastRenderedPageBreak/>
        <w:t>Ogni confezione contiene anche un adattatore a pressione in polietilene a bassa densità (PIBA) ed una siringa dosatrice per uso orale da 12 mL (corpo della siringa in polipropilene con stantuffo in polipropilene ad alta densità) in una busta di plastica sigillata.</w:t>
      </w:r>
    </w:p>
    <w:p w14:paraId="5BFBE207" w14:textId="77777777" w:rsidR="00386111" w:rsidRPr="00A67A6E" w:rsidRDefault="00386111" w:rsidP="00386111">
      <w:pPr>
        <w:pStyle w:val="EMEABodyText"/>
        <w:rPr>
          <w:bCs/>
        </w:rPr>
      </w:pPr>
    </w:p>
    <w:p w14:paraId="691B0A1F" w14:textId="77777777" w:rsidR="00052EBF" w:rsidRPr="000C0E2E" w:rsidRDefault="00032926" w:rsidP="00052EBF">
      <w:pPr>
        <w:pStyle w:val="EMEAHeading2"/>
      </w:pPr>
      <w:r>
        <w:t>6.6</w:t>
      </w:r>
      <w:r>
        <w:tab/>
        <w:t>Precauzioni particolari per lo smaltimento e la manipolazione</w:t>
      </w:r>
    </w:p>
    <w:p w14:paraId="4D603076" w14:textId="77777777" w:rsidR="00B83E65" w:rsidRPr="000C0E2E" w:rsidRDefault="00B83E65" w:rsidP="009F220D">
      <w:pPr>
        <w:pStyle w:val="EMEABodyText"/>
        <w:keepNext/>
      </w:pPr>
    </w:p>
    <w:p w14:paraId="7E2FF99A" w14:textId="77777777" w:rsidR="00F0070F" w:rsidRPr="000C0E2E" w:rsidRDefault="00032926" w:rsidP="00052EBF">
      <w:pPr>
        <w:pStyle w:val="EMEABodyText"/>
      </w:pPr>
      <w:r>
        <w:t xml:space="preserve">SPRYCEL polvere per sospensione orale deve essere ricostituita da un farmacista o da un operatore sanitario qualificato prima di essere dispensato al paziente. La polvere per sospensione orale consiste in una miscela di sostanza attiva ed eccipienti contenuta in un flacone per la ricostituzione. Dopo la ricostituzione, il flacone contiene 99 mL di sospensione orale, di cui 90 mL da utilizzare per il dosaggio e la somministrazione. </w:t>
      </w:r>
    </w:p>
    <w:p w14:paraId="118787E1" w14:textId="77777777" w:rsidR="00F0070F" w:rsidRPr="000C0E2E" w:rsidRDefault="00F0070F" w:rsidP="00052EBF">
      <w:pPr>
        <w:pStyle w:val="EMEABodyText"/>
      </w:pPr>
    </w:p>
    <w:p w14:paraId="17746AD4" w14:textId="77777777" w:rsidR="00FE6C10" w:rsidRPr="000C0E2E" w:rsidRDefault="00032926" w:rsidP="00052EBF">
      <w:pPr>
        <w:pStyle w:val="EMEABodyText"/>
      </w:pPr>
      <w:r>
        <w:t>L'uso di guanti in lattice o nitrile è raccomandato per l'appropriato smaltimento in caso di manipolazione di polvere versata inavvertitamente dal flacone, al fine di minimizzare il rischio di esposizione cutanea.</w:t>
      </w:r>
    </w:p>
    <w:p w14:paraId="6833014F" w14:textId="77777777" w:rsidR="00485078" w:rsidRPr="000C0E2E" w:rsidRDefault="00485078" w:rsidP="00052EBF">
      <w:pPr>
        <w:pStyle w:val="EMEABodyText"/>
      </w:pPr>
    </w:p>
    <w:p w14:paraId="07C619AE" w14:textId="77777777" w:rsidR="00052EBF" w:rsidRPr="000C0E2E" w:rsidRDefault="00032926" w:rsidP="00B83F5F">
      <w:pPr>
        <w:pStyle w:val="EMEABodyText"/>
        <w:keepNext/>
        <w:rPr>
          <w:u w:val="single"/>
        </w:rPr>
      </w:pPr>
      <w:r>
        <w:rPr>
          <w:u w:val="single"/>
        </w:rPr>
        <w:t xml:space="preserve">Istruzioni per la ricostituzione della polvere per sospensione orale </w:t>
      </w:r>
    </w:p>
    <w:p w14:paraId="55D3E3DA" w14:textId="77777777" w:rsidR="00386111" w:rsidRPr="00A67A6E" w:rsidRDefault="00386111" w:rsidP="00386111">
      <w:pPr>
        <w:pStyle w:val="EMEABodyText"/>
        <w:rPr>
          <w:bCs/>
        </w:rPr>
      </w:pPr>
    </w:p>
    <w:p w14:paraId="3CD91283" w14:textId="77777777" w:rsidR="00052EBF" w:rsidRPr="000C0E2E" w:rsidRDefault="00032926" w:rsidP="00B83F5F">
      <w:pPr>
        <w:pStyle w:val="EMEABodyText"/>
        <w:keepNext/>
      </w:pPr>
      <w:r>
        <w:t>SPRYCEL polvere per sospensione orale deve essere ricostituita come segue:</w:t>
      </w:r>
    </w:p>
    <w:p w14:paraId="6EA81024" w14:textId="77777777" w:rsidR="008E0547" w:rsidRPr="000C0E2E" w:rsidRDefault="00032926" w:rsidP="00052EBF">
      <w:pPr>
        <w:pStyle w:val="EMEABodyText"/>
      </w:pPr>
      <w:r>
        <w:t xml:space="preserve">Nota: se è necessario ricostituire il contenuto di più di un flacone, completare un flacone alla volta. </w:t>
      </w:r>
    </w:p>
    <w:p w14:paraId="40802C24" w14:textId="77777777" w:rsidR="00052EBF" w:rsidRPr="000C0E2E" w:rsidRDefault="00032926" w:rsidP="00052EBF">
      <w:pPr>
        <w:pStyle w:val="EMEABodyText"/>
      </w:pPr>
      <w:r>
        <w:t>Lavarsi le mani prima di iniziare la ricostituzione. Questa procedura deve essere eseguita su una superficie pulita.</w:t>
      </w:r>
    </w:p>
    <w:p w14:paraId="102A2CAF" w14:textId="77777777" w:rsidR="00052EBF" w:rsidRPr="000C0E2E" w:rsidRDefault="00052EBF" w:rsidP="00052EBF">
      <w:pPr>
        <w:pStyle w:val="EMEABodyText"/>
      </w:pPr>
    </w:p>
    <w:p w14:paraId="3D00F39E" w14:textId="77777777" w:rsidR="000A0E99" w:rsidRPr="000C0E2E" w:rsidRDefault="00032926" w:rsidP="004A42E0">
      <w:pPr>
        <w:pStyle w:val="EMEABodyText"/>
        <w:keepNext/>
      </w:pPr>
      <w:r>
        <w:rPr>
          <w:i/>
          <w:u w:val="single"/>
        </w:rPr>
        <w:t>Fase 1:</w:t>
      </w:r>
      <w:r>
        <w:t xml:space="preserve"> Battere leggermente il fondo di ciascun flacone (contenente 33 g di SPRYCEL polvere per sospensione orale) per disperdere la polvere. Rimuovere la chiusura a prova di bambino e la membrana sigillata. Aggiungere al flacone 77,0 mL di acqua depurata tutta insieme e chiudere ermeticamente con la chiusura.</w:t>
      </w:r>
    </w:p>
    <w:p w14:paraId="688EB728" w14:textId="77777777" w:rsidR="00052EBF" w:rsidRPr="000C0E2E" w:rsidRDefault="00032926" w:rsidP="004A42E0">
      <w:pPr>
        <w:keepNext/>
        <w:autoSpaceDE w:val="0"/>
        <w:autoSpaceDN w:val="0"/>
      </w:pPr>
      <w:r>
        <w:rPr>
          <w:i/>
          <w:u w:val="single"/>
        </w:rPr>
        <w:t>Fase 2:</w:t>
      </w:r>
      <w:r>
        <w:t xml:space="preserve"> Capovolgere immediatamente la bottiglia e agitare vigorosamente, per almeno 60  secondi, al fine di ottenere una sospensione uniforme. Se sono ancora visibili grumi, continuare ad agitare fino alla loro scomparsa. In questo modo, la ricostituzione produce 90 mL (volume estraibile) di 10 mg/mL di SPRYCEL sospensione orale.</w:t>
      </w:r>
    </w:p>
    <w:p w14:paraId="461573AA" w14:textId="77777777" w:rsidR="00052EBF" w:rsidRPr="000C0E2E" w:rsidRDefault="00032926" w:rsidP="001904CF">
      <w:pPr>
        <w:pStyle w:val="EMEABodyText"/>
        <w:keepNext/>
      </w:pPr>
      <w:r>
        <w:rPr>
          <w:i/>
          <w:u w:val="single"/>
        </w:rPr>
        <w:t>Fase 3:</w:t>
      </w:r>
      <w:r>
        <w:t xml:space="preserve"> Rimuovere la chiusura, inserire l'adattatore a pressione (PIBA) nel collo del flacone e chiudere ermeticamente il flacone con la chiusura a prova di bambino.</w:t>
      </w:r>
    </w:p>
    <w:p w14:paraId="40031D72" w14:textId="77777777" w:rsidR="00B10A9D" w:rsidRPr="000C0E2E" w:rsidRDefault="00032926" w:rsidP="001904CF">
      <w:pPr>
        <w:pStyle w:val="EMEABodyText"/>
        <w:keepNext/>
      </w:pPr>
      <w:r>
        <w:rPr>
          <w:i/>
          <w:u w:val="single"/>
        </w:rPr>
        <w:t>Fase 4:</w:t>
      </w:r>
      <w:r>
        <w:t xml:space="preserve"> Scrivere la data di scadenza della sospensione orale ricostituita sull'etichetta del flacone (la data di scadenza della sospensione orale ricostituita è 60 giorni dalla data di ricostituzione). </w:t>
      </w:r>
    </w:p>
    <w:p w14:paraId="528D6C57" w14:textId="77777777" w:rsidR="00052EBF" w:rsidRPr="000C0E2E" w:rsidRDefault="00032926" w:rsidP="004A42E0">
      <w:pPr>
        <w:keepNext/>
        <w:autoSpaceDE w:val="0"/>
        <w:autoSpaceDN w:val="0"/>
      </w:pPr>
      <w:r>
        <w:rPr>
          <w:i/>
          <w:u w:val="single"/>
        </w:rPr>
        <w:t>Fase 5:</w:t>
      </w:r>
      <w:r>
        <w:t xml:space="preserve"> Consegnare al paziente o a chi se ne prende cura il flacone con l'adattatore a pressione (PIBA) inserito, il foglio illustrativo e la siringa dosatrice per uso orale nell'astuccio originale.</w:t>
      </w:r>
      <w:r>
        <w:rPr>
          <w:color w:val="FF0000"/>
          <w:sz w:val="24"/>
        </w:rPr>
        <w:t xml:space="preserve"> </w:t>
      </w:r>
      <w:r>
        <w:t>Ricordare al paziente o a chi se ne prende cura di agitare energicamente il flacone prima di ogni utilizzo.</w:t>
      </w:r>
    </w:p>
    <w:p w14:paraId="16821BDA" w14:textId="77777777" w:rsidR="00E11878" w:rsidRPr="000C0E2E" w:rsidRDefault="00E11878" w:rsidP="00052EBF">
      <w:pPr>
        <w:pStyle w:val="EMEABodyText"/>
      </w:pPr>
    </w:p>
    <w:p w14:paraId="1873304C" w14:textId="77777777" w:rsidR="00052EBF" w:rsidRPr="000C0E2E" w:rsidRDefault="00032926" w:rsidP="00B83F5F">
      <w:pPr>
        <w:pStyle w:val="EMEABodyText"/>
        <w:keepNext/>
        <w:rPr>
          <w:u w:val="single"/>
        </w:rPr>
      </w:pPr>
      <w:r>
        <w:rPr>
          <w:u w:val="single"/>
        </w:rPr>
        <w:t>Istruzioni per la somministrazione al paziente</w:t>
      </w:r>
    </w:p>
    <w:p w14:paraId="16108CA2" w14:textId="77777777" w:rsidR="00052EBF" w:rsidRPr="000C0E2E" w:rsidRDefault="00032926" w:rsidP="004A42E0">
      <w:pPr>
        <w:pStyle w:val="EMEABodyTextIndent"/>
        <w:numPr>
          <w:ilvl w:val="0"/>
          <w:numId w:val="10"/>
        </w:numPr>
      </w:pPr>
      <w:r>
        <w:t xml:space="preserve">Prenda SPRYCEL sospensione orale a stomaco vuoto o pieno. </w:t>
      </w:r>
    </w:p>
    <w:p w14:paraId="13EFDF19" w14:textId="77777777" w:rsidR="00052EBF" w:rsidRPr="000C0E2E" w:rsidRDefault="00032926" w:rsidP="004A42E0">
      <w:pPr>
        <w:pStyle w:val="EMEABodyTextIndent"/>
        <w:numPr>
          <w:ilvl w:val="0"/>
          <w:numId w:val="10"/>
        </w:numPr>
      </w:pPr>
      <w:r>
        <w:t>Si lavi le mani prima e dopo ogni utilizzo.</w:t>
      </w:r>
    </w:p>
    <w:p w14:paraId="744E770E" w14:textId="77777777" w:rsidR="00052EBF" w:rsidRPr="00AF6E99" w:rsidRDefault="00032926" w:rsidP="004A42E0">
      <w:pPr>
        <w:pStyle w:val="EMEABodyTextIndent"/>
        <w:numPr>
          <w:ilvl w:val="0"/>
          <w:numId w:val="10"/>
        </w:numPr>
      </w:pPr>
      <w:r>
        <w:t>Conservi la sospensione orale ricostituita in frigorifero (2°C</w:t>
      </w:r>
      <w:r>
        <w:noBreakHyphen/>
        <w:t>8°C). Non congelare.</w:t>
      </w:r>
    </w:p>
    <w:p w14:paraId="013A3E0A" w14:textId="77777777" w:rsidR="00052EBF" w:rsidRPr="000C0E2E" w:rsidRDefault="00032926" w:rsidP="004A42E0">
      <w:pPr>
        <w:pStyle w:val="EMEABodyTextIndent"/>
        <w:numPr>
          <w:ilvl w:val="0"/>
          <w:numId w:val="10"/>
        </w:numPr>
      </w:pPr>
      <w:r>
        <w:t xml:space="preserve">Riveda la dose totale prescritta e stabilisca i millilitri (mL) necessari. </w:t>
      </w:r>
    </w:p>
    <w:p w14:paraId="326AB31E" w14:textId="77777777" w:rsidR="00052EBF" w:rsidRPr="000C0E2E" w:rsidRDefault="00032926" w:rsidP="001904CF">
      <w:pPr>
        <w:pStyle w:val="EMEABodyTextIndent"/>
        <w:numPr>
          <w:ilvl w:val="0"/>
          <w:numId w:val="10"/>
        </w:numPr>
      </w:pPr>
      <w:r>
        <w:t>Se la quantità necessaria supera gli 11 mL, è necessario dividerla in 2 dosi, come indicato nella Tabella 16.</w:t>
      </w:r>
    </w:p>
    <w:p w14:paraId="42664331" w14:textId="77777777" w:rsidR="000A0E99" w:rsidRPr="00A67A6E" w:rsidRDefault="000A0E99" w:rsidP="000A0E99">
      <w:pPr>
        <w:pStyle w:val="EMEABodyText"/>
        <w:rPr>
          <w:bCs/>
        </w:rPr>
      </w:pPr>
    </w:p>
    <w:p w14:paraId="682C841B" w14:textId="77777777" w:rsidR="00052EBF" w:rsidRPr="000C0E2E" w:rsidRDefault="00032926" w:rsidP="00687223">
      <w:pPr>
        <w:pStyle w:val="EMEABodyText"/>
        <w:keepNext/>
        <w:rPr>
          <w:rFonts w:eastAsia="TimesNewRoman"/>
          <w:b/>
          <w:bCs/>
        </w:rPr>
      </w:pPr>
      <w:r>
        <w:rPr>
          <w:b/>
        </w:rPr>
        <w:lastRenderedPageBreak/>
        <w:t>Tabella 16:</w:t>
      </w:r>
      <w:r>
        <w:rPr>
          <w:b/>
        </w:rPr>
        <w:tab/>
        <w:t xml:space="preserve"> Come dividere una dose di sospensione orale superiore a 11 mL</w:t>
      </w:r>
      <w:r>
        <w:rPr>
          <w:b/>
        </w:rPr>
        <w:br/>
      </w:r>
    </w:p>
    <w:tbl>
      <w:tblPr>
        <w:tblW w:w="9293" w:type="dxa"/>
        <w:tblInd w:w="-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216"/>
        <w:gridCol w:w="3170"/>
        <w:gridCol w:w="2907"/>
      </w:tblGrid>
      <w:tr w:rsidR="005C0E39" w14:paraId="0ECD1ADE" w14:textId="77777777" w:rsidTr="00FB4E94">
        <w:trPr>
          <w:trHeight w:val="386"/>
        </w:trPr>
        <w:tc>
          <w:tcPr>
            <w:tcW w:w="3216" w:type="dxa"/>
            <w:tcMar>
              <w:top w:w="0" w:type="dxa"/>
              <w:left w:w="108" w:type="dxa"/>
              <w:bottom w:w="0" w:type="dxa"/>
              <w:right w:w="108" w:type="dxa"/>
            </w:tcMar>
            <w:vAlign w:val="center"/>
          </w:tcPr>
          <w:p w14:paraId="0ED4E51D" w14:textId="77777777" w:rsidR="00052EBF" w:rsidRPr="00EA4F84" w:rsidRDefault="00032926" w:rsidP="00251EBD">
            <w:pPr>
              <w:pStyle w:val="EMEABodyText"/>
              <w:keepNext/>
              <w:jc w:val="center"/>
              <w:rPr>
                <w:b/>
                <w:bCs/>
              </w:rPr>
            </w:pPr>
            <w:r>
              <w:rPr>
                <w:b/>
              </w:rPr>
              <w:t>Dose totale prescritta (mL)</w:t>
            </w:r>
          </w:p>
        </w:tc>
        <w:tc>
          <w:tcPr>
            <w:tcW w:w="3170" w:type="dxa"/>
            <w:tcMar>
              <w:top w:w="0" w:type="dxa"/>
              <w:left w:w="108" w:type="dxa"/>
              <w:bottom w:w="0" w:type="dxa"/>
              <w:right w:w="108" w:type="dxa"/>
            </w:tcMar>
            <w:vAlign w:val="center"/>
          </w:tcPr>
          <w:p w14:paraId="18665331" w14:textId="77777777" w:rsidR="00052EBF" w:rsidRPr="00EA4F84" w:rsidRDefault="00032926" w:rsidP="00251EBD">
            <w:pPr>
              <w:pStyle w:val="EMEABodyText"/>
              <w:keepNext/>
              <w:jc w:val="center"/>
              <w:rPr>
                <w:b/>
                <w:bCs/>
              </w:rPr>
            </w:pPr>
            <w:r>
              <w:rPr>
                <w:b/>
              </w:rPr>
              <w:t>Prima dose (mL)</w:t>
            </w:r>
          </w:p>
        </w:tc>
        <w:tc>
          <w:tcPr>
            <w:tcW w:w="2907" w:type="dxa"/>
            <w:tcMar>
              <w:top w:w="0" w:type="dxa"/>
              <w:left w:w="108" w:type="dxa"/>
              <w:bottom w:w="0" w:type="dxa"/>
              <w:right w:w="108" w:type="dxa"/>
            </w:tcMar>
            <w:vAlign w:val="center"/>
          </w:tcPr>
          <w:p w14:paraId="2892477C" w14:textId="77777777" w:rsidR="00052EBF" w:rsidRPr="00EA4F84" w:rsidRDefault="00032926" w:rsidP="00251EBD">
            <w:pPr>
              <w:pStyle w:val="EMEABodyText"/>
              <w:keepNext/>
              <w:jc w:val="center"/>
              <w:rPr>
                <w:b/>
                <w:bCs/>
              </w:rPr>
            </w:pPr>
            <w:r>
              <w:rPr>
                <w:b/>
              </w:rPr>
              <w:t>Seconda dose (mL)</w:t>
            </w:r>
          </w:p>
        </w:tc>
      </w:tr>
      <w:tr w:rsidR="005C0E39" w14:paraId="05F17B22" w14:textId="77777777" w:rsidTr="00FB4E94">
        <w:trPr>
          <w:trHeight w:val="359"/>
        </w:trPr>
        <w:tc>
          <w:tcPr>
            <w:tcW w:w="3216" w:type="dxa"/>
            <w:tcMar>
              <w:top w:w="0" w:type="dxa"/>
              <w:left w:w="108" w:type="dxa"/>
              <w:bottom w:w="0" w:type="dxa"/>
              <w:right w:w="108" w:type="dxa"/>
            </w:tcMar>
            <w:vAlign w:val="center"/>
          </w:tcPr>
          <w:p w14:paraId="6D8C80AD" w14:textId="77777777" w:rsidR="00052EBF" w:rsidRPr="00EA4F84" w:rsidRDefault="00032926" w:rsidP="00687223">
            <w:pPr>
              <w:keepNext/>
              <w:jc w:val="center"/>
            </w:pPr>
            <w:r>
              <w:t>12</w:t>
            </w:r>
          </w:p>
        </w:tc>
        <w:tc>
          <w:tcPr>
            <w:tcW w:w="3170" w:type="dxa"/>
            <w:tcMar>
              <w:top w:w="0" w:type="dxa"/>
              <w:left w:w="108" w:type="dxa"/>
              <w:bottom w:w="0" w:type="dxa"/>
              <w:right w:w="108" w:type="dxa"/>
            </w:tcMar>
            <w:vAlign w:val="center"/>
          </w:tcPr>
          <w:p w14:paraId="4231585F" w14:textId="77777777" w:rsidR="00052EBF" w:rsidRPr="00EA4F84" w:rsidRDefault="00032926" w:rsidP="00687223">
            <w:pPr>
              <w:keepNext/>
              <w:jc w:val="center"/>
            </w:pPr>
            <w:r>
              <w:t>6</w:t>
            </w:r>
          </w:p>
        </w:tc>
        <w:tc>
          <w:tcPr>
            <w:tcW w:w="2907" w:type="dxa"/>
            <w:tcMar>
              <w:top w:w="0" w:type="dxa"/>
              <w:left w:w="108" w:type="dxa"/>
              <w:bottom w:w="0" w:type="dxa"/>
              <w:right w:w="108" w:type="dxa"/>
            </w:tcMar>
            <w:vAlign w:val="center"/>
          </w:tcPr>
          <w:p w14:paraId="7A180129" w14:textId="77777777" w:rsidR="00052EBF" w:rsidRPr="00EA4F84" w:rsidRDefault="00032926" w:rsidP="00687223">
            <w:pPr>
              <w:keepNext/>
              <w:jc w:val="center"/>
            </w:pPr>
            <w:r>
              <w:t>6</w:t>
            </w:r>
          </w:p>
        </w:tc>
      </w:tr>
      <w:tr w:rsidR="005C0E39" w14:paraId="6BA1F732" w14:textId="77777777" w:rsidTr="00FB4E94">
        <w:trPr>
          <w:trHeight w:val="350"/>
        </w:trPr>
        <w:tc>
          <w:tcPr>
            <w:tcW w:w="3216" w:type="dxa"/>
            <w:tcMar>
              <w:top w:w="0" w:type="dxa"/>
              <w:left w:w="108" w:type="dxa"/>
              <w:bottom w:w="0" w:type="dxa"/>
              <w:right w:w="108" w:type="dxa"/>
            </w:tcMar>
            <w:vAlign w:val="center"/>
          </w:tcPr>
          <w:p w14:paraId="1C0D76EF" w14:textId="77777777" w:rsidR="00052EBF" w:rsidRPr="00EA4F84" w:rsidRDefault="00032926" w:rsidP="00687223">
            <w:pPr>
              <w:keepNext/>
              <w:jc w:val="center"/>
            </w:pPr>
            <w:r>
              <w:t>13</w:t>
            </w:r>
          </w:p>
        </w:tc>
        <w:tc>
          <w:tcPr>
            <w:tcW w:w="3170" w:type="dxa"/>
            <w:tcMar>
              <w:top w:w="0" w:type="dxa"/>
              <w:left w:w="108" w:type="dxa"/>
              <w:bottom w:w="0" w:type="dxa"/>
              <w:right w:w="108" w:type="dxa"/>
            </w:tcMar>
            <w:vAlign w:val="center"/>
          </w:tcPr>
          <w:p w14:paraId="4B986F69" w14:textId="77777777" w:rsidR="00052EBF" w:rsidRPr="00EA4F84" w:rsidRDefault="00032926" w:rsidP="00687223">
            <w:pPr>
              <w:keepNext/>
              <w:jc w:val="center"/>
            </w:pPr>
            <w:r>
              <w:t>7</w:t>
            </w:r>
          </w:p>
        </w:tc>
        <w:tc>
          <w:tcPr>
            <w:tcW w:w="2907" w:type="dxa"/>
            <w:tcMar>
              <w:top w:w="0" w:type="dxa"/>
              <w:left w:w="108" w:type="dxa"/>
              <w:bottom w:w="0" w:type="dxa"/>
              <w:right w:w="108" w:type="dxa"/>
            </w:tcMar>
            <w:vAlign w:val="center"/>
          </w:tcPr>
          <w:p w14:paraId="31F6FF03" w14:textId="77777777" w:rsidR="00052EBF" w:rsidRPr="00EA4F84" w:rsidRDefault="00032926" w:rsidP="00687223">
            <w:pPr>
              <w:keepNext/>
              <w:jc w:val="center"/>
            </w:pPr>
            <w:r>
              <w:t>6</w:t>
            </w:r>
          </w:p>
        </w:tc>
      </w:tr>
      <w:tr w:rsidR="005C0E39" w14:paraId="5D09F6AF" w14:textId="77777777" w:rsidTr="00FB4E94">
        <w:trPr>
          <w:trHeight w:val="341"/>
        </w:trPr>
        <w:tc>
          <w:tcPr>
            <w:tcW w:w="3216" w:type="dxa"/>
            <w:tcMar>
              <w:top w:w="0" w:type="dxa"/>
              <w:left w:w="108" w:type="dxa"/>
              <w:bottom w:w="0" w:type="dxa"/>
              <w:right w:w="108" w:type="dxa"/>
            </w:tcMar>
            <w:vAlign w:val="center"/>
          </w:tcPr>
          <w:p w14:paraId="3F952297" w14:textId="77777777" w:rsidR="00052EBF" w:rsidRPr="00EA4F84" w:rsidRDefault="00032926" w:rsidP="00687223">
            <w:pPr>
              <w:keepNext/>
              <w:jc w:val="center"/>
            </w:pPr>
            <w:r>
              <w:t>14</w:t>
            </w:r>
          </w:p>
        </w:tc>
        <w:tc>
          <w:tcPr>
            <w:tcW w:w="3170" w:type="dxa"/>
            <w:tcMar>
              <w:top w:w="0" w:type="dxa"/>
              <w:left w:w="108" w:type="dxa"/>
              <w:bottom w:w="0" w:type="dxa"/>
              <w:right w:w="108" w:type="dxa"/>
            </w:tcMar>
            <w:vAlign w:val="center"/>
          </w:tcPr>
          <w:p w14:paraId="575CC436" w14:textId="77777777" w:rsidR="00052EBF" w:rsidRPr="00EA4F84" w:rsidRDefault="00032926" w:rsidP="00687223">
            <w:pPr>
              <w:keepNext/>
              <w:jc w:val="center"/>
            </w:pPr>
            <w:r>
              <w:t>7</w:t>
            </w:r>
          </w:p>
        </w:tc>
        <w:tc>
          <w:tcPr>
            <w:tcW w:w="2907" w:type="dxa"/>
            <w:tcMar>
              <w:top w:w="0" w:type="dxa"/>
              <w:left w:w="108" w:type="dxa"/>
              <w:bottom w:w="0" w:type="dxa"/>
              <w:right w:w="108" w:type="dxa"/>
            </w:tcMar>
            <w:vAlign w:val="center"/>
          </w:tcPr>
          <w:p w14:paraId="1CE01ECA" w14:textId="77777777" w:rsidR="00052EBF" w:rsidRPr="00EA4F84" w:rsidRDefault="00032926" w:rsidP="00687223">
            <w:pPr>
              <w:keepNext/>
              <w:jc w:val="center"/>
            </w:pPr>
            <w:r>
              <w:t>7</w:t>
            </w:r>
          </w:p>
        </w:tc>
      </w:tr>
      <w:tr w:rsidR="005C0E39" w14:paraId="33594BA6" w14:textId="77777777" w:rsidTr="00FB4E94">
        <w:trPr>
          <w:trHeight w:val="359"/>
        </w:trPr>
        <w:tc>
          <w:tcPr>
            <w:tcW w:w="3216" w:type="dxa"/>
            <w:tcMar>
              <w:top w:w="0" w:type="dxa"/>
              <w:left w:w="108" w:type="dxa"/>
              <w:bottom w:w="0" w:type="dxa"/>
              <w:right w:w="108" w:type="dxa"/>
            </w:tcMar>
            <w:vAlign w:val="center"/>
          </w:tcPr>
          <w:p w14:paraId="62498677" w14:textId="77777777" w:rsidR="00052EBF" w:rsidRPr="00EA4F84" w:rsidRDefault="00032926" w:rsidP="00687223">
            <w:pPr>
              <w:keepNext/>
              <w:jc w:val="center"/>
            </w:pPr>
            <w:r>
              <w:t>15</w:t>
            </w:r>
          </w:p>
        </w:tc>
        <w:tc>
          <w:tcPr>
            <w:tcW w:w="3170" w:type="dxa"/>
            <w:tcMar>
              <w:top w:w="0" w:type="dxa"/>
              <w:left w:w="108" w:type="dxa"/>
              <w:bottom w:w="0" w:type="dxa"/>
              <w:right w:w="108" w:type="dxa"/>
            </w:tcMar>
            <w:vAlign w:val="center"/>
          </w:tcPr>
          <w:p w14:paraId="39B87CD7" w14:textId="77777777" w:rsidR="00052EBF" w:rsidRPr="00EA4F84" w:rsidRDefault="00032926" w:rsidP="00687223">
            <w:pPr>
              <w:keepNext/>
              <w:jc w:val="center"/>
            </w:pPr>
            <w:r>
              <w:t>8</w:t>
            </w:r>
          </w:p>
        </w:tc>
        <w:tc>
          <w:tcPr>
            <w:tcW w:w="2907" w:type="dxa"/>
            <w:tcMar>
              <w:top w:w="0" w:type="dxa"/>
              <w:left w:w="108" w:type="dxa"/>
              <w:bottom w:w="0" w:type="dxa"/>
              <w:right w:w="108" w:type="dxa"/>
            </w:tcMar>
            <w:vAlign w:val="center"/>
          </w:tcPr>
          <w:p w14:paraId="759A1660" w14:textId="77777777" w:rsidR="00052EBF" w:rsidRPr="00687223" w:rsidRDefault="00032926" w:rsidP="00687223">
            <w:pPr>
              <w:keepNext/>
              <w:jc w:val="center"/>
            </w:pPr>
            <w:r>
              <w:t>7</w:t>
            </w:r>
          </w:p>
        </w:tc>
      </w:tr>
      <w:tr w:rsidR="005C0E39" w14:paraId="2A7750B3" w14:textId="77777777" w:rsidTr="00FB4E94">
        <w:trPr>
          <w:trHeight w:val="359"/>
        </w:trPr>
        <w:tc>
          <w:tcPr>
            <w:tcW w:w="3216" w:type="dxa"/>
            <w:tcMar>
              <w:top w:w="0" w:type="dxa"/>
              <w:left w:w="108" w:type="dxa"/>
              <w:bottom w:w="0" w:type="dxa"/>
              <w:right w:w="108" w:type="dxa"/>
            </w:tcMar>
            <w:vAlign w:val="center"/>
          </w:tcPr>
          <w:p w14:paraId="03B7F301" w14:textId="77777777" w:rsidR="00052EBF" w:rsidRPr="00687223" w:rsidRDefault="00032926" w:rsidP="00687223">
            <w:pPr>
              <w:keepNext/>
              <w:jc w:val="center"/>
            </w:pPr>
            <w:r>
              <w:t>16</w:t>
            </w:r>
          </w:p>
        </w:tc>
        <w:tc>
          <w:tcPr>
            <w:tcW w:w="3170" w:type="dxa"/>
            <w:tcMar>
              <w:top w:w="0" w:type="dxa"/>
              <w:left w:w="108" w:type="dxa"/>
              <w:bottom w:w="0" w:type="dxa"/>
              <w:right w:w="108" w:type="dxa"/>
            </w:tcMar>
            <w:vAlign w:val="center"/>
          </w:tcPr>
          <w:p w14:paraId="42F21CB8" w14:textId="77777777" w:rsidR="00052EBF" w:rsidRPr="00687223" w:rsidRDefault="00032926" w:rsidP="00687223">
            <w:pPr>
              <w:keepNext/>
              <w:jc w:val="center"/>
            </w:pPr>
            <w:r>
              <w:t>8</w:t>
            </w:r>
          </w:p>
        </w:tc>
        <w:tc>
          <w:tcPr>
            <w:tcW w:w="2907" w:type="dxa"/>
            <w:tcMar>
              <w:top w:w="0" w:type="dxa"/>
              <w:left w:w="108" w:type="dxa"/>
              <w:bottom w:w="0" w:type="dxa"/>
              <w:right w:w="108" w:type="dxa"/>
            </w:tcMar>
            <w:vAlign w:val="center"/>
          </w:tcPr>
          <w:p w14:paraId="5D4490E4" w14:textId="77777777" w:rsidR="00052EBF" w:rsidRPr="00687223" w:rsidRDefault="00032926" w:rsidP="00687223">
            <w:pPr>
              <w:keepNext/>
              <w:jc w:val="center"/>
            </w:pPr>
            <w:r>
              <w:t>8</w:t>
            </w:r>
          </w:p>
        </w:tc>
      </w:tr>
    </w:tbl>
    <w:p w14:paraId="3E5F9CA6" w14:textId="77777777" w:rsidR="007B0365" w:rsidRDefault="007B0365" w:rsidP="007B0365">
      <w:pPr>
        <w:pStyle w:val="EMEABodyText"/>
        <w:rPr>
          <w:i/>
          <w:u w:val="single"/>
        </w:rPr>
      </w:pPr>
    </w:p>
    <w:p w14:paraId="750959ED" w14:textId="77777777" w:rsidR="000A0233" w:rsidRPr="000C0E2E" w:rsidRDefault="00032926" w:rsidP="000A0233">
      <w:pPr>
        <w:pStyle w:val="EMEABodyText"/>
        <w:keepNext/>
        <w:rPr>
          <w:i/>
          <w:u w:val="single"/>
        </w:rPr>
      </w:pPr>
      <w:r>
        <w:rPr>
          <w:i/>
          <w:u w:val="single"/>
        </w:rPr>
        <w:t>Prima di preparare una dose di SPRYCEL sospensione orale per la somministrazione al paziente, predisporre quanto segue:</w:t>
      </w:r>
    </w:p>
    <w:p w14:paraId="02CBE033" w14:textId="77777777" w:rsidR="000A0233" w:rsidRPr="000C0E2E" w:rsidRDefault="000A0233" w:rsidP="000A0233">
      <w:pPr>
        <w:keepNext/>
        <w:rPr>
          <w:b/>
        </w:rPr>
      </w:pPr>
    </w:p>
    <w:tbl>
      <w:tblPr>
        <w:tblW w:w="835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6030"/>
      </w:tblGrid>
      <w:tr w:rsidR="005C0E39" w14:paraId="70BD34A7" w14:textId="77777777" w:rsidTr="00B075B4">
        <w:trPr>
          <w:trHeight w:val="4095"/>
        </w:trPr>
        <w:tc>
          <w:tcPr>
            <w:tcW w:w="2322" w:type="dxa"/>
            <w:tcBorders>
              <w:top w:val="nil"/>
              <w:left w:val="nil"/>
              <w:bottom w:val="nil"/>
              <w:right w:val="nil"/>
            </w:tcBorders>
          </w:tcPr>
          <w:p w14:paraId="6264A4D2" w14:textId="77777777" w:rsidR="000A0233" w:rsidRPr="000A0233" w:rsidRDefault="00032926" w:rsidP="000A0233">
            <w:pPr>
              <w:numPr>
                <w:ilvl w:val="0"/>
                <w:numId w:val="8"/>
              </w:numPr>
            </w:pPr>
            <w:r>
              <w:t>Asciugamano di carta</w:t>
            </w:r>
          </w:p>
          <w:p w14:paraId="4A13F125" w14:textId="77777777" w:rsidR="000A0233" w:rsidRPr="000C0E2E" w:rsidRDefault="00032926" w:rsidP="000A0233">
            <w:pPr>
              <w:numPr>
                <w:ilvl w:val="0"/>
                <w:numId w:val="8"/>
              </w:numPr>
            </w:pPr>
            <w:r>
              <w:t>1 flacone di SPRYCEL sospensione orale contenente una sospensione opaca di colore da bianco a giallo.</w:t>
            </w:r>
          </w:p>
          <w:p w14:paraId="7A16F5A6" w14:textId="77777777" w:rsidR="000A0233" w:rsidRPr="000C0E2E" w:rsidRDefault="00032926" w:rsidP="000A0233">
            <w:pPr>
              <w:numPr>
                <w:ilvl w:val="0"/>
                <w:numId w:val="8"/>
              </w:numPr>
            </w:pPr>
            <w:r>
              <w:t>La siringa da 12 mL per uso orale fornita con il flacone.</w:t>
            </w:r>
          </w:p>
          <w:p w14:paraId="5DDAE002" w14:textId="77777777" w:rsidR="000A0233" w:rsidRPr="000C0E2E" w:rsidRDefault="00032926" w:rsidP="000A0233">
            <w:pPr>
              <w:numPr>
                <w:ilvl w:val="0"/>
                <w:numId w:val="8"/>
              </w:numPr>
            </w:pPr>
            <w:r>
              <w:t>Un piccolo contenitore pieno d'acqua da utilizzare per sciacquare la siringa.</w:t>
            </w:r>
          </w:p>
          <w:p w14:paraId="30D08C90" w14:textId="77777777" w:rsidR="000A0233" w:rsidRPr="000C0E2E" w:rsidRDefault="000A0233" w:rsidP="000A0233"/>
        </w:tc>
        <w:tc>
          <w:tcPr>
            <w:tcW w:w="6030" w:type="dxa"/>
            <w:tcBorders>
              <w:top w:val="nil"/>
              <w:left w:val="nil"/>
              <w:bottom w:val="nil"/>
              <w:right w:val="nil"/>
            </w:tcBorders>
          </w:tcPr>
          <w:p w14:paraId="4BAD3000" w14:textId="77777777" w:rsidR="000A0233" w:rsidRPr="000A0233" w:rsidRDefault="00652928" w:rsidP="000A0233">
            <w:r>
              <w:rPr>
                <w:noProof/>
              </w:rPr>
              <w:pict w14:anchorId="2C72432C">
                <v:shape id="_x0000_s2063" type="#_x0000_t202" style="position:absolute;margin-left:114.15pt;margin-top:147.35pt;width:78.1pt;height:33.7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" filled="f" stroked="f">
                  <v:textbox>
                    <w:txbxContent>
                      <w:p w14:paraId="01614F1F" w14:textId="77777777" w:rsidR="004C2153" w:rsidRPr="00B46575" w:rsidRDefault="004C2153" w:rsidP="000A0233">
                        <w:pPr>
                          <w:rPr>
                            <w:b/>
                            <w:sz w:val="18"/>
                          </w:rPr>
                        </w:pPr>
                        <w:r>
                          <w:rPr>
                            <w:b/>
                            <w:sz w:val="18"/>
                          </w:rPr>
                          <w:t>flacone</w:t>
                        </w:r>
                      </w:p>
                    </w:txbxContent>
                  </v:textbox>
                </v:shape>
              </w:pict>
            </w:r>
            <w:r>
              <w:rPr>
                <w:noProof/>
              </w:rPr>
              <w:pict w14:anchorId="3687BC03">
                <v:shape id="_x0000_s2062" type="#_x0000_t202" style="position:absolute;margin-left:8.9pt;margin-top:146.7pt;width:91.7pt;height:36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" stroked="f">
                  <v:textbox>
                    <w:txbxContent>
                      <w:p w14:paraId="60968AF6" w14:textId="77777777" w:rsidR="004C2153" w:rsidRPr="00B46575" w:rsidRDefault="004C2153" w:rsidP="000A0233">
                        <w:pPr>
                          <w:rPr>
                            <w:b/>
                            <w:sz w:val="18"/>
                          </w:rPr>
                        </w:pPr>
                        <w:r>
                          <w:rPr>
                            <w:b/>
                            <w:sz w:val="18"/>
                          </w:rPr>
                          <w:t>siringa per uso orale</w:t>
                        </w:r>
                      </w:p>
                    </w:txbxContent>
                  </v:textbox>
                </v:shape>
              </w:pict>
            </w:r>
            <w:r w:rsidR="00F21749">
              <w:rPr>
                <w:noProof/>
              </w:rPr>
              <w:pict w14:anchorId="2DEC49D1">
                <v:shape id="Picture 164" o:spid="_x0000_i1041" type="#_x0000_t75" style="width:199pt;height:199pt;visibility:visible">
                  <v:imagedata r:id="rId16" o:title=""/>
                </v:shape>
              </w:pict>
            </w:r>
          </w:p>
          <w:p w14:paraId="4E1758F9" w14:textId="77777777" w:rsidR="000A0233" w:rsidRPr="000A0233" w:rsidRDefault="000A0233" w:rsidP="000A0233"/>
        </w:tc>
      </w:tr>
    </w:tbl>
    <w:p w14:paraId="2599CF99" w14:textId="77777777" w:rsidR="000A0233" w:rsidRPr="000C0E2E" w:rsidRDefault="00032926" w:rsidP="000A0233">
      <w:pPr>
        <w:keepNext/>
        <w:rPr>
          <w:i/>
          <w:u w:val="single"/>
        </w:rPr>
      </w:pPr>
      <w:r>
        <w:rPr>
          <w:i/>
          <w:u w:val="single"/>
        </w:rPr>
        <w:t>Preparare attentamente SPRYCEL sospensione orale da somministrare, misurare la dose e riempire la siringa nel modo seguente:</w:t>
      </w:r>
    </w:p>
    <w:p w14:paraId="18BDEDD6" w14:textId="77777777" w:rsidR="000A0233" w:rsidRPr="000C0E2E" w:rsidRDefault="000A0233" w:rsidP="000A0233">
      <w:pPr>
        <w:keepNext/>
        <w:rPr>
          <w:b/>
        </w:rPr>
      </w:pPr>
    </w:p>
    <w:tbl>
      <w:tblPr>
        <w:tblW w:w="9261" w:type="dxa"/>
        <w:tblInd w:w="90" w:type="dxa"/>
        <w:tblLook w:val="05A0" w:firstRow="1" w:lastRow="0" w:firstColumn="1" w:lastColumn="1" w:noHBand="0" w:noVBand="1"/>
      </w:tblPr>
      <w:tblGrid>
        <w:gridCol w:w="2160"/>
        <w:gridCol w:w="821"/>
        <w:gridCol w:w="4437"/>
        <w:gridCol w:w="1843"/>
      </w:tblGrid>
      <w:tr w:rsidR="005C0E39" w14:paraId="565622D8" w14:textId="77777777" w:rsidTr="00B075B4">
        <w:trPr>
          <w:gridAfter w:val="1"/>
          <w:wAfter w:w="1843" w:type="dxa"/>
        </w:trPr>
        <w:tc>
          <w:tcPr>
            <w:tcW w:w="2981" w:type="dxa"/>
            <w:gridSpan w:val="2"/>
          </w:tcPr>
          <w:p w14:paraId="4959E8A2" w14:textId="77777777" w:rsidR="000A0233" w:rsidRPr="000C0E2E" w:rsidRDefault="00032926" w:rsidP="000A0233">
            <w:r>
              <w:t>1. Mescolare SPRYCEL sospensione orale nel flacone chiuso, agitando per 30 secondi.</w:t>
            </w:r>
          </w:p>
          <w:p w14:paraId="193E6A0B" w14:textId="77777777" w:rsidR="000A0233" w:rsidRPr="000C0E2E" w:rsidRDefault="000A0233" w:rsidP="000A0233">
            <w:pPr>
              <w:shd w:val="clear" w:color="auto" w:fill="FFFFFF"/>
              <w:ind w:left="360"/>
              <w:rPr>
                <w:b/>
                <w:szCs w:val="22"/>
              </w:rPr>
            </w:pPr>
          </w:p>
          <w:p w14:paraId="0A76DDA6" w14:textId="77777777" w:rsidR="000A0233" w:rsidRPr="000C0E2E" w:rsidRDefault="00032926" w:rsidP="000A0233">
            <w:pPr>
              <w:numPr>
                <w:ilvl w:val="0"/>
                <w:numId w:val="9"/>
              </w:numPr>
              <w:shd w:val="clear" w:color="auto" w:fill="FFFFFF"/>
              <w:ind w:hanging="284"/>
              <w:rPr>
                <w:color w:val="000000"/>
                <w:szCs w:val="22"/>
              </w:rPr>
            </w:pPr>
            <w:r>
              <w:t>Agitare bene prima di ogni utilizzo.</w:t>
            </w:r>
          </w:p>
        </w:tc>
        <w:tc>
          <w:tcPr>
            <w:tcW w:w="4437" w:type="dxa"/>
          </w:tcPr>
          <w:p w14:paraId="0D21DEE2" w14:textId="77777777" w:rsidR="000A0233" w:rsidRPr="000A0233" w:rsidRDefault="00652928" w:rsidP="000A0233">
            <w:pPr>
              <w:rPr>
                <w:noProof/>
                <w:color w:val="000000"/>
                <w:szCs w:val="22"/>
              </w:rPr>
            </w:pPr>
            <w:r>
              <w:rPr>
                <w:noProof/>
              </w:rPr>
              <w:pict w14:anchorId="10448E71">
                <v:shape id="_x0000_s2061" type="#_x0000_t202" style="position:absolute;margin-left:5.85pt;margin-top:7.25pt;width:74pt;height:98.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" filled="f" stroked="f">
                  <v:textbox>
                    <w:txbxContent>
                      <w:p w14:paraId="50FBDE70" w14:textId="77777777" w:rsidR="004C2153" w:rsidRPr="000C0E2E" w:rsidRDefault="004C2153" w:rsidP="000A0233">
                        <w:pPr>
                          <w:rPr>
                            <w:b/>
                            <w:color w:val="000000"/>
                            <w:sz w:val="18"/>
                            <w:szCs w:val="18"/>
                          </w:rPr>
                        </w:pPr>
                        <w:r>
                          <w:rPr>
                            <w:b/>
                            <w:color w:val="000000"/>
                            <w:sz w:val="18"/>
                          </w:rPr>
                          <w:t xml:space="preserve">Agitare </w:t>
                        </w:r>
                      </w:p>
                      <w:p w14:paraId="69915A82" w14:textId="77777777" w:rsidR="004C2153" w:rsidRPr="000C0E2E" w:rsidRDefault="004C2153" w:rsidP="000A0233">
                        <w:pPr>
                          <w:rPr>
                            <w:b/>
                            <w:color w:val="000000"/>
                            <w:sz w:val="18"/>
                            <w:szCs w:val="18"/>
                          </w:rPr>
                        </w:pPr>
                        <w:r>
                          <w:rPr>
                            <w:b/>
                            <w:color w:val="000000"/>
                            <w:sz w:val="18"/>
                          </w:rPr>
                          <w:t>ripetutamente il flacone per 30 secondi.</w:t>
                        </w:r>
                      </w:p>
                    </w:txbxContent>
                  </v:textbox>
                </v:shape>
              </w:pict>
            </w:r>
            <w:r w:rsidR="00F21749">
              <w:rPr>
                <w:noProof/>
                <w:color w:val="000000"/>
              </w:rPr>
              <w:pict w14:anchorId="5CD8A97F">
                <v:shape id="Picture 165" o:spid="_x0000_i1042" type="#_x0000_t75" alt="Spry_IFU_EU_Fig_1_v1_NoCallOut_Anita" style="width:200.4pt;height:200.4pt;visibility:visible">
                  <v:imagedata r:id="rId17" o:title="Spry_IFU_EU_Fig_1_v1_NoCallOut_Anita"/>
                </v:shape>
              </w:pict>
            </w:r>
          </w:p>
          <w:p w14:paraId="677032B4" w14:textId="77777777" w:rsidR="000A0233" w:rsidRPr="000A0233" w:rsidRDefault="000A0233" w:rsidP="000A0233">
            <w:pPr>
              <w:rPr>
                <w:color w:val="000000"/>
                <w:szCs w:val="22"/>
              </w:rPr>
            </w:pPr>
          </w:p>
        </w:tc>
      </w:tr>
      <w:tr w:rsidR="005C0E39" w14:paraId="01B11C41" w14:textId="77777777" w:rsidTr="00B075B4">
        <w:trPr>
          <w:gridAfter w:val="1"/>
          <w:wAfter w:w="1843" w:type="dxa"/>
        </w:trPr>
        <w:tc>
          <w:tcPr>
            <w:tcW w:w="2981" w:type="dxa"/>
            <w:gridSpan w:val="2"/>
          </w:tcPr>
          <w:p w14:paraId="4183912F" w14:textId="77777777" w:rsidR="000A0233" w:rsidRPr="000C0E2E" w:rsidRDefault="00032926" w:rsidP="000A0233">
            <w:pPr>
              <w:rPr>
                <w:rFonts w:ascii="Arial" w:hAnsi="Arial" w:cs="Arial"/>
                <w:color w:val="000000"/>
                <w:sz w:val="18"/>
                <w:szCs w:val="18"/>
              </w:rPr>
            </w:pPr>
            <w:r>
              <w:lastRenderedPageBreak/>
              <w:t>2. Rimuovere la chiusura dal flacone. Assicurarsi che l'adattatore posto sul flacone per il posizionamento della siringa sia saldamente premuto nel flacone.</w:t>
            </w:r>
          </w:p>
        </w:tc>
        <w:tc>
          <w:tcPr>
            <w:tcW w:w="4437" w:type="dxa"/>
          </w:tcPr>
          <w:p w14:paraId="6F65944F" w14:textId="77777777" w:rsidR="000A0233" w:rsidRPr="000A0233" w:rsidRDefault="00652928" w:rsidP="000A0233">
            <w:pPr>
              <w:ind w:left="-60"/>
              <w:rPr>
                <w:rFonts w:ascii="Arial" w:hAnsi="Arial" w:cs="Arial"/>
                <w:color w:val="000000"/>
                <w:sz w:val="18"/>
                <w:szCs w:val="18"/>
              </w:rPr>
            </w:pPr>
            <w:r>
              <w:rPr>
                <w:noProof/>
              </w:rPr>
              <w:pict w14:anchorId="3119463D">
                <v:shape id="_x0000_s2060" type="#_x0000_t202" style="position:absolute;left:0;text-align:left;margin-left:131.5pt;margin-top:54.75pt;width:60pt;height:104.6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" filled="f" stroked="f">
                  <v:textbox>
                    <w:txbxContent>
                      <w:p w14:paraId="1D2E6FA2" w14:textId="77777777" w:rsidR="004C2153" w:rsidRPr="000C0E2E" w:rsidRDefault="004C2153" w:rsidP="000A0233">
                        <w:pPr>
                          <w:rPr>
                            <w:b/>
                            <w:sz w:val="18"/>
                          </w:rPr>
                        </w:pPr>
                        <w:r>
                          <w:rPr>
                            <w:b/>
                            <w:color w:val="000000"/>
                            <w:sz w:val="18"/>
                          </w:rPr>
                          <w:t>Assicurarsi che l'adattatore del flacone sia saldamente premuto.</w:t>
                        </w:r>
                      </w:p>
                    </w:txbxContent>
                  </v:textbox>
                </v:shape>
              </w:pict>
            </w:r>
            <w:r w:rsidR="00F21749">
              <w:rPr>
                <w:rFonts w:ascii="Arial" w:hAnsi="Arial"/>
                <w:noProof/>
                <w:color w:val="000000"/>
                <w:sz w:val="18"/>
              </w:rPr>
              <w:pict w14:anchorId="7EEB4D6B">
                <v:shape id="Picture 166" o:spid="_x0000_i1043" type="#_x0000_t75" alt="Spry_IFU_EU_Fig_2_v1_NoCallOut_Anita" style="width:201.05pt;height:201.05pt;visibility:visible">
                  <v:imagedata r:id="rId18" o:title="Spry_IFU_EU_Fig_2_v1_NoCallOut_Anita"/>
                </v:shape>
              </w:pict>
            </w:r>
          </w:p>
          <w:p w14:paraId="26F78B8B" w14:textId="77777777" w:rsidR="000A0233" w:rsidRPr="000A0233" w:rsidRDefault="000A0233" w:rsidP="000A0233">
            <w:pPr>
              <w:rPr>
                <w:rFonts w:ascii="Arial" w:hAnsi="Arial" w:cs="Arial"/>
                <w:color w:val="000000"/>
                <w:sz w:val="18"/>
                <w:szCs w:val="18"/>
              </w:rPr>
            </w:pPr>
          </w:p>
        </w:tc>
      </w:tr>
      <w:tr w:rsidR="005C0E39" w14:paraId="6E9A8ACA" w14:textId="77777777" w:rsidTr="00B075B4">
        <w:trPr>
          <w:gridAfter w:val="1"/>
          <w:wAfter w:w="1843" w:type="dxa"/>
        </w:trPr>
        <w:tc>
          <w:tcPr>
            <w:tcW w:w="2981" w:type="dxa"/>
            <w:gridSpan w:val="2"/>
          </w:tcPr>
          <w:p w14:paraId="0295AB68" w14:textId="77777777" w:rsidR="000A0233" w:rsidRPr="000C0E2E" w:rsidRDefault="00032926" w:rsidP="000A0233">
            <w:r>
              <w:t>3. Prima di iniziare, guardare le linee di misurazione sul lato della siringa per controllare la quantità da riempire. Le tacche graduate sulla siringa indicano i mL. Individuare la tacca corrispondente alla dose prescritta dal medico.</w:t>
            </w:r>
          </w:p>
          <w:p w14:paraId="42DD5454" w14:textId="77777777" w:rsidR="000A0233" w:rsidRPr="000C0E2E" w:rsidRDefault="00032926" w:rsidP="000A0233">
            <w:pPr>
              <w:rPr>
                <w:rFonts w:ascii="Arial" w:hAnsi="Arial" w:cs="Arial"/>
                <w:color w:val="000000"/>
                <w:sz w:val="18"/>
                <w:szCs w:val="18"/>
              </w:rPr>
            </w:pPr>
            <w:r>
              <w:t>Prima di ogni utilizzo, assicurarsi che lo stantuffo della siringa sia premuto nella parte inferiore del corpo della siringa.</w:t>
            </w:r>
          </w:p>
        </w:tc>
        <w:tc>
          <w:tcPr>
            <w:tcW w:w="4437" w:type="dxa"/>
          </w:tcPr>
          <w:p w14:paraId="3FF8F70C" w14:textId="77777777" w:rsidR="000A0233" w:rsidRPr="000A0233" w:rsidRDefault="00F21749" w:rsidP="000A0233">
            <w:pPr>
              <w:rPr>
                <w:rFonts w:ascii="Arial" w:hAnsi="Arial" w:cs="Arial"/>
                <w:color w:val="000000"/>
                <w:sz w:val="18"/>
                <w:szCs w:val="18"/>
              </w:rPr>
            </w:pPr>
            <w:r>
              <w:rPr>
                <w:rFonts w:ascii="Arial" w:hAnsi="Arial"/>
                <w:noProof/>
                <w:color w:val="000000"/>
                <w:sz w:val="18"/>
              </w:rPr>
              <w:pict w14:anchorId="2405EB5F">
                <v:shape id="Picture 8" o:spid="_x0000_i1044" type="#_x0000_t75" style="width:199.7pt;height:199.7pt;visibility:visible">
                  <v:imagedata r:id="rId19" o:title=""/>
                </v:shape>
              </w:pict>
            </w:r>
          </w:p>
          <w:p w14:paraId="4D2A6611" w14:textId="77777777" w:rsidR="000A0233" w:rsidRPr="000A0233" w:rsidRDefault="000A0233" w:rsidP="000A0233">
            <w:pPr>
              <w:rPr>
                <w:rFonts w:ascii="Arial" w:hAnsi="Arial" w:cs="Arial"/>
                <w:color w:val="000000"/>
                <w:sz w:val="18"/>
                <w:szCs w:val="18"/>
              </w:rPr>
            </w:pPr>
          </w:p>
        </w:tc>
      </w:tr>
      <w:tr w:rsidR="005C0E39" w14:paraId="2F2735EC" w14:textId="77777777" w:rsidTr="00B075B4">
        <w:trPr>
          <w:gridAfter w:val="1"/>
          <w:wAfter w:w="1843" w:type="dxa"/>
        </w:trPr>
        <w:tc>
          <w:tcPr>
            <w:tcW w:w="2981" w:type="dxa"/>
            <w:gridSpan w:val="2"/>
          </w:tcPr>
          <w:p w14:paraId="39CB67D0" w14:textId="77777777" w:rsidR="000A0233" w:rsidRPr="000C0E2E" w:rsidRDefault="00032926" w:rsidP="000A0233">
            <w:pPr>
              <w:rPr>
                <w:color w:val="000000"/>
                <w:szCs w:val="22"/>
              </w:rPr>
            </w:pPr>
            <w:r>
              <w:t>4. Tenendo dritto il flacone, inserire fermamente la punta della siringa nell'adattatore del flacone.</w:t>
            </w:r>
          </w:p>
        </w:tc>
        <w:tc>
          <w:tcPr>
            <w:tcW w:w="4437" w:type="dxa"/>
          </w:tcPr>
          <w:p w14:paraId="4B5A56ED" w14:textId="77777777" w:rsidR="000A0233" w:rsidRPr="000A0233" w:rsidRDefault="00F21749" w:rsidP="000A0233">
            <w:pPr>
              <w:rPr>
                <w:rFonts w:ascii="Arial" w:hAnsi="Arial" w:cs="Arial"/>
                <w:noProof/>
                <w:color w:val="000000"/>
                <w:sz w:val="18"/>
                <w:szCs w:val="18"/>
              </w:rPr>
            </w:pPr>
            <w:r>
              <w:rPr>
                <w:rFonts w:ascii="Arial" w:hAnsi="Arial"/>
                <w:noProof/>
                <w:color w:val="000000"/>
                <w:sz w:val="18"/>
              </w:rPr>
              <w:pict w14:anchorId="12236BC3">
                <v:shape id="Picture 7" o:spid="_x0000_i1045" type="#_x0000_t75" style="width:199.7pt;height:199.7pt;visibility:visible">
                  <v:imagedata r:id="rId20" o:title=""/>
                </v:shape>
              </w:pict>
            </w:r>
          </w:p>
          <w:p w14:paraId="63C59D0F" w14:textId="77777777" w:rsidR="000A0233" w:rsidRPr="000A0233" w:rsidRDefault="000A0233" w:rsidP="000A0233">
            <w:pPr>
              <w:rPr>
                <w:rFonts w:ascii="Arial" w:hAnsi="Arial" w:cs="Arial"/>
                <w:color w:val="000000"/>
                <w:sz w:val="18"/>
                <w:szCs w:val="18"/>
              </w:rPr>
            </w:pPr>
          </w:p>
        </w:tc>
      </w:tr>
      <w:tr w:rsidR="005C0E39" w14:paraId="04EF7DCB" w14:textId="77777777" w:rsidTr="00B075B4">
        <w:trPr>
          <w:gridAfter w:val="1"/>
          <w:wAfter w:w="1843" w:type="dxa"/>
        </w:trPr>
        <w:tc>
          <w:tcPr>
            <w:tcW w:w="2981" w:type="dxa"/>
            <w:gridSpan w:val="2"/>
          </w:tcPr>
          <w:p w14:paraId="0E4C60AD" w14:textId="77777777" w:rsidR="000A0233" w:rsidRPr="000C0E2E" w:rsidRDefault="00032926" w:rsidP="000A0233">
            <w:pPr>
              <w:rPr>
                <w:color w:val="000000"/>
              </w:rPr>
            </w:pPr>
            <w:r>
              <w:lastRenderedPageBreak/>
              <w:t>5. Tenendo la punta della siringa saldamente nel flacone, capovolgere il flacone con la siringa a testa in giù.</w:t>
            </w:r>
          </w:p>
        </w:tc>
        <w:tc>
          <w:tcPr>
            <w:tcW w:w="4437" w:type="dxa"/>
          </w:tcPr>
          <w:p w14:paraId="23257A55" w14:textId="77777777" w:rsidR="000A0233" w:rsidRPr="000A0233" w:rsidRDefault="00F21749" w:rsidP="000A0233">
            <w:pPr>
              <w:rPr>
                <w:rFonts w:ascii="Arial" w:hAnsi="Arial" w:cs="Arial"/>
                <w:noProof/>
                <w:color w:val="000000"/>
                <w:sz w:val="18"/>
                <w:szCs w:val="18"/>
              </w:rPr>
            </w:pPr>
            <w:r>
              <w:rPr>
                <w:rFonts w:ascii="Arial" w:hAnsi="Arial"/>
                <w:noProof/>
                <w:color w:val="000000"/>
                <w:sz w:val="18"/>
              </w:rPr>
              <w:pict w14:anchorId="73E9DFEB">
                <v:shape id="Picture 6" o:spid="_x0000_i1046" type="#_x0000_t75" style="width:199.7pt;height:199.7pt;visibility:visible">
                  <v:imagedata r:id="rId21" o:title=""/>
                </v:shape>
              </w:pict>
            </w:r>
          </w:p>
          <w:p w14:paraId="6FD2CC2B" w14:textId="77777777" w:rsidR="000A0233" w:rsidRPr="000A0233" w:rsidRDefault="000A0233" w:rsidP="000A0233">
            <w:pPr>
              <w:rPr>
                <w:rFonts w:ascii="Arial" w:hAnsi="Arial" w:cs="Arial"/>
                <w:color w:val="000000"/>
                <w:sz w:val="18"/>
                <w:szCs w:val="18"/>
              </w:rPr>
            </w:pPr>
          </w:p>
        </w:tc>
      </w:tr>
      <w:tr w:rsidR="005C0E39" w14:paraId="1ED7FF33" w14:textId="77777777" w:rsidTr="00B075B4">
        <w:trPr>
          <w:gridAfter w:val="1"/>
          <w:wAfter w:w="1843" w:type="dxa"/>
        </w:trPr>
        <w:tc>
          <w:tcPr>
            <w:tcW w:w="2981" w:type="dxa"/>
            <w:gridSpan w:val="2"/>
          </w:tcPr>
          <w:p w14:paraId="72B98512" w14:textId="77777777" w:rsidR="000A0233" w:rsidRPr="000C0E2E" w:rsidRDefault="00032926" w:rsidP="000A0233">
            <w:r>
              <w:t>6. Prelevare lentamente la quantità di SPRYCEL sospensione orale prescritta tirando lo stantuffo della siringa fino a quando si raggiunge la tacca graduata corrispondente alla dose prescritta.</w:t>
            </w:r>
          </w:p>
          <w:p w14:paraId="523309CF" w14:textId="77777777" w:rsidR="000A0233" w:rsidRPr="000C0E2E" w:rsidRDefault="00032926" w:rsidP="004A42E0">
            <w:pPr>
              <w:numPr>
                <w:ilvl w:val="0"/>
                <w:numId w:val="9"/>
              </w:numPr>
              <w:shd w:val="clear" w:color="auto" w:fill="FFFFFF"/>
              <w:ind w:hanging="284"/>
            </w:pPr>
            <w:r>
              <w:t>Tenere fermo lo stantuffo per evitare che si muova. Si potrebbe creare un vuoto tirando lo stantuffo indietro nel corpo della siringa.</w:t>
            </w:r>
          </w:p>
          <w:p w14:paraId="0B0C3739" w14:textId="77777777" w:rsidR="000A0233" w:rsidRPr="004A42E0" w:rsidRDefault="00032926" w:rsidP="004A42E0">
            <w:pPr>
              <w:numPr>
                <w:ilvl w:val="0"/>
                <w:numId w:val="9"/>
              </w:numPr>
              <w:shd w:val="clear" w:color="auto" w:fill="FFFFFF"/>
              <w:ind w:hanging="284"/>
            </w:pPr>
            <w:r>
              <w:t>Se non è possibile ottenere la dose con un flacone, utilizzare il secondo flacone per completare la dose prescritta. Assicurarsi di agitare il secondo flacone prima dell'uso.</w:t>
            </w:r>
          </w:p>
          <w:p w14:paraId="6EAF4432" w14:textId="77777777" w:rsidR="000A0233" w:rsidRPr="000A0233" w:rsidRDefault="000A0233" w:rsidP="000A0233">
            <w:pPr>
              <w:ind w:left="653"/>
              <w:rPr>
                <w:rFonts w:ascii="Arial" w:hAnsi="Arial" w:cs="Arial"/>
                <w:color w:val="000000"/>
                <w:sz w:val="18"/>
                <w:szCs w:val="18"/>
              </w:rPr>
            </w:pPr>
          </w:p>
        </w:tc>
        <w:tc>
          <w:tcPr>
            <w:tcW w:w="4437" w:type="dxa"/>
          </w:tcPr>
          <w:p w14:paraId="54D81EBC" w14:textId="77777777" w:rsidR="000A0233" w:rsidRDefault="00F21749" w:rsidP="000A0233">
            <w:pPr>
              <w:rPr>
                <w:rFonts w:ascii="Arial" w:hAnsi="Arial" w:cs="Arial"/>
                <w:noProof/>
                <w:color w:val="000000"/>
                <w:sz w:val="18"/>
                <w:szCs w:val="18"/>
              </w:rPr>
            </w:pPr>
            <w:r>
              <w:rPr>
                <w:rFonts w:ascii="Arial" w:hAnsi="Arial"/>
                <w:noProof/>
                <w:color w:val="000000"/>
                <w:sz w:val="18"/>
              </w:rPr>
              <w:pict w14:anchorId="6E403088">
                <v:shape id="_x0000_i1047" type="#_x0000_t75" style="width:199.7pt;height:199.7pt;visibility:visible">
                  <v:imagedata r:id="rId22" o:title=""/>
                </v:shape>
              </w:pict>
            </w:r>
          </w:p>
          <w:p w14:paraId="021FF3C8" w14:textId="77777777" w:rsidR="000A0233" w:rsidRPr="000A0233" w:rsidRDefault="000A0233" w:rsidP="000A0233">
            <w:pPr>
              <w:rPr>
                <w:rFonts w:ascii="Arial" w:hAnsi="Arial" w:cs="Arial"/>
                <w:noProof/>
                <w:color w:val="000000"/>
                <w:sz w:val="18"/>
                <w:szCs w:val="18"/>
                <w:lang w:val="fr-BE" w:eastAsia="fr-BE"/>
              </w:rPr>
            </w:pPr>
          </w:p>
        </w:tc>
      </w:tr>
      <w:tr w:rsidR="005C0E39" w14:paraId="404CEA4C" w14:textId="77777777" w:rsidTr="00B075B4">
        <w:trPr>
          <w:gridAfter w:val="1"/>
          <w:wAfter w:w="1843" w:type="dxa"/>
        </w:trPr>
        <w:tc>
          <w:tcPr>
            <w:tcW w:w="2981" w:type="dxa"/>
            <w:gridSpan w:val="2"/>
          </w:tcPr>
          <w:p w14:paraId="5F65FC34" w14:textId="77777777" w:rsidR="000A0233" w:rsidRPr="000C0E2E" w:rsidRDefault="00032926" w:rsidP="000A0233">
            <w:pPr>
              <w:rPr>
                <w:color w:val="000000"/>
              </w:rPr>
            </w:pPr>
            <w:r>
              <w:t>7. Tenendo la punta della siringa inserita saldamente nel flacone, riportare nuovamente a testa in su il flacone con la siringa.</w:t>
            </w:r>
          </w:p>
        </w:tc>
        <w:tc>
          <w:tcPr>
            <w:tcW w:w="4437" w:type="dxa"/>
          </w:tcPr>
          <w:p w14:paraId="66893BF8" w14:textId="77777777" w:rsidR="000A0233" w:rsidRPr="000A0233" w:rsidRDefault="00F21749" w:rsidP="000A0233">
            <w:pPr>
              <w:rPr>
                <w:color w:val="000000"/>
                <w:szCs w:val="22"/>
              </w:rPr>
            </w:pPr>
            <w:r>
              <w:rPr>
                <w:noProof/>
                <w:color w:val="000000"/>
              </w:rPr>
              <w:pict w14:anchorId="2F92BC7B">
                <v:shape id="_x0000_i1048" type="#_x0000_t75" style="width:199.7pt;height:199.7pt;visibility:visible">
                  <v:imagedata r:id="rId23" o:title=""/>
                </v:shape>
              </w:pict>
            </w:r>
          </w:p>
          <w:p w14:paraId="39CE7435" w14:textId="77777777" w:rsidR="000A0233" w:rsidRPr="000A0233" w:rsidRDefault="000A0233" w:rsidP="000A0233">
            <w:pPr>
              <w:rPr>
                <w:color w:val="000000"/>
                <w:szCs w:val="22"/>
              </w:rPr>
            </w:pPr>
          </w:p>
        </w:tc>
      </w:tr>
      <w:tr w:rsidR="005C0E39" w14:paraId="1A2051AE" w14:textId="77777777" w:rsidTr="00B075B4">
        <w:trPr>
          <w:gridAfter w:val="1"/>
          <w:wAfter w:w="1843" w:type="dxa"/>
        </w:trPr>
        <w:tc>
          <w:tcPr>
            <w:tcW w:w="2981" w:type="dxa"/>
            <w:gridSpan w:val="2"/>
          </w:tcPr>
          <w:p w14:paraId="61C545AA" w14:textId="77777777" w:rsidR="000A0233" w:rsidRPr="000C0E2E" w:rsidRDefault="00032926" w:rsidP="0039621B">
            <w:pPr>
              <w:rPr>
                <w:color w:val="000000"/>
              </w:rPr>
            </w:pPr>
            <w:r>
              <w:lastRenderedPageBreak/>
              <w:t>8. Rimuovere la siringa dal flacone, facendo attenzione a non premere lo stantuffo.</w:t>
            </w:r>
          </w:p>
        </w:tc>
        <w:tc>
          <w:tcPr>
            <w:tcW w:w="4437" w:type="dxa"/>
          </w:tcPr>
          <w:p w14:paraId="680E85B7" w14:textId="77777777" w:rsidR="000A0233" w:rsidRPr="000A0233" w:rsidRDefault="00F21749" w:rsidP="000A0233">
            <w:pPr>
              <w:rPr>
                <w:rFonts w:ascii="Arial" w:hAnsi="Arial" w:cs="Arial"/>
                <w:noProof/>
                <w:color w:val="000000"/>
                <w:sz w:val="18"/>
                <w:szCs w:val="18"/>
              </w:rPr>
            </w:pPr>
            <w:r>
              <w:rPr>
                <w:rFonts w:ascii="Arial" w:hAnsi="Arial"/>
                <w:noProof/>
                <w:color w:val="000000"/>
                <w:sz w:val="18"/>
              </w:rPr>
              <w:pict w14:anchorId="2B5583E4">
                <v:shape id="_x0000_i1049" type="#_x0000_t75" style="width:199.7pt;height:199.7pt;visibility:visible">
                  <v:imagedata r:id="rId24" o:title=""/>
                </v:shape>
              </w:pict>
            </w:r>
          </w:p>
          <w:p w14:paraId="102C9A18" w14:textId="77777777" w:rsidR="000A0233" w:rsidRPr="000A0233" w:rsidRDefault="000A0233" w:rsidP="000A0233">
            <w:pPr>
              <w:rPr>
                <w:rFonts w:ascii="Arial" w:hAnsi="Arial" w:cs="Arial"/>
                <w:color w:val="000000"/>
                <w:sz w:val="18"/>
                <w:szCs w:val="18"/>
              </w:rPr>
            </w:pPr>
          </w:p>
        </w:tc>
      </w:tr>
      <w:tr w:rsidR="005C0E39" w14:paraId="1491C329" w14:textId="77777777" w:rsidTr="00B075B4">
        <w:trPr>
          <w:gridAfter w:val="1"/>
          <w:wAfter w:w="1843" w:type="dxa"/>
        </w:trPr>
        <w:tc>
          <w:tcPr>
            <w:tcW w:w="2981" w:type="dxa"/>
            <w:gridSpan w:val="2"/>
          </w:tcPr>
          <w:p w14:paraId="64EA3436" w14:textId="77777777" w:rsidR="000A0233" w:rsidRPr="000C0E2E" w:rsidRDefault="00032926" w:rsidP="000A0233">
            <w:r>
              <w:t>9. Con il paziente in posizione eretta, inserire la punta della siringa in bocca, tra la guancia e la lingua. Premere lentamente lo stantuffo verso il basso fino a quando è stata somministrata l'intera dose.</w:t>
            </w:r>
          </w:p>
          <w:p w14:paraId="07E1D7B5" w14:textId="77777777" w:rsidR="000A0233" w:rsidRPr="000C0E2E" w:rsidRDefault="00032926" w:rsidP="004A42E0">
            <w:pPr>
              <w:numPr>
                <w:ilvl w:val="0"/>
                <w:numId w:val="9"/>
              </w:numPr>
              <w:shd w:val="clear" w:color="auto" w:fill="FFFFFF"/>
              <w:ind w:hanging="284"/>
            </w:pPr>
            <w:r>
              <w:t>Controllare che il paziente abbia deglutito l'intera dose.</w:t>
            </w:r>
          </w:p>
          <w:p w14:paraId="7E1CF74B" w14:textId="77777777" w:rsidR="000A0233" w:rsidRPr="000C0E2E" w:rsidRDefault="00032926" w:rsidP="004A42E0">
            <w:pPr>
              <w:numPr>
                <w:ilvl w:val="0"/>
                <w:numId w:val="9"/>
              </w:numPr>
              <w:shd w:val="clear" w:color="auto" w:fill="FFFFFF"/>
              <w:ind w:hanging="284"/>
            </w:pPr>
            <w:r>
              <w:t xml:space="preserve">Se è necessaria una seconda dose per arrivare alla dose totale prescritta, ripetere le fasi da 3 a 10. </w:t>
            </w:r>
          </w:p>
          <w:p w14:paraId="3847EF75" w14:textId="77777777" w:rsidR="000A0233" w:rsidRPr="000A0233" w:rsidRDefault="00032926" w:rsidP="004A42E0">
            <w:pPr>
              <w:numPr>
                <w:ilvl w:val="0"/>
                <w:numId w:val="9"/>
              </w:numPr>
              <w:shd w:val="clear" w:color="auto" w:fill="FFFFFF"/>
              <w:ind w:hanging="284"/>
            </w:pPr>
            <w:r>
              <w:t>Reinserire la chiusura sul flacone e chiudere ermeticamente. Conservare in posizione verticale.</w:t>
            </w:r>
          </w:p>
        </w:tc>
        <w:tc>
          <w:tcPr>
            <w:tcW w:w="4437" w:type="dxa"/>
          </w:tcPr>
          <w:p w14:paraId="3ABA350B" w14:textId="77777777" w:rsidR="000A0233" w:rsidRPr="000A0233" w:rsidRDefault="00F21749" w:rsidP="000A0233">
            <w:pPr>
              <w:rPr>
                <w:rFonts w:ascii="Arial" w:hAnsi="Arial" w:cs="Arial"/>
                <w:color w:val="000000"/>
                <w:sz w:val="18"/>
                <w:szCs w:val="18"/>
              </w:rPr>
            </w:pPr>
            <w:r>
              <w:rPr>
                <w:rFonts w:ascii="Arial" w:hAnsi="Arial"/>
                <w:noProof/>
                <w:color w:val="000000"/>
                <w:sz w:val="18"/>
              </w:rPr>
              <w:pict w14:anchorId="0AB18711">
                <v:shape id="_x0000_i1050" type="#_x0000_t75" style="width:199.7pt;height:199.7pt;visibility:visible">
                  <v:imagedata r:id="rId25" o:title=""/>
                </v:shape>
              </w:pict>
            </w:r>
          </w:p>
        </w:tc>
      </w:tr>
      <w:tr w:rsidR="005C0E39" w14:paraId="53F97D2C" w14:textId="77777777" w:rsidTr="00B075B4">
        <w:trPr>
          <w:trHeight w:val="3663"/>
        </w:trPr>
        <w:tc>
          <w:tcPr>
            <w:tcW w:w="2160" w:type="dxa"/>
          </w:tcPr>
          <w:p w14:paraId="36F8BF68" w14:textId="77777777" w:rsidR="000A0233" w:rsidRPr="00100361" w:rsidRDefault="00032926" w:rsidP="000A0233">
            <w:r>
              <w:lastRenderedPageBreak/>
              <w:br w:type="page"/>
              <w:t xml:space="preserve">10. Dopo ogni utilizzo, lavare la parte esterna ed interna della siringa e lasciare asciugare all'aria per riutilizzarla il giorno successivo. </w:t>
            </w:r>
          </w:p>
          <w:p w14:paraId="7FD3C581" w14:textId="77777777" w:rsidR="000A0233" w:rsidRPr="00A67A6E" w:rsidRDefault="000A0233" w:rsidP="000A0233">
            <w:pPr>
              <w:shd w:val="clear" w:color="auto" w:fill="FFFFFF"/>
              <w:suppressAutoHyphens/>
              <w:autoSpaceDN w:val="0"/>
              <w:spacing w:after="200" w:line="276" w:lineRule="auto"/>
              <w:ind w:left="360"/>
              <w:textAlignment w:val="baseline"/>
              <w:rPr>
                <w:rFonts w:eastAsia="Calibri"/>
                <w:szCs w:val="22"/>
              </w:rPr>
            </w:pPr>
          </w:p>
          <w:p w14:paraId="7A4CE610" w14:textId="77777777" w:rsidR="000A0233" w:rsidRPr="000C0E2E" w:rsidRDefault="00032926" w:rsidP="000A0233">
            <w:pPr>
              <w:numPr>
                <w:ilvl w:val="0"/>
                <w:numId w:val="9"/>
              </w:numPr>
              <w:ind w:left="369" w:hanging="369"/>
              <w:rPr>
                <w:b/>
              </w:rPr>
            </w:pPr>
            <w:r>
              <w:rPr>
                <w:b/>
              </w:rPr>
              <w:t>Non lavare in lavastoviglie.</w:t>
            </w:r>
          </w:p>
          <w:p w14:paraId="7322EBEB" w14:textId="77777777" w:rsidR="000A0233" w:rsidRPr="000A0233" w:rsidRDefault="000A0233" w:rsidP="000A0233">
            <w:pPr>
              <w:shd w:val="clear" w:color="auto" w:fill="FFFFFF"/>
              <w:suppressAutoHyphens/>
              <w:autoSpaceDN w:val="0"/>
              <w:spacing w:after="200" w:line="276" w:lineRule="auto"/>
              <w:ind w:left="360"/>
              <w:textAlignment w:val="baseline"/>
              <w:rPr>
                <w:rFonts w:eastAsia="Calibri"/>
                <w:b/>
                <w:szCs w:val="22"/>
                <w:lang w:val="en-US"/>
              </w:rPr>
            </w:pPr>
          </w:p>
          <w:p w14:paraId="1DC19D2B" w14:textId="77777777" w:rsidR="000A0233" w:rsidRPr="000C0E2E" w:rsidRDefault="00032926" w:rsidP="000A0233">
            <w:pPr>
              <w:numPr>
                <w:ilvl w:val="0"/>
                <w:numId w:val="9"/>
              </w:numPr>
              <w:ind w:left="369" w:hanging="369"/>
              <w:rPr>
                <w:b/>
              </w:rPr>
            </w:pPr>
            <w:r>
              <w:rPr>
                <w:b/>
              </w:rPr>
              <w:t>Non smontare la siringa per evitare di danneggiarla.</w:t>
            </w:r>
          </w:p>
          <w:p w14:paraId="27B74BC5" w14:textId="77777777" w:rsidR="000A0233" w:rsidRPr="000C0E2E" w:rsidRDefault="000A0233" w:rsidP="000A0233">
            <w:pPr>
              <w:shd w:val="clear" w:color="auto" w:fill="FFFFFF"/>
              <w:suppressAutoHyphens/>
              <w:autoSpaceDN w:val="0"/>
              <w:ind w:left="342" w:hanging="342"/>
              <w:textAlignment w:val="baseline"/>
              <w:rPr>
                <w:color w:val="000000"/>
                <w:szCs w:val="22"/>
              </w:rPr>
            </w:pPr>
          </w:p>
          <w:p w14:paraId="3DE2938B" w14:textId="77777777" w:rsidR="000A0233" w:rsidRPr="000C0E2E" w:rsidRDefault="000A0233" w:rsidP="000A0233">
            <w:pPr>
              <w:shd w:val="clear" w:color="auto" w:fill="FFFFFF"/>
              <w:suppressAutoHyphens/>
              <w:autoSpaceDN w:val="0"/>
              <w:ind w:left="342" w:hanging="342"/>
              <w:textAlignment w:val="baseline"/>
              <w:rPr>
                <w:color w:val="000000"/>
                <w:szCs w:val="22"/>
              </w:rPr>
            </w:pPr>
          </w:p>
          <w:p w14:paraId="38430035" w14:textId="77777777" w:rsidR="000A0233" w:rsidRPr="000C0E2E" w:rsidRDefault="00032926" w:rsidP="003D4E46">
            <w:pPr>
              <w:rPr>
                <w:szCs w:val="22"/>
              </w:rPr>
            </w:pPr>
            <w:r>
              <w:t>11. Per le istruzioni relative all'eliminazione di farmaci, siringhe e flaconi inutilizzati, leggere il foglio illustrativo (vedere paragrafo 5 ‘Come conservare SPRYCEL’).</w:t>
            </w:r>
          </w:p>
        </w:tc>
        <w:tc>
          <w:tcPr>
            <w:tcW w:w="7101" w:type="dxa"/>
            <w:gridSpan w:val="3"/>
          </w:tcPr>
          <w:p w14:paraId="7D6BBA61" w14:textId="77777777" w:rsidR="000A0233" w:rsidRPr="000A0233" w:rsidRDefault="00652928" w:rsidP="000A0233">
            <w:pPr>
              <w:rPr>
                <w:color w:val="000000"/>
                <w:szCs w:val="22"/>
              </w:rPr>
            </w:pPr>
            <w:r>
              <w:rPr>
                <w:noProof/>
              </w:rPr>
              <w:pict w14:anchorId="31A86D0D">
                <v:shape id="_x0000_s2059" type="#_x0000_t202" style="position:absolute;margin-left:62.5pt;margin-top:206.15pt;width:89.25pt;height:57.75pt;z-index:2516674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" fillcolor="black">
                  <v:textbox>
                    <w:txbxContent>
                      <w:p w14:paraId="7748BE78" w14:textId="77777777" w:rsidR="004C2153" w:rsidRPr="000C0E2E" w:rsidRDefault="004C2153" w:rsidP="000A0233">
                        <w:pPr>
                          <w:jc w:val="center"/>
                          <w:rPr>
                            <w:b/>
                            <w:sz w:val="16"/>
                          </w:rPr>
                        </w:pPr>
                        <w:r>
                          <w:rPr>
                            <w:b/>
                            <w:sz w:val="16"/>
                          </w:rPr>
                          <w:t>LASCIARE</w:t>
                        </w:r>
                      </w:p>
                      <w:p w14:paraId="3CBFF788" w14:textId="77777777" w:rsidR="004C2153" w:rsidRPr="000C0E2E" w:rsidRDefault="004C2153" w:rsidP="000A0233">
                        <w:pPr>
                          <w:jc w:val="center"/>
                          <w:rPr>
                            <w:b/>
                            <w:sz w:val="16"/>
                          </w:rPr>
                        </w:pPr>
                        <w:r>
                          <w:rPr>
                            <w:b/>
                            <w:sz w:val="16"/>
                          </w:rPr>
                          <w:t>ASCIUGARE DOPO OGNI UTILIZZO</w:t>
                        </w:r>
                      </w:p>
                    </w:txbxContent>
                  </v:textbox>
                </v:shape>
              </w:pict>
            </w:r>
            <w:r>
              <w:rPr>
                <w:noProof/>
              </w:rPr>
              <w:pict w14:anchorId="256C4BDD">
                <v:shape id="_x0000_s2058" type="#_x0000_t202" style="position:absolute;margin-left:207.2pt;margin-top:296.5pt;width:80.8pt;height:59.75pt;z-index:2516684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" fillcolor="black">
                  <v:textbox>
                    <w:txbxContent>
                      <w:p w14:paraId="1974A6C5" w14:textId="77777777" w:rsidR="004C2153" w:rsidRPr="000C0E2E" w:rsidRDefault="004C2153" w:rsidP="000A0233">
                        <w:pPr>
                          <w:jc w:val="center"/>
                          <w:rPr>
                            <w:b/>
                            <w:sz w:val="16"/>
                          </w:rPr>
                        </w:pPr>
                        <w:r>
                          <w:rPr>
                            <w:b/>
                            <w:sz w:val="16"/>
                          </w:rPr>
                          <w:t>NON</w:t>
                        </w:r>
                      </w:p>
                      <w:p w14:paraId="2B2E8C97" w14:textId="77777777" w:rsidR="004C2153" w:rsidRPr="000C0E2E" w:rsidRDefault="004C2153" w:rsidP="000A0233">
                        <w:pPr>
                          <w:jc w:val="center"/>
                          <w:rPr>
                            <w:b/>
                            <w:sz w:val="16"/>
                          </w:rPr>
                        </w:pPr>
                        <w:r>
                          <w:rPr>
                            <w:b/>
                            <w:sz w:val="16"/>
                          </w:rPr>
                          <w:t>SMONTARE LA SIRINGA</w:t>
                        </w:r>
                      </w:p>
                    </w:txbxContent>
                  </v:textbox>
                </v:shape>
              </w:pict>
            </w:r>
            <w:r>
              <w:rPr>
                <w:noProof/>
              </w:rPr>
              <w:pict w14:anchorId="46A72358">
                <v:shape id="_x0000_s2057" type="#_x0000_t202" style="position:absolute;margin-left:110.05pt;margin-top:140.3pt;width:106.65pt;height:42.8pt;z-index:2516664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" fillcolor="black">
                  <v:textbox>
                    <w:txbxContent>
                      <w:p w14:paraId="6F9F4F6B" w14:textId="77777777" w:rsidR="004C2153" w:rsidRPr="00EE3955" w:rsidRDefault="004C2153" w:rsidP="000A0233">
                        <w:pPr>
                          <w:jc w:val="center"/>
                          <w:rPr>
                            <w:b/>
                            <w:sz w:val="16"/>
                          </w:rPr>
                        </w:pPr>
                        <w:r>
                          <w:rPr>
                            <w:b/>
                            <w:sz w:val="16"/>
                          </w:rPr>
                          <w:t>NON LAVARE IN LAVASTOVIGLIE</w:t>
                        </w:r>
                      </w:p>
                    </w:txbxContent>
                  </v:textbox>
                </v:shape>
              </w:pict>
            </w:r>
            <w:r w:rsidR="00F21749">
              <w:rPr>
                <w:noProof/>
                <w:color w:val="000000"/>
              </w:rPr>
              <w:pict w14:anchorId="5797445B">
                <v:shape id="Picture 174" o:spid="_x0000_i1051" type="#_x0000_t75" alt="Spry_IFU_EU_Fig_10_v1_NoCallOut_Anita" style="width:341pt;height:387.85pt;visibility:visible">
                  <v:imagedata r:id="rId26" o:title="Spry_IFU_EU_Fig_10_v1_NoCallOut_Anita"/>
                </v:shape>
              </w:pict>
            </w:r>
          </w:p>
          <w:p w14:paraId="28DA263B" w14:textId="77777777" w:rsidR="000A0233" w:rsidRPr="000A0233" w:rsidRDefault="000A0233" w:rsidP="000A0233">
            <w:pPr>
              <w:jc w:val="center"/>
              <w:rPr>
                <w:szCs w:val="22"/>
              </w:rPr>
            </w:pPr>
          </w:p>
        </w:tc>
      </w:tr>
    </w:tbl>
    <w:p w14:paraId="2543F5B9" w14:textId="77777777" w:rsidR="00052EBF" w:rsidRPr="000C0E2E" w:rsidRDefault="00032926" w:rsidP="00052EBF">
      <w:pPr>
        <w:pStyle w:val="EMEABodyText"/>
      </w:pPr>
      <w:r>
        <w:t>Dopo la ricostituzione, la sospensione orale deve essere somministrata utilizzando esclusivamente la siringa dosatrice per uso orale fornita nella confezione. Per le istruzioni per l'uso più dettagliate, consultare il foglio illustrativo.</w:t>
      </w:r>
    </w:p>
    <w:p w14:paraId="3B3693E6" w14:textId="77777777" w:rsidR="00052EBF" w:rsidRPr="000C0E2E" w:rsidRDefault="00052EBF" w:rsidP="00052EBF">
      <w:pPr>
        <w:pStyle w:val="EMEABodyText"/>
      </w:pPr>
    </w:p>
    <w:p w14:paraId="37D4A24A" w14:textId="77777777" w:rsidR="00052EBF" w:rsidRPr="000C0E2E" w:rsidRDefault="00032926" w:rsidP="00052EBF">
      <w:pPr>
        <w:pStyle w:val="EMEABodyText"/>
      </w:pPr>
      <w:r>
        <w:t>Il medicinale non utilizzato e i rifiuti derivati da tale medicinale devono essere smaltiti in conformità alla normativa locale vigente.</w:t>
      </w:r>
    </w:p>
    <w:p w14:paraId="7362D283" w14:textId="77777777" w:rsidR="00052EBF" w:rsidRPr="000C0E2E" w:rsidRDefault="00052EBF" w:rsidP="00052EBF">
      <w:pPr>
        <w:pStyle w:val="EMEABodyText"/>
      </w:pPr>
    </w:p>
    <w:p w14:paraId="3132DF6E" w14:textId="77777777" w:rsidR="00052EBF" w:rsidRPr="000C0E2E" w:rsidRDefault="00052EBF" w:rsidP="00052EBF">
      <w:pPr>
        <w:pStyle w:val="EMEABodyText"/>
      </w:pPr>
    </w:p>
    <w:p w14:paraId="07B251E9" w14:textId="77777777" w:rsidR="00052EBF" w:rsidRPr="000C0E2E" w:rsidRDefault="00032926" w:rsidP="00052EBF">
      <w:pPr>
        <w:pStyle w:val="EMEAHeading1"/>
      </w:pPr>
      <w:r>
        <w:t>7.</w:t>
      </w:r>
      <w:r>
        <w:tab/>
        <w:t>TITOLARE DELL'AUTORIZZAZIONE ALL'IMMISSIONE IN COMMERCIO</w:t>
      </w:r>
    </w:p>
    <w:p w14:paraId="5EFD0E0A" w14:textId="77777777" w:rsidR="00052EBF" w:rsidRPr="000C0E2E" w:rsidRDefault="00052EBF" w:rsidP="00052EBF">
      <w:pPr>
        <w:pStyle w:val="EMEAHeading1"/>
      </w:pPr>
    </w:p>
    <w:p w14:paraId="2D1090E4" w14:textId="77777777" w:rsidR="00BB4015" w:rsidRPr="000C0E2E" w:rsidRDefault="00BB4015" w:rsidP="00BB4015">
      <w:pPr>
        <w:pStyle w:val="EMEAAddress"/>
      </w:pPr>
      <w:r>
        <w:t>Bristol</w:t>
      </w:r>
      <w:r>
        <w:noBreakHyphen/>
        <w:t>Myers Squibb Pharma EEIG</w:t>
      </w:r>
      <w:r>
        <w:br/>
        <w:t>Plaza 254</w:t>
      </w:r>
      <w:r>
        <w:br/>
        <w:t>Blanchardstown Corporate Park 2</w:t>
      </w:r>
    </w:p>
    <w:p w14:paraId="6F934CF2" w14:textId="77777777" w:rsidR="00BB4015" w:rsidRPr="000C0E2E" w:rsidRDefault="00BB4015" w:rsidP="00BB4015">
      <w:pPr>
        <w:pStyle w:val="EMEAAddress"/>
      </w:pPr>
      <w:r>
        <w:t>Dublin 15, D15 T867</w:t>
      </w:r>
      <w:r>
        <w:br/>
        <w:t>Irlanda</w:t>
      </w:r>
    </w:p>
    <w:p w14:paraId="00FBE31E" w14:textId="77777777" w:rsidR="00052EBF" w:rsidRPr="000C0E2E" w:rsidRDefault="00052EBF" w:rsidP="00052EBF">
      <w:pPr>
        <w:pStyle w:val="EMEABodyText"/>
      </w:pPr>
    </w:p>
    <w:p w14:paraId="5A44AB79" w14:textId="77777777" w:rsidR="00052EBF" w:rsidRPr="000C0E2E" w:rsidRDefault="00052EBF" w:rsidP="00052EBF">
      <w:pPr>
        <w:pStyle w:val="EMEABodyText"/>
      </w:pPr>
    </w:p>
    <w:p w14:paraId="177315EE" w14:textId="77777777" w:rsidR="00052EBF" w:rsidRPr="000C0E2E" w:rsidRDefault="00032926" w:rsidP="00052EBF">
      <w:pPr>
        <w:pStyle w:val="EMEAHeading1"/>
      </w:pPr>
      <w:r>
        <w:t>8.</w:t>
      </w:r>
      <w:r>
        <w:tab/>
        <w:t>NUMERO(I) DELL’AUTORIZZAZIONE ALL’IMMISSIONE IN COMMERCIO</w:t>
      </w:r>
    </w:p>
    <w:p w14:paraId="351D09A7" w14:textId="77777777" w:rsidR="00052EBF" w:rsidRPr="000C0E2E" w:rsidRDefault="00052EBF" w:rsidP="00052EBF">
      <w:pPr>
        <w:pStyle w:val="EMEAHeading1"/>
      </w:pPr>
    </w:p>
    <w:p w14:paraId="36081C5E" w14:textId="77777777" w:rsidR="00052EBF" w:rsidRPr="000C0E2E" w:rsidRDefault="00032926" w:rsidP="00052EBF">
      <w:pPr>
        <w:pStyle w:val="EMEABodyText"/>
      </w:pPr>
      <w:r>
        <w:t>EU/1/06/363/016</w:t>
      </w:r>
    </w:p>
    <w:p w14:paraId="70350DAC" w14:textId="77777777" w:rsidR="00052EBF" w:rsidRPr="009227DF" w:rsidRDefault="00052EBF" w:rsidP="00052EBF">
      <w:pPr>
        <w:pStyle w:val="EMEABodyText"/>
        <w:rPr>
          <w:lang w:val="de-DE"/>
        </w:rPr>
      </w:pPr>
    </w:p>
    <w:p w14:paraId="3E5A8349" w14:textId="77777777" w:rsidR="00052EBF" w:rsidRPr="009227DF" w:rsidRDefault="00052EBF" w:rsidP="00052EBF">
      <w:pPr>
        <w:pStyle w:val="EMEABodyText"/>
        <w:rPr>
          <w:lang w:val="de-DE"/>
        </w:rPr>
      </w:pPr>
    </w:p>
    <w:p w14:paraId="316B4E7A" w14:textId="77777777" w:rsidR="00052EBF" w:rsidRPr="000C0E2E" w:rsidRDefault="00032926" w:rsidP="00AD7ED7">
      <w:pPr>
        <w:pStyle w:val="EMEAHeading1"/>
      </w:pPr>
      <w:r>
        <w:lastRenderedPageBreak/>
        <w:t>9.</w:t>
      </w:r>
      <w:r>
        <w:tab/>
        <w:t>DATA DELLA PRIMA AUTORIZZAZIONE/RINNOVO DELL’AUTORIZZAZIONE</w:t>
      </w:r>
    </w:p>
    <w:p w14:paraId="7CAE78AE" w14:textId="77777777" w:rsidR="00052EBF" w:rsidRPr="000C0E2E" w:rsidRDefault="00052EBF" w:rsidP="00AD7ED7">
      <w:pPr>
        <w:pStyle w:val="EMEAHeading1"/>
      </w:pPr>
    </w:p>
    <w:p w14:paraId="4C58ADA9" w14:textId="77777777" w:rsidR="00052EBF" w:rsidRPr="000C0E2E" w:rsidRDefault="00032926" w:rsidP="00AD7ED7">
      <w:pPr>
        <w:pStyle w:val="EMEABodyText"/>
        <w:keepNext/>
        <w:keepLines/>
      </w:pPr>
      <w:r>
        <w:t>Data della prima autorizzazione: 20 novembre 2006</w:t>
      </w:r>
    </w:p>
    <w:p w14:paraId="010B0F61" w14:textId="77777777" w:rsidR="00052EBF" w:rsidRPr="000C0E2E" w:rsidRDefault="00032926" w:rsidP="00052EBF">
      <w:pPr>
        <w:pStyle w:val="EMEABodyText"/>
      </w:pPr>
      <w:r>
        <w:t>Data del rinnovo più recente: 15 luglio 2016</w:t>
      </w:r>
    </w:p>
    <w:p w14:paraId="2059ADB1" w14:textId="77777777" w:rsidR="00052EBF" w:rsidRPr="000C0E2E" w:rsidRDefault="00052EBF" w:rsidP="00052EBF">
      <w:pPr>
        <w:pStyle w:val="EMEABodyText"/>
      </w:pPr>
    </w:p>
    <w:p w14:paraId="2B6934A6" w14:textId="77777777" w:rsidR="00052EBF" w:rsidRPr="000C0E2E" w:rsidRDefault="00052EBF" w:rsidP="00052EBF">
      <w:pPr>
        <w:pStyle w:val="EMEABodyText"/>
      </w:pPr>
    </w:p>
    <w:p w14:paraId="7E157F02" w14:textId="77777777" w:rsidR="00052EBF" w:rsidRPr="000C0E2E" w:rsidRDefault="00032926" w:rsidP="00052EBF">
      <w:pPr>
        <w:pStyle w:val="EMEAHeading1"/>
        <w:rPr>
          <w:szCs w:val="24"/>
        </w:rPr>
      </w:pPr>
      <w:r>
        <w:t>10.</w:t>
      </w:r>
      <w:r>
        <w:tab/>
        <w:t>DATA DI REVISIONE DEL TESTO</w:t>
      </w:r>
    </w:p>
    <w:p w14:paraId="19B668DA" w14:textId="77777777" w:rsidR="00052EBF" w:rsidRPr="000C0E2E" w:rsidRDefault="00052EBF" w:rsidP="00052EBF">
      <w:pPr>
        <w:pStyle w:val="EMEABodyText"/>
      </w:pPr>
    </w:p>
    <w:p w14:paraId="05E12B78" w14:textId="77777777" w:rsidR="00052EBF" w:rsidRPr="000C0E2E" w:rsidRDefault="00032926" w:rsidP="00052EBF">
      <w:pPr>
        <w:pStyle w:val="EMEABodyText"/>
      </w:pPr>
      <w:r>
        <w:t xml:space="preserve">Informazioni più dettagliate su questo medicinale sono disponibili sul sito web dell'Agenzia europea dei medicinali, </w:t>
      </w:r>
      <w:hyperlink r:id="rId27" w:tgtFrame="_blank" w:history="1">
        <w:r w:rsidR="00275E31" w:rsidRPr="00E90F5A">
          <w:rPr>
            <w:rStyle w:val="Hyperlink"/>
          </w:rPr>
          <w:t>https://www.ema.europa.eu</w:t>
        </w:r>
      </w:hyperlink>
    </w:p>
    <w:p w14:paraId="2A4D5DE2" w14:textId="77777777" w:rsidR="00052EBF" w:rsidRPr="000C0E2E" w:rsidRDefault="00032926" w:rsidP="00302A47">
      <w:pPr>
        <w:pStyle w:val="EMEATitle"/>
      </w:pPr>
      <w:r>
        <w:br w:type="page"/>
      </w:r>
    </w:p>
    <w:p w14:paraId="75175EEC" w14:textId="77777777" w:rsidR="00610AF1" w:rsidRPr="000C0E2E" w:rsidRDefault="00610AF1" w:rsidP="009E36ED">
      <w:pPr>
        <w:pStyle w:val="EMEATitle"/>
      </w:pPr>
    </w:p>
    <w:p w14:paraId="1CA169F0" w14:textId="77777777" w:rsidR="00610AF1" w:rsidRPr="000C0E2E" w:rsidRDefault="00610AF1" w:rsidP="009E36ED">
      <w:pPr>
        <w:pStyle w:val="EMEATitle"/>
      </w:pPr>
    </w:p>
    <w:p w14:paraId="7769ECBB" w14:textId="77777777" w:rsidR="00610AF1" w:rsidRPr="000C0E2E" w:rsidRDefault="00610AF1" w:rsidP="009E36ED">
      <w:pPr>
        <w:pStyle w:val="EMEATitle"/>
      </w:pPr>
    </w:p>
    <w:p w14:paraId="35ABCC41" w14:textId="77777777" w:rsidR="00610AF1" w:rsidRPr="000C0E2E" w:rsidRDefault="00610AF1" w:rsidP="009E36ED">
      <w:pPr>
        <w:pStyle w:val="EMEATitle"/>
      </w:pPr>
    </w:p>
    <w:p w14:paraId="1AC79915" w14:textId="77777777" w:rsidR="00610AF1" w:rsidRPr="000C0E2E" w:rsidRDefault="00610AF1" w:rsidP="009E36ED">
      <w:pPr>
        <w:pStyle w:val="EMEATitle"/>
      </w:pPr>
    </w:p>
    <w:p w14:paraId="76486855" w14:textId="77777777" w:rsidR="00610AF1" w:rsidRPr="000C0E2E" w:rsidRDefault="00610AF1" w:rsidP="009E36ED">
      <w:pPr>
        <w:pStyle w:val="EMEATitle"/>
      </w:pPr>
    </w:p>
    <w:p w14:paraId="52D77D70" w14:textId="77777777" w:rsidR="00610AF1" w:rsidRPr="000C0E2E" w:rsidRDefault="00610AF1" w:rsidP="009E36ED">
      <w:pPr>
        <w:pStyle w:val="EMEATitle"/>
      </w:pPr>
    </w:p>
    <w:p w14:paraId="2FF41591" w14:textId="77777777" w:rsidR="00610AF1" w:rsidRPr="000C0E2E" w:rsidRDefault="00610AF1" w:rsidP="009E36ED">
      <w:pPr>
        <w:pStyle w:val="EMEATitle"/>
      </w:pPr>
    </w:p>
    <w:p w14:paraId="41EC3A63" w14:textId="77777777" w:rsidR="00610AF1" w:rsidRPr="000C0E2E" w:rsidRDefault="00610AF1" w:rsidP="009E36ED">
      <w:pPr>
        <w:pStyle w:val="EMEATitle"/>
      </w:pPr>
    </w:p>
    <w:p w14:paraId="1E88B239" w14:textId="77777777" w:rsidR="00610AF1" w:rsidRPr="000C0E2E" w:rsidRDefault="00610AF1" w:rsidP="009E36ED">
      <w:pPr>
        <w:pStyle w:val="EMEATitle"/>
      </w:pPr>
    </w:p>
    <w:p w14:paraId="7D29E867" w14:textId="77777777" w:rsidR="00610AF1" w:rsidRPr="000C0E2E" w:rsidRDefault="00610AF1" w:rsidP="009E36ED">
      <w:pPr>
        <w:pStyle w:val="EMEATitle"/>
      </w:pPr>
    </w:p>
    <w:p w14:paraId="4BC5C45C" w14:textId="77777777" w:rsidR="00610AF1" w:rsidRPr="000C0E2E" w:rsidRDefault="00610AF1" w:rsidP="009E36ED">
      <w:pPr>
        <w:pStyle w:val="EMEATitle"/>
      </w:pPr>
    </w:p>
    <w:p w14:paraId="7D0ACA85" w14:textId="77777777" w:rsidR="00610AF1" w:rsidRPr="000C0E2E" w:rsidRDefault="00610AF1" w:rsidP="009E36ED">
      <w:pPr>
        <w:pStyle w:val="EMEATitle"/>
      </w:pPr>
    </w:p>
    <w:p w14:paraId="22084D00" w14:textId="77777777" w:rsidR="00610AF1" w:rsidRPr="000C0E2E" w:rsidRDefault="00610AF1" w:rsidP="009E36ED">
      <w:pPr>
        <w:pStyle w:val="EMEATitle"/>
      </w:pPr>
    </w:p>
    <w:p w14:paraId="337EB611" w14:textId="77777777" w:rsidR="00610AF1" w:rsidRPr="000C0E2E" w:rsidRDefault="00610AF1" w:rsidP="009E36ED">
      <w:pPr>
        <w:pStyle w:val="EMEATitle"/>
      </w:pPr>
    </w:p>
    <w:p w14:paraId="1F1B8571" w14:textId="77777777" w:rsidR="00610AF1" w:rsidRPr="000C0E2E" w:rsidRDefault="00610AF1" w:rsidP="009E36ED">
      <w:pPr>
        <w:pStyle w:val="EMEATitle"/>
      </w:pPr>
    </w:p>
    <w:p w14:paraId="7DDAFCAA" w14:textId="77777777" w:rsidR="00610AF1" w:rsidRPr="000C0E2E" w:rsidRDefault="00610AF1" w:rsidP="009E36ED">
      <w:pPr>
        <w:pStyle w:val="EMEATitle"/>
      </w:pPr>
    </w:p>
    <w:p w14:paraId="551C03F0" w14:textId="77777777" w:rsidR="00610AF1" w:rsidRPr="000C0E2E" w:rsidRDefault="00610AF1" w:rsidP="009E36ED">
      <w:pPr>
        <w:pStyle w:val="EMEATitle"/>
      </w:pPr>
    </w:p>
    <w:p w14:paraId="2ECFE388" w14:textId="77777777" w:rsidR="00610AF1" w:rsidRPr="000C0E2E" w:rsidRDefault="00610AF1" w:rsidP="009E36ED">
      <w:pPr>
        <w:pStyle w:val="EMEATitle"/>
      </w:pPr>
    </w:p>
    <w:p w14:paraId="7858ADF9" w14:textId="77777777" w:rsidR="00610AF1" w:rsidRPr="000C0E2E" w:rsidRDefault="00610AF1" w:rsidP="009E36ED">
      <w:pPr>
        <w:pStyle w:val="EMEATitle"/>
      </w:pPr>
    </w:p>
    <w:p w14:paraId="7D1713ED" w14:textId="77777777" w:rsidR="00610AF1" w:rsidRPr="000C0E2E" w:rsidRDefault="00610AF1" w:rsidP="009E36ED">
      <w:pPr>
        <w:pStyle w:val="EMEATitle"/>
      </w:pPr>
    </w:p>
    <w:p w14:paraId="79646FA5" w14:textId="77777777" w:rsidR="00610AF1" w:rsidRPr="000C0E2E" w:rsidRDefault="00610AF1" w:rsidP="009E36ED">
      <w:pPr>
        <w:pStyle w:val="EMEATitle"/>
      </w:pPr>
    </w:p>
    <w:p w14:paraId="1D1BF339" w14:textId="77777777" w:rsidR="00610AF1" w:rsidRPr="000C0E2E" w:rsidRDefault="00032926" w:rsidP="009E36ED">
      <w:pPr>
        <w:pStyle w:val="EMEATitle"/>
        <w:rPr>
          <w:noProof/>
        </w:rPr>
      </w:pPr>
      <w:r>
        <w:t>ALLEGATO II</w:t>
      </w:r>
    </w:p>
    <w:p w14:paraId="544E82EF" w14:textId="77777777" w:rsidR="00610AF1" w:rsidRPr="000C0E2E" w:rsidRDefault="00610AF1" w:rsidP="009E36ED">
      <w:pPr>
        <w:pStyle w:val="EMEATitle"/>
        <w:rPr>
          <w:noProof/>
        </w:rPr>
      </w:pPr>
    </w:p>
    <w:p w14:paraId="6301F1A0" w14:textId="77777777" w:rsidR="00610AF1" w:rsidRPr="000C0E2E" w:rsidRDefault="00032926" w:rsidP="009E36ED">
      <w:pPr>
        <w:pStyle w:val="EMEATitle"/>
        <w:ind w:left="1700" w:right="1411" w:hanging="706"/>
        <w:jc w:val="left"/>
        <w:rPr>
          <w:noProof/>
        </w:rPr>
      </w:pPr>
      <w:r>
        <w:t>A.</w:t>
      </w:r>
      <w:r>
        <w:tab/>
        <w:t>PRODUTTORE(I) RESPONSABILE(I) DEL RILASCIO DEI LOTTI</w:t>
      </w:r>
    </w:p>
    <w:p w14:paraId="5C9F690E" w14:textId="77777777" w:rsidR="00610AF1" w:rsidRPr="000C0E2E" w:rsidRDefault="00610AF1" w:rsidP="009E36ED">
      <w:pPr>
        <w:pStyle w:val="EMEATitle"/>
        <w:ind w:left="1700" w:right="1411" w:hanging="706"/>
        <w:jc w:val="left"/>
        <w:rPr>
          <w:noProof/>
        </w:rPr>
      </w:pPr>
    </w:p>
    <w:p w14:paraId="6A8E276F" w14:textId="77777777" w:rsidR="00610AF1" w:rsidRPr="000C0E2E" w:rsidRDefault="00032926" w:rsidP="009E36ED">
      <w:pPr>
        <w:pStyle w:val="EMEATitle"/>
        <w:ind w:left="1700" w:right="1411" w:hanging="706"/>
        <w:jc w:val="left"/>
        <w:rPr>
          <w:noProof/>
        </w:rPr>
      </w:pPr>
      <w:r>
        <w:t>B.</w:t>
      </w:r>
      <w:r>
        <w:tab/>
        <w:t>CONDIZIONI O LIMITAZIONI DI FORNITURA E UTILIZZO</w:t>
      </w:r>
    </w:p>
    <w:p w14:paraId="6A8BB5FF" w14:textId="77777777" w:rsidR="00610AF1" w:rsidRPr="000C0E2E" w:rsidRDefault="00610AF1" w:rsidP="009E36ED">
      <w:pPr>
        <w:pStyle w:val="EMEATitle"/>
        <w:ind w:left="1700" w:right="1411" w:hanging="706"/>
        <w:jc w:val="left"/>
        <w:rPr>
          <w:noProof/>
        </w:rPr>
      </w:pPr>
    </w:p>
    <w:p w14:paraId="0CD1EE54" w14:textId="77777777" w:rsidR="00610AF1" w:rsidRPr="000C0E2E" w:rsidRDefault="00032926" w:rsidP="009E36ED">
      <w:pPr>
        <w:pStyle w:val="EMEATitle"/>
        <w:ind w:left="1700" w:right="1411" w:hanging="706"/>
        <w:jc w:val="left"/>
        <w:rPr>
          <w:noProof/>
        </w:rPr>
      </w:pPr>
      <w:r>
        <w:t>C.</w:t>
      </w:r>
      <w:r>
        <w:tab/>
        <w:t>ALTRE CONDIZIONI E REQUISITI DELL'AUTORIZZAZIONE ALL'IMMISSIONE IN COMMERCIO</w:t>
      </w:r>
    </w:p>
    <w:p w14:paraId="6CB0B533" w14:textId="77777777" w:rsidR="00610AF1" w:rsidRPr="000C0E2E" w:rsidRDefault="00610AF1" w:rsidP="009E36ED">
      <w:pPr>
        <w:pStyle w:val="EMEATitle"/>
        <w:ind w:left="1700" w:right="1411" w:hanging="706"/>
        <w:jc w:val="left"/>
        <w:rPr>
          <w:noProof/>
        </w:rPr>
      </w:pPr>
    </w:p>
    <w:p w14:paraId="52245791" w14:textId="77777777" w:rsidR="00B408AC" w:rsidRPr="000C0E2E" w:rsidRDefault="00032926" w:rsidP="00AF7A8F">
      <w:pPr>
        <w:pStyle w:val="EMEATitle"/>
        <w:ind w:left="1700" w:right="1411" w:hanging="706"/>
        <w:jc w:val="left"/>
        <w:rPr>
          <w:noProof/>
        </w:rPr>
      </w:pPr>
      <w:r>
        <w:t>D.</w:t>
      </w:r>
      <w:r>
        <w:tab/>
        <w:t>CONDIZIONI O LIMITAZIONI PER QUANTO RIGUARDA L’USO SICURO ED EFFICACE DEL MEDICINALE</w:t>
      </w:r>
    </w:p>
    <w:p w14:paraId="57404132" w14:textId="77777777" w:rsidR="00610AF1" w:rsidRPr="00F21749" w:rsidRDefault="00032926" w:rsidP="00F21749">
      <w:pPr>
        <w:pStyle w:val="TitleB"/>
        <w:keepNext w:val="0"/>
      </w:pPr>
      <w:r w:rsidRPr="00F21749">
        <w:br w:type="page"/>
      </w:r>
      <w:r w:rsidRPr="00F21749">
        <w:lastRenderedPageBreak/>
        <w:t>A.</w:t>
      </w:r>
      <w:r w:rsidRPr="00F21749">
        <w:tab/>
        <w:t>PRODUTTORE(I) RESPONSABILE(I) DEL RILASCIO DEI LOTTI</w:t>
      </w:r>
    </w:p>
    <w:p w14:paraId="57120E1A" w14:textId="77777777" w:rsidR="00610AF1" w:rsidRPr="000C0E2E" w:rsidRDefault="00610AF1" w:rsidP="009E36ED">
      <w:pPr>
        <w:pStyle w:val="EMEABodyText"/>
        <w:rPr>
          <w:noProof/>
        </w:rPr>
      </w:pPr>
    </w:p>
    <w:p w14:paraId="6AB3EDB5" w14:textId="77777777" w:rsidR="00610AF1" w:rsidRPr="000C0E2E" w:rsidRDefault="00032926" w:rsidP="009E36ED">
      <w:pPr>
        <w:pStyle w:val="EMEABodyText"/>
        <w:rPr>
          <w:noProof/>
        </w:rPr>
      </w:pPr>
      <w:r>
        <w:rPr>
          <w:u w:val="single"/>
        </w:rPr>
        <w:t>Nome e indirizzo del(dei) produttore(i) responsabile(i) del rilascio dei lotti</w:t>
      </w:r>
    </w:p>
    <w:p w14:paraId="13B33909" w14:textId="77777777" w:rsidR="00610AF1" w:rsidRPr="000C0E2E" w:rsidRDefault="00610AF1" w:rsidP="009E36ED">
      <w:pPr>
        <w:pStyle w:val="EMEABodyText"/>
        <w:rPr>
          <w:noProof/>
        </w:rPr>
      </w:pPr>
    </w:p>
    <w:p w14:paraId="5D9FC08C" w14:textId="77777777" w:rsidR="00CF1A94" w:rsidRPr="00A67A6E" w:rsidRDefault="00032926" w:rsidP="009E36ED">
      <w:pPr>
        <w:pStyle w:val="EMEAAddress"/>
        <w:rPr>
          <w:lang w:val="en-US"/>
        </w:rPr>
      </w:pPr>
      <w:r w:rsidRPr="00A67A6E">
        <w:rPr>
          <w:lang w:val="en-US"/>
        </w:rPr>
        <w:t xml:space="preserve">SPRYCEL compresse rivestite con film </w:t>
      </w:r>
    </w:p>
    <w:p w14:paraId="54AA9020" w14:textId="77777777" w:rsidR="00953EEB" w:rsidRPr="00A67A6E" w:rsidRDefault="00953EEB" w:rsidP="00953EEB">
      <w:pPr>
        <w:rPr>
          <w:noProof/>
          <w:lang w:val="en-US"/>
        </w:rPr>
      </w:pPr>
      <w:r w:rsidRPr="00A67A6E">
        <w:rPr>
          <w:lang w:val="en-US"/>
        </w:rPr>
        <w:t xml:space="preserve">Swords Laboratories </w:t>
      </w:r>
      <w:r w:rsidR="00963C15">
        <w:t>Unlimited Company</w:t>
      </w:r>
      <w:r w:rsidR="00963C15" w:rsidRPr="00A67A6E">
        <w:rPr>
          <w:lang w:val="en-US"/>
        </w:rPr>
        <w:t xml:space="preserve"> </w:t>
      </w:r>
      <w:r w:rsidRPr="00A67A6E">
        <w:rPr>
          <w:lang w:val="en-US"/>
        </w:rPr>
        <w:t>T/A Bristol-Myers Squibb Pharmaceutical Operations, External Manufacturing</w:t>
      </w:r>
    </w:p>
    <w:p w14:paraId="2E681097" w14:textId="77777777" w:rsidR="00953EEB" w:rsidRPr="00A67A6E" w:rsidRDefault="00953EEB" w:rsidP="00953EEB">
      <w:pPr>
        <w:rPr>
          <w:noProof/>
          <w:lang w:val="en-US"/>
        </w:rPr>
      </w:pPr>
      <w:r w:rsidRPr="00A67A6E">
        <w:rPr>
          <w:lang w:val="en-US"/>
        </w:rPr>
        <w:t>Plaza 254</w:t>
      </w:r>
    </w:p>
    <w:p w14:paraId="69513916" w14:textId="77777777" w:rsidR="00953EEB" w:rsidRPr="00A67A6E" w:rsidRDefault="00953EEB" w:rsidP="00953EEB">
      <w:pPr>
        <w:rPr>
          <w:noProof/>
          <w:lang w:val="en-US"/>
        </w:rPr>
      </w:pPr>
      <w:r w:rsidRPr="00A67A6E">
        <w:rPr>
          <w:lang w:val="en-US"/>
        </w:rPr>
        <w:t>Blanchardstown Corporate Park 2</w:t>
      </w:r>
    </w:p>
    <w:p w14:paraId="6C07DEBA" w14:textId="77777777" w:rsidR="00953EEB" w:rsidRPr="00A67A6E" w:rsidRDefault="00953EEB" w:rsidP="00953EEB">
      <w:pPr>
        <w:rPr>
          <w:noProof/>
          <w:lang w:val="en-US"/>
        </w:rPr>
      </w:pPr>
      <w:r w:rsidRPr="00A67A6E">
        <w:rPr>
          <w:lang w:val="en-US"/>
        </w:rPr>
        <w:t>Dublin 15, D15 T867</w:t>
      </w:r>
    </w:p>
    <w:p w14:paraId="04F86854" w14:textId="77777777" w:rsidR="00953EEB" w:rsidRPr="000C0E2E" w:rsidRDefault="00953EEB" w:rsidP="00953EEB">
      <w:pPr>
        <w:rPr>
          <w:noProof/>
        </w:rPr>
      </w:pPr>
      <w:r>
        <w:t>Irlanda</w:t>
      </w:r>
    </w:p>
    <w:p w14:paraId="48C72194" w14:textId="77777777" w:rsidR="00953EEB" w:rsidRPr="000C0E2E" w:rsidRDefault="00953EEB" w:rsidP="009E36ED">
      <w:pPr>
        <w:pStyle w:val="EMEAAddress"/>
      </w:pPr>
    </w:p>
    <w:p w14:paraId="1A5FF40C" w14:textId="77777777" w:rsidR="00953EEB" w:rsidRPr="00100361" w:rsidRDefault="00953EEB" w:rsidP="00953EEB">
      <w:pPr>
        <w:pStyle w:val="EMEABodyText"/>
        <w:rPr>
          <w:noProof/>
          <w:szCs w:val="22"/>
        </w:rPr>
      </w:pPr>
      <w:r>
        <w:t>Il foglio illustrativo del medicinale deve riportare il nome e l’indirizzo del produttore responsabile del rilascio dei lotti in questione.</w:t>
      </w:r>
    </w:p>
    <w:p w14:paraId="6E223C8F" w14:textId="77777777" w:rsidR="00610AF1" w:rsidRPr="000C0E2E" w:rsidRDefault="00610AF1" w:rsidP="009E36ED">
      <w:pPr>
        <w:pStyle w:val="EMEABodyText"/>
        <w:rPr>
          <w:noProof/>
        </w:rPr>
      </w:pPr>
    </w:p>
    <w:p w14:paraId="327A2FBD" w14:textId="77777777" w:rsidR="00CF1A94" w:rsidRPr="008F412C" w:rsidRDefault="00032926" w:rsidP="00CF1A94">
      <w:pPr>
        <w:pStyle w:val="EMEABodyText"/>
        <w:rPr>
          <w:szCs w:val="22"/>
        </w:rPr>
      </w:pPr>
      <w:r>
        <w:t>SPRYCEL 10 mg/mL polvere per sospensione orale</w:t>
      </w:r>
    </w:p>
    <w:p w14:paraId="14862DD2" w14:textId="77777777" w:rsidR="00FA7E9F" w:rsidRPr="00A67A6E" w:rsidRDefault="00032926" w:rsidP="004A4D1E">
      <w:pPr>
        <w:pStyle w:val="EMEAAddress"/>
        <w:rPr>
          <w:lang w:val="en-US"/>
        </w:rPr>
      </w:pPr>
      <w:r w:rsidRPr="00A67A6E">
        <w:rPr>
          <w:lang w:val="en-US"/>
        </w:rPr>
        <w:t xml:space="preserve">Swords Laboratories </w:t>
      </w:r>
      <w:r w:rsidR="00963C15">
        <w:t>Unlimited Company</w:t>
      </w:r>
      <w:r w:rsidR="00963C15" w:rsidRPr="00A67A6E">
        <w:rPr>
          <w:lang w:val="en-US"/>
        </w:rPr>
        <w:t xml:space="preserve"> </w:t>
      </w:r>
      <w:r w:rsidRPr="00A67A6E">
        <w:rPr>
          <w:lang w:val="en-US"/>
        </w:rPr>
        <w:t>T/A Lawrence Laboratories</w:t>
      </w:r>
    </w:p>
    <w:p w14:paraId="7A9881B1" w14:textId="77777777" w:rsidR="00FA7E9F" w:rsidRPr="000C0E2E" w:rsidRDefault="00032926" w:rsidP="004A4D1E">
      <w:pPr>
        <w:pStyle w:val="EMEAAddress"/>
      </w:pPr>
      <w:r>
        <w:t xml:space="preserve">Unit 12 &amp; 15, Distribution Centre </w:t>
      </w:r>
    </w:p>
    <w:p w14:paraId="47B44A2D" w14:textId="77777777" w:rsidR="00FA7E9F" w:rsidRPr="000C0E2E" w:rsidRDefault="00032926" w:rsidP="004A4D1E">
      <w:pPr>
        <w:pStyle w:val="EMEAAddress"/>
      </w:pPr>
      <w:r>
        <w:t xml:space="preserve">Shannon Industrial Estate </w:t>
      </w:r>
    </w:p>
    <w:p w14:paraId="6A8E8952" w14:textId="77777777" w:rsidR="00B5772A" w:rsidRPr="000C0E2E" w:rsidRDefault="00032926" w:rsidP="004A4D1E">
      <w:pPr>
        <w:pStyle w:val="EMEAAddress"/>
      </w:pPr>
      <w:r>
        <w:t>Shannon, Co. Clare, V14 DD39</w:t>
      </w:r>
    </w:p>
    <w:p w14:paraId="7936FAFB" w14:textId="77777777" w:rsidR="00FA7E9F" w:rsidRPr="000C0E2E" w:rsidRDefault="00032926" w:rsidP="004A4D1E">
      <w:pPr>
        <w:pStyle w:val="EMEAAddress"/>
      </w:pPr>
      <w:r>
        <w:t>Irlanda</w:t>
      </w:r>
    </w:p>
    <w:p w14:paraId="4D477A7A" w14:textId="77777777" w:rsidR="00FA7E9F" w:rsidRPr="000C0E2E" w:rsidRDefault="00FA7E9F" w:rsidP="009E36ED">
      <w:pPr>
        <w:pStyle w:val="EMEABodyText"/>
        <w:rPr>
          <w:noProof/>
        </w:rPr>
      </w:pPr>
    </w:p>
    <w:p w14:paraId="4A326792" w14:textId="77777777" w:rsidR="00610AF1" w:rsidRPr="00F21749" w:rsidRDefault="00032926" w:rsidP="00F21749">
      <w:pPr>
        <w:pStyle w:val="TitleB"/>
      </w:pPr>
      <w:r w:rsidRPr="00F21749">
        <w:t>B.</w:t>
      </w:r>
      <w:r w:rsidRPr="00F21749">
        <w:tab/>
        <w:t>CONDIZIONI O LIMITAZIONI DI FORNITURA E UTILIZZO</w:t>
      </w:r>
    </w:p>
    <w:p w14:paraId="0ABC304C" w14:textId="77777777" w:rsidR="00610AF1" w:rsidRPr="000C0E2E" w:rsidRDefault="00610AF1" w:rsidP="009E36ED">
      <w:pPr>
        <w:pStyle w:val="EMEABodyText"/>
        <w:rPr>
          <w:noProof/>
        </w:rPr>
      </w:pPr>
    </w:p>
    <w:p w14:paraId="7095886E" w14:textId="77777777" w:rsidR="00610AF1" w:rsidRPr="000C0E2E" w:rsidRDefault="00032926" w:rsidP="009E36ED">
      <w:pPr>
        <w:pStyle w:val="EMEABodyText"/>
        <w:rPr>
          <w:noProof/>
        </w:rPr>
      </w:pPr>
      <w:r>
        <w:t>Medicinale soggetto a prescrizione medica limitativa (vedere allegato I: riassunto delle caratteristiche del prodotto, paragrafo 4.2).</w:t>
      </w:r>
    </w:p>
    <w:p w14:paraId="339FE656" w14:textId="77777777" w:rsidR="00610AF1" w:rsidRPr="000C0E2E" w:rsidRDefault="00610AF1" w:rsidP="009E36ED">
      <w:pPr>
        <w:pStyle w:val="EMEABodyText"/>
        <w:rPr>
          <w:noProof/>
        </w:rPr>
      </w:pPr>
    </w:p>
    <w:p w14:paraId="18544D2F" w14:textId="77777777" w:rsidR="00610AF1" w:rsidRPr="000C0E2E" w:rsidRDefault="00610AF1" w:rsidP="009E36ED">
      <w:pPr>
        <w:pStyle w:val="EMEABodyText"/>
        <w:rPr>
          <w:noProof/>
        </w:rPr>
      </w:pPr>
    </w:p>
    <w:p w14:paraId="7521B2AD" w14:textId="77777777" w:rsidR="00610AF1" w:rsidRPr="000C0E2E" w:rsidRDefault="00032926" w:rsidP="00F21749">
      <w:pPr>
        <w:pStyle w:val="TitleB"/>
        <w:rPr>
          <w:noProof/>
        </w:rPr>
      </w:pPr>
      <w:r>
        <w:t>C.</w:t>
      </w:r>
      <w:r>
        <w:tab/>
        <w:t>ALTRE CONDIZIONI E REQUISITI DELL'AUTORIZZAZIONE ALL'IMMISSIONE IN COMMERCIO</w:t>
      </w:r>
    </w:p>
    <w:p w14:paraId="28D0964D" w14:textId="77777777" w:rsidR="00610AF1" w:rsidRPr="000C0E2E" w:rsidRDefault="00610AF1" w:rsidP="009E36ED">
      <w:pPr>
        <w:pStyle w:val="EMEABodyText"/>
        <w:rPr>
          <w:noProof/>
        </w:rPr>
      </w:pPr>
    </w:p>
    <w:p w14:paraId="6522E0C3" w14:textId="77777777" w:rsidR="00610AF1" w:rsidRPr="000C0E2E" w:rsidRDefault="00032926" w:rsidP="001C336F">
      <w:pPr>
        <w:pStyle w:val="EMEABodyTextIndent"/>
        <w:tabs>
          <w:tab w:val="clear" w:pos="360"/>
          <w:tab w:val="num" w:pos="567"/>
        </w:tabs>
        <w:ind w:left="567" w:hanging="567"/>
        <w:rPr>
          <w:b/>
        </w:rPr>
      </w:pPr>
      <w:r>
        <w:rPr>
          <w:b/>
        </w:rPr>
        <w:t>Rapporti periodici di aggiornamento sulla sicurezza (PSUR)</w:t>
      </w:r>
    </w:p>
    <w:p w14:paraId="06157C0C" w14:textId="77777777" w:rsidR="00610AF1" w:rsidRPr="000C0E2E" w:rsidRDefault="00610AF1" w:rsidP="009E36ED">
      <w:pPr>
        <w:pStyle w:val="EMEABodyText"/>
        <w:rPr>
          <w:lang w:eastAsia="fr-FR"/>
        </w:rPr>
      </w:pPr>
    </w:p>
    <w:p w14:paraId="01449EB9" w14:textId="77777777" w:rsidR="00792BA4" w:rsidRPr="000C0E2E" w:rsidRDefault="00032926" w:rsidP="001D2606">
      <w:pPr>
        <w:pStyle w:val="EMEABodyText"/>
      </w:pPr>
      <w:r>
        <w:t>I requisiti definiti per la presentazione degli PSUR per questo medicinale sono definiti nell’elenco delle date di riferimento per l’Unione europea (elenco EURD) di cui all’articolo 107 quater, paragrafo 7, della direttiva 2001/83/CE e successive modifiche, pubblicato sul sito web europeo dei medicinali.</w:t>
      </w:r>
    </w:p>
    <w:p w14:paraId="4089C1D3" w14:textId="77777777" w:rsidR="00610AF1" w:rsidRPr="000C0E2E" w:rsidRDefault="00610AF1" w:rsidP="009E36ED">
      <w:pPr>
        <w:pStyle w:val="EMEABodyText"/>
        <w:rPr>
          <w:lang w:eastAsia="fr-FR"/>
        </w:rPr>
      </w:pPr>
    </w:p>
    <w:p w14:paraId="7FDD9258" w14:textId="77777777" w:rsidR="00610AF1" w:rsidRPr="000C0E2E" w:rsidRDefault="00610AF1" w:rsidP="009E36ED">
      <w:pPr>
        <w:pStyle w:val="EMEABodyText"/>
        <w:rPr>
          <w:lang w:eastAsia="fr-FR"/>
        </w:rPr>
      </w:pPr>
    </w:p>
    <w:p w14:paraId="72442557" w14:textId="77777777" w:rsidR="00610AF1" w:rsidRPr="000C0E2E" w:rsidRDefault="00032926" w:rsidP="00F21749">
      <w:pPr>
        <w:pStyle w:val="TitleB"/>
        <w:rPr>
          <w:noProof/>
        </w:rPr>
      </w:pPr>
      <w:r>
        <w:t>D.</w:t>
      </w:r>
      <w:r>
        <w:tab/>
        <w:t>CONDIZIONI O LIMITAZIONI PER QUANTO RIGUARDA L’USO SICURO ED EFFICACE DEL MEDICINALE</w:t>
      </w:r>
    </w:p>
    <w:p w14:paraId="3B595FAF" w14:textId="77777777" w:rsidR="00610AF1" w:rsidRPr="000C0E2E" w:rsidRDefault="00610AF1" w:rsidP="009E36ED">
      <w:pPr>
        <w:pStyle w:val="EMEABodyText"/>
        <w:rPr>
          <w:lang w:eastAsia="fr-FR"/>
        </w:rPr>
      </w:pPr>
    </w:p>
    <w:p w14:paraId="6EB897C2" w14:textId="77777777" w:rsidR="00610AF1" w:rsidRPr="008D5A1C" w:rsidRDefault="00032926" w:rsidP="001C336F">
      <w:pPr>
        <w:pStyle w:val="EMEABodyTextIndent"/>
        <w:tabs>
          <w:tab w:val="clear" w:pos="360"/>
          <w:tab w:val="num" w:pos="567"/>
        </w:tabs>
        <w:ind w:left="567" w:hanging="567"/>
        <w:rPr>
          <w:b/>
        </w:rPr>
      </w:pPr>
      <w:r>
        <w:rPr>
          <w:b/>
        </w:rPr>
        <w:t>Piano di gestione del rischio (RMP)</w:t>
      </w:r>
    </w:p>
    <w:p w14:paraId="3AA2EFDA" w14:textId="77777777" w:rsidR="00610AF1" w:rsidRPr="008D5A1C" w:rsidRDefault="00610AF1" w:rsidP="009E36ED">
      <w:pPr>
        <w:pStyle w:val="EMEABodyText"/>
        <w:rPr>
          <w:lang w:eastAsia="fr-FR"/>
        </w:rPr>
      </w:pPr>
    </w:p>
    <w:p w14:paraId="17D85A23" w14:textId="77777777" w:rsidR="00610AF1" w:rsidRPr="000C0E2E" w:rsidRDefault="00032926" w:rsidP="009E36ED">
      <w:pPr>
        <w:pStyle w:val="EMEABodyText"/>
      </w:pPr>
      <w: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62069F52" w14:textId="77777777" w:rsidR="00610AF1" w:rsidRPr="000C0E2E" w:rsidRDefault="00610AF1" w:rsidP="009E36ED">
      <w:pPr>
        <w:pStyle w:val="EMEABodyText"/>
        <w:rPr>
          <w:lang w:eastAsia="fr-FR"/>
        </w:rPr>
      </w:pPr>
    </w:p>
    <w:p w14:paraId="331AE5E1" w14:textId="77777777" w:rsidR="00610AF1" w:rsidRPr="000C0E2E" w:rsidRDefault="00032926" w:rsidP="009E36ED">
      <w:pPr>
        <w:pStyle w:val="EMEABodyText"/>
      </w:pPr>
      <w:r>
        <w:t>Il RMP aggiornato deve essere presentato:</w:t>
      </w:r>
    </w:p>
    <w:p w14:paraId="29F1C174" w14:textId="77777777" w:rsidR="00610AF1" w:rsidRPr="000C0E2E" w:rsidRDefault="00032926" w:rsidP="00610AF1">
      <w:pPr>
        <w:pStyle w:val="EMEABodyTextIndent"/>
        <w:tabs>
          <w:tab w:val="left" w:pos="567"/>
        </w:tabs>
        <w:spacing w:line="260" w:lineRule="exact"/>
      </w:pPr>
      <w:r>
        <w:t>su richiesta dell’Agenzia europea dei medicinali;</w:t>
      </w:r>
    </w:p>
    <w:p w14:paraId="3A975B61" w14:textId="77777777" w:rsidR="00610AF1" w:rsidRPr="000C0E2E" w:rsidRDefault="00032926" w:rsidP="00610AF1">
      <w:pPr>
        <w:pStyle w:val="EMEABodyTextIndent"/>
        <w:tabs>
          <w:tab w:val="left" w:pos="567"/>
        </w:tabs>
        <w:spacing w:line="260" w:lineRule="exact"/>
      </w:pPr>
      <w: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266CF573" w14:textId="22C334A1" w:rsidR="00A67A6E" w:rsidRDefault="00F21749">
      <w:pPr>
        <w:pStyle w:val="EMEABodyText"/>
      </w:pPr>
      <w:r>
        <w:br w:type="page"/>
      </w:r>
    </w:p>
    <w:p w14:paraId="3D1116FE" w14:textId="77777777" w:rsidR="00A67A6E" w:rsidRDefault="00A67A6E">
      <w:pPr>
        <w:pStyle w:val="EMEABodyText"/>
      </w:pPr>
    </w:p>
    <w:p w14:paraId="53ABDC6C" w14:textId="77777777" w:rsidR="00A67A6E" w:rsidRDefault="00A67A6E">
      <w:pPr>
        <w:pStyle w:val="EMEABodyText"/>
      </w:pPr>
    </w:p>
    <w:p w14:paraId="03340663" w14:textId="77777777" w:rsidR="00A67A6E" w:rsidRDefault="00A67A6E">
      <w:pPr>
        <w:pStyle w:val="EMEABodyText"/>
      </w:pPr>
    </w:p>
    <w:p w14:paraId="7DE5ADB2" w14:textId="77777777" w:rsidR="00A67A6E" w:rsidRDefault="00A67A6E">
      <w:pPr>
        <w:pStyle w:val="EMEABodyText"/>
      </w:pPr>
    </w:p>
    <w:p w14:paraId="6F458C89" w14:textId="77777777" w:rsidR="00A67A6E" w:rsidRDefault="00A67A6E">
      <w:pPr>
        <w:pStyle w:val="EMEABodyText"/>
      </w:pPr>
    </w:p>
    <w:p w14:paraId="5A2D52E3" w14:textId="77777777" w:rsidR="00A67A6E" w:rsidRDefault="00A67A6E">
      <w:pPr>
        <w:pStyle w:val="EMEABodyText"/>
      </w:pPr>
    </w:p>
    <w:p w14:paraId="17D1B6B1" w14:textId="77777777" w:rsidR="00A67A6E" w:rsidRDefault="00A67A6E">
      <w:pPr>
        <w:pStyle w:val="EMEABodyText"/>
      </w:pPr>
    </w:p>
    <w:p w14:paraId="635A712D" w14:textId="77777777" w:rsidR="00A67A6E" w:rsidRDefault="00A67A6E">
      <w:pPr>
        <w:pStyle w:val="EMEABodyText"/>
      </w:pPr>
    </w:p>
    <w:p w14:paraId="1FB4B320" w14:textId="77777777" w:rsidR="00A67A6E" w:rsidRDefault="00A67A6E">
      <w:pPr>
        <w:pStyle w:val="EMEABodyText"/>
      </w:pPr>
    </w:p>
    <w:p w14:paraId="72489C0D" w14:textId="77777777" w:rsidR="00A67A6E" w:rsidRDefault="00A67A6E">
      <w:pPr>
        <w:pStyle w:val="EMEABodyText"/>
      </w:pPr>
    </w:p>
    <w:p w14:paraId="66979F39" w14:textId="77777777" w:rsidR="00A67A6E" w:rsidRDefault="00A67A6E">
      <w:pPr>
        <w:pStyle w:val="EMEABodyText"/>
      </w:pPr>
    </w:p>
    <w:p w14:paraId="61C43B53" w14:textId="77777777" w:rsidR="00A67A6E" w:rsidRDefault="00A67A6E">
      <w:pPr>
        <w:pStyle w:val="EMEABodyText"/>
      </w:pPr>
    </w:p>
    <w:p w14:paraId="4024D564" w14:textId="77777777" w:rsidR="00A67A6E" w:rsidRDefault="00A67A6E">
      <w:pPr>
        <w:pStyle w:val="EMEABodyText"/>
      </w:pPr>
    </w:p>
    <w:p w14:paraId="601B28EE" w14:textId="77777777" w:rsidR="00A67A6E" w:rsidRDefault="00A67A6E">
      <w:pPr>
        <w:pStyle w:val="EMEABodyText"/>
      </w:pPr>
    </w:p>
    <w:p w14:paraId="0CFE16DE" w14:textId="77777777" w:rsidR="00A67A6E" w:rsidRDefault="00A67A6E">
      <w:pPr>
        <w:pStyle w:val="EMEABodyText"/>
      </w:pPr>
    </w:p>
    <w:p w14:paraId="0AC0056A" w14:textId="77777777" w:rsidR="00A67A6E" w:rsidRDefault="00A67A6E">
      <w:pPr>
        <w:pStyle w:val="EMEABodyText"/>
      </w:pPr>
    </w:p>
    <w:p w14:paraId="039C60EB" w14:textId="77777777" w:rsidR="00A67A6E" w:rsidRDefault="00A67A6E">
      <w:pPr>
        <w:pStyle w:val="EMEABodyText"/>
      </w:pPr>
    </w:p>
    <w:p w14:paraId="213ECDB2" w14:textId="77777777" w:rsidR="00A67A6E" w:rsidRPr="000C0E2E" w:rsidRDefault="00A67A6E">
      <w:pPr>
        <w:pStyle w:val="EMEABodyText"/>
      </w:pPr>
    </w:p>
    <w:p w14:paraId="0165F398" w14:textId="77777777" w:rsidR="000669FC" w:rsidRPr="000C0E2E" w:rsidRDefault="000669FC">
      <w:pPr>
        <w:pStyle w:val="EMEABodyText"/>
      </w:pPr>
    </w:p>
    <w:p w14:paraId="3F3EBE19" w14:textId="77777777" w:rsidR="000669FC" w:rsidRPr="000C0E2E" w:rsidRDefault="000669FC">
      <w:pPr>
        <w:pStyle w:val="EMEABodyText"/>
      </w:pPr>
    </w:p>
    <w:p w14:paraId="650FA18B" w14:textId="77777777" w:rsidR="000669FC" w:rsidRPr="000C0E2E" w:rsidRDefault="000669FC">
      <w:pPr>
        <w:pStyle w:val="EMEABodyText"/>
      </w:pPr>
    </w:p>
    <w:p w14:paraId="7AD8D68E" w14:textId="77777777" w:rsidR="000669FC" w:rsidRPr="000C0E2E" w:rsidRDefault="000669FC">
      <w:pPr>
        <w:pStyle w:val="EMEABodyText"/>
      </w:pPr>
    </w:p>
    <w:p w14:paraId="6BABF693" w14:textId="77777777" w:rsidR="000669FC" w:rsidRPr="000C0E2E" w:rsidRDefault="00032926">
      <w:pPr>
        <w:pStyle w:val="EMEATitle"/>
      </w:pPr>
      <w:r>
        <w:t>ALLEGATO III</w:t>
      </w:r>
    </w:p>
    <w:p w14:paraId="3F1F624F" w14:textId="77777777" w:rsidR="000669FC" w:rsidRPr="000C0E2E" w:rsidRDefault="000669FC">
      <w:pPr>
        <w:pStyle w:val="EMEABodyText"/>
      </w:pPr>
    </w:p>
    <w:p w14:paraId="320B42BF" w14:textId="77777777" w:rsidR="000669FC" w:rsidRPr="000C0E2E" w:rsidRDefault="00032926" w:rsidP="00CE3246">
      <w:pPr>
        <w:pStyle w:val="EMEATitle"/>
      </w:pPr>
      <w:r>
        <w:t>ETICHETTATURA E FOGLIO ILLUSTRATIVO</w:t>
      </w:r>
    </w:p>
    <w:p w14:paraId="750C6F40" w14:textId="77777777" w:rsidR="000669FC" w:rsidRPr="000C0E2E" w:rsidRDefault="00032926">
      <w:pPr>
        <w:pStyle w:val="EMEABodyText"/>
      </w:pPr>
      <w:r>
        <w:br w:type="page"/>
      </w:r>
    </w:p>
    <w:p w14:paraId="7914F098" w14:textId="77777777" w:rsidR="000669FC" w:rsidRPr="000C0E2E" w:rsidRDefault="000669FC">
      <w:pPr>
        <w:pStyle w:val="EMEABodyText"/>
      </w:pPr>
    </w:p>
    <w:p w14:paraId="335EEB49" w14:textId="77777777" w:rsidR="000669FC" w:rsidRPr="000C0E2E" w:rsidRDefault="000669FC">
      <w:pPr>
        <w:pStyle w:val="EMEABodyText"/>
      </w:pPr>
    </w:p>
    <w:p w14:paraId="5B7510EE" w14:textId="77777777" w:rsidR="000669FC" w:rsidRPr="000C0E2E" w:rsidRDefault="000669FC">
      <w:pPr>
        <w:pStyle w:val="EMEABodyText"/>
      </w:pPr>
    </w:p>
    <w:p w14:paraId="35176A41" w14:textId="77777777" w:rsidR="000669FC" w:rsidRPr="000C0E2E" w:rsidRDefault="000669FC">
      <w:pPr>
        <w:pStyle w:val="EMEABodyText"/>
      </w:pPr>
    </w:p>
    <w:p w14:paraId="5E5419C0" w14:textId="77777777" w:rsidR="000669FC" w:rsidRPr="000C0E2E" w:rsidRDefault="000669FC">
      <w:pPr>
        <w:pStyle w:val="EMEABodyText"/>
      </w:pPr>
    </w:p>
    <w:p w14:paraId="5B6CC84B" w14:textId="77777777" w:rsidR="000669FC" w:rsidRPr="000C0E2E" w:rsidRDefault="000669FC">
      <w:pPr>
        <w:pStyle w:val="EMEABodyText"/>
      </w:pPr>
    </w:p>
    <w:p w14:paraId="774CD483" w14:textId="77777777" w:rsidR="000669FC" w:rsidRPr="000C0E2E" w:rsidRDefault="000669FC">
      <w:pPr>
        <w:pStyle w:val="EMEABodyText"/>
      </w:pPr>
    </w:p>
    <w:p w14:paraId="59819BAD" w14:textId="77777777" w:rsidR="000669FC" w:rsidRPr="000C0E2E" w:rsidRDefault="000669FC">
      <w:pPr>
        <w:pStyle w:val="EMEABodyText"/>
      </w:pPr>
    </w:p>
    <w:p w14:paraId="5C3E1FE0" w14:textId="77777777" w:rsidR="000669FC" w:rsidRPr="000C0E2E" w:rsidRDefault="000669FC">
      <w:pPr>
        <w:pStyle w:val="EMEABodyText"/>
      </w:pPr>
    </w:p>
    <w:p w14:paraId="5659C105" w14:textId="77777777" w:rsidR="000669FC" w:rsidRPr="000C0E2E" w:rsidRDefault="000669FC">
      <w:pPr>
        <w:pStyle w:val="EMEABodyText"/>
      </w:pPr>
    </w:p>
    <w:p w14:paraId="4C4EC531" w14:textId="77777777" w:rsidR="000669FC" w:rsidRPr="000C0E2E" w:rsidRDefault="000669FC">
      <w:pPr>
        <w:pStyle w:val="EMEABodyText"/>
      </w:pPr>
    </w:p>
    <w:p w14:paraId="04EFC39E" w14:textId="77777777" w:rsidR="000669FC" w:rsidRPr="000C0E2E" w:rsidRDefault="000669FC">
      <w:pPr>
        <w:pStyle w:val="EMEABodyText"/>
      </w:pPr>
    </w:p>
    <w:p w14:paraId="7D303D91" w14:textId="77777777" w:rsidR="000669FC" w:rsidRPr="000C0E2E" w:rsidRDefault="000669FC">
      <w:pPr>
        <w:pStyle w:val="EMEABodyText"/>
      </w:pPr>
    </w:p>
    <w:p w14:paraId="3EB6D438" w14:textId="77777777" w:rsidR="000669FC" w:rsidRPr="000C0E2E" w:rsidRDefault="000669FC">
      <w:pPr>
        <w:pStyle w:val="EMEABodyText"/>
      </w:pPr>
    </w:p>
    <w:p w14:paraId="06F83B98" w14:textId="77777777" w:rsidR="000669FC" w:rsidRPr="000C0E2E" w:rsidRDefault="000669FC">
      <w:pPr>
        <w:pStyle w:val="EMEABodyText"/>
      </w:pPr>
    </w:p>
    <w:p w14:paraId="7C12E220" w14:textId="77777777" w:rsidR="000669FC" w:rsidRPr="000C0E2E" w:rsidRDefault="000669FC">
      <w:pPr>
        <w:pStyle w:val="EMEABodyText"/>
      </w:pPr>
    </w:p>
    <w:p w14:paraId="7B79D065" w14:textId="77777777" w:rsidR="000669FC" w:rsidRPr="000C0E2E" w:rsidRDefault="000669FC">
      <w:pPr>
        <w:pStyle w:val="EMEABodyText"/>
      </w:pPr>
    </w:p>
    <w:p w14:paraId="0B3CACC1" w14:textId="77777777" w:rsidR="000669FC" w:rsidRPr="000C0E2E" w:rsidRDefault="000669FC">
      <w:pPr>
        <w:pStyle w:val="EMEABodyText"/>
      </w:pPr>
    </w:p>
    <w:p w14:paraId="31BC178B" w14:textId="77777777" w:rsidR="000669FC" w:rsidRPr="000C0E2E" w:rsidRDefault="000669FC">
      <w:pPr>
        <w:pStyle w:val="EMEABodyText"/>
      </w:pPr>
    </w:p>
    <w:p w14:paraId="17E00884" w14:textId="77777777" w:rsidR="000669FC" w:rsidRPr="000C0E2E" w:rsidRDefault="000669FC">
      <w:pPr>
        <w:pStyle w:val="EMEABodyText"/>
      </w:pPr>
    </w:p>
    <w:p w14:paraId="08B35B57" w14:textId="77777777" w:rsidR="000669FC" w:rsidRPr="000C0E2E" w:rsidRDefault="000669FC">
      <w:pPr>
        <w:pStyle w:val="EMEABodyText"/>
      </w:pPr>
    </w:p>
    <w:p w14:paraId="63C3D299" w14:textId="77777777" w:rsidR="000669FC" w:rsidRPr="000C0E2E" w:rsidRDefault="000669FC">
      <w:pPr>
        <w:pStyle w:val="EMEABodyText"/>
      </w:pPr>
    </w:p>
    <w:p w14:paraId="6A73280C" w14:textId="77777777" w:rsidR="000669FC" w:rsidRPr="000C0E2E" w:rsidRDefault="00032926" w:rsidP="00F21749">
      <w:pPr>
        <w:pStyle w:val="TitleA"/>
      </w:pPr>
      <w:r>
        <w:t>A. ETICHETTATURA</w:t>
      </w:r>
    </w:p>
    <w:p w14:paraId="5ED446D9" w14:textId="77777777" w:rsidR="00610AF1" w:rsidRPr="000C0E2E" w:rsidRDefault="00032926" w:rsidP="009E36ED">
      <w:pPr>
        <w:pStyle w:val="EMEATitlePAC"/>
      </w:pPr>
      <w:r>
        <w:br w:type="page"/>
      </w:r>
      <w:r>
        <w:lastRenderedPageBreak/>
        <w:t>INFORMAZIONI DA APPORRE SUL confezionamento SECONDARIO E SUL CONfezionamento PRIMARIO</w:t>
      </w:r>
    </w:p>
    <w:p w14:paraId="10AEE1A7" w14:textId="77777777" w:rsidR="00610AF1" w:rsidRPr="000C0E2E" w:rsidRDefault="00610AF1" w:rsidP="009E36ED">
      <w:pPr>
        <w:pStyle w:val="EMEATitlePAC"/>
      </w:pPr>
    </w:p>
    <w:p w14:paraId="20138FF2" w14:textId="77777777" w:rsidR="00610AF1" w:rsidRPr="000C0E2E" w:rsidRDefault="00032926" w:rsidP="009E36ED">
      <w:pPr>
        <w:pStyle w:val="EMEATitlePAC"/>
      </w:pPr>
      <w:r>
        <w:t>ASTUCCIO ED ETICHETTA PER LA CONFEZIONE CON FLACONE</w:t>
      </w:r>
    </w:p>
    <w:p w14:paraId="29860D4F" w14:textId="77777777" w:rsidR="00610AF1" w:rsidRPr="000C0E2E" w:rsidRDefault="00032926" w:rsidP="009E36ED">
      <w:pPr>
        <w:pStyle w:val="EMEATitlePAC"/>
      </w:pPr>
      <w:r>
        <w:t>ASTUCCIO PER LA CONFEZIONE CON blister</w:t>
      </w:r>
    </w:p>
    <w:p w14:paraId="16B953BD" w14:textId="77777777" w:rsidR="00610AF1" w:rsidRPr="000C0E2E" w:rsidRDefault="00610AF1" w:rsidP="009E36ED">
      <w:pPr>
        <w:pStyle w:val="EMEABodyText"/>
      </w:pPr>
    </w:p>
    <w:p w14:paraId="5ECE2A70" w14:textId="77777777" w:rsidR="00610AF1" w:rsidRPr="000C0E2E" w:rsidRDefault="00610AF1" w:rsidP="009E36ED">
      <w:pPr>
        <w:pStyle w:val="EMEABodyText"/>
      </w:pPr>
    </w:p>
    <w:p w14:paraId="263EEE0B" w14:textId="77777777" w:rsidR="00610AF1" w:rsidRPr="000C0E2E" w:rsidRDefault="00032926" w:rsidP="009E36ED">
      <w:pPr>
        <w:pStyle w:val="EMEATitlePAC"/>
      </w:pPr>
      <w:r>
        <w:t>1.</w:t>
      </w:r>
      <w:r>
        <w:tab/>
        <w:t>DENOMINAZIONE DEL MEDICINALE</w:t>
      </w:r>
    </w:p>
    <w:p w14:paraId="573EF04A" w14:textId="77777777" w:rsidR="00610AF1" w:rsidRPr="000C0E2E" w:rsidRDefault="00610AF1" w:rsidP="009E36ED">
      <w:pPr>
        <w:pStyle w:val="EMEABodyText"/>
      </w:pPr>
    </w:p>
    <w:p w14:paraId="24952DFC" w14:textId="77777777" w:rsidR="00610AF1" w:rsidRPr="000C0E2E" w:rsidRDefault="00032926" w:rsidP="009E36ED">
      <w:pPr>
        <w:pStyle w:val="EMEABodyText"/>
      </w:pPr>
      <w:r>
        <w:t>SPRYCEL 20 mg compresse rivestite con film</w:t>
      </w:r>
    </w:p>
    <w:p w14:paraId="0A11F3FE" w14:textId="77777777" w:rsidR="00610AF1" w:rsidRPr="000C0E2E" w:rsidRDefault="00032926" w:rsidP="009E36ED">
      <w:pPr>
        <w:pStyle w:val="EMEABodyText"/>
      </w:pPr>
      <w:r>
        <w:t>dasatinib</w:t>
      </w:r>
    </w:p>
    <w:p w14:paraId="6DCA09C6" w14:textId="77777777" w:rsidR="00610AF1" w:rsidRPr="000C0E2E" w:rsidRDefault="00610AF1" w:rsidP="009E36ED">
      <w:pPr>
        <w:pStyle w:val="EMEABodyText"/>
      </w:pPr>
    </w:p>
    <w:p w14:paraId="7AE5DB1A" w14:textId="77777777" w:rsidR="00610AF1" w:rsidRPr="000C0E2E" w:rsidRDefault="00610AF1" w:rsidP="009E36ED">
      <w:pPr>
        <w:pStyle w:val="EMEABodyText"/>
      </w:pPr>
    </w:p>
    <w:p w14:paraId="5F135D1E" w14:textId="77777777" w:rsidR="00610AF1" w:rsidRPr="000C0E2E" w:rsidRDefault="00032926" w:rsidP="009E36ED">
      <w:pPr>
        <w:pStyle w:val="EMEATitlePAC"/>
      </w:pPr>
      <w:r>
        <w:t>2.</w:t>
      </w:r>
      <w:r>
        <w:tab/>
        <w:t>COMPOSIZIONE QUALITATIVA E QUANTITATIVA In termini di principio(I) attivo(I)</w:t>
      </w:r>
    </w:p>
    <w:p w14:paraId="04E83EAA" w14:textId="77777777" w:rsidR="00610AF1" w:rsidRPr="000C0E2E" w:rsidRDefault="00610AF1" w:rsidP="009E36ED">
      <w:pPr>
        <w:pStyle w:val="EMEABodyText"/>
      </w:pPr>
    </w:p>
    <w:p w14:paraId="5CB8AF69" w14:textId="77777777" w:rsidR="00610AF1" w:rsidRPr="000C0E2E" w:rsidRDefault="00032926" w:rsidP="009E36ED">
      <w:pPr>
        <w:pStyle w:val="EMEABodyText"/>
      </w:pPr>
      <w:r>
        <w:t>Ogni compressa rivestita con film contiene 20 mg di dasatinib (come monoidrato).</w:t>
      </w:r>
    </w:p>
    <w:p w14:paraId="342E3D11" w14:textId="77777777" w:rsidR="00610AF1" w:rsidRPr="000C0E2E" w:rsidRDefault="00610AF1" w:rsidP="009E36ED">
      <w:pPr>
        <w:pStyle w:val="EMEABodyText"/>
        <w:rPr>
          <w:szCs w:val="22"/>
        </w:rPr>
      </w:pPr>
    </w:p>
    <w:p w14:paraId="6CE97A8F" w14:textId="77777777" w:rsidR="00610AF1" w:rsidRPr="000C0E2E" w:rsidRDefault="00610AF1" w:rsidP="009E36ED">
      <w:pPr>
        <w:pStyle w:val="EMEABodyText"/>
      </w:pPr>
    </w:p>
    <w:p w14:paraId="540FA16E" w14:textId="77777777" w:rsidR="00610AF1" w:rsidRPr="000C0E2E" w:rsidRDefault="00032926" w:rsidP="009E36ED">
      <w:pPr>
        <w:pStyle w:val="EMEATitlePAC"/>
      </w:pPr>
      <w:r>
        <w:t>3.</w:t>
      </w:r>
      <w:r>
        <w:tab/>
        <w:t>ELENCO DEGLI ECCIPIENTI</w:t>
      </w:r>
    </w:p>
    <w:p w14:paraId="76B0DEEF" w14:textId="77777777" w:rsidR="00610AF1" w:rsidRPr="000C0E2E" w:rsidRDefault="00610AF1" w:rsidP="009E36ED">
      <w:pPr>
        <w:pStyle w:val="EMEABodyText"/>
      </w:pPr>
    </w:p>
    <w:p w14:paraId="7A657F31" w14:textId="77777777" w:rsidR="00610AF1" w:rsidRPr="000C0E2E" w:rsidRDefault="00032926" w:rsidP="009E36ED">
      <w:pPr>
        <w:pStyle w:val="EMEABodyText"/>
      </w:pPr>
      <w:r>
        <w:t>Eccipienti: contiene lattosio monoidrato.</w:t>
      </w:r>
    </w:p>
    <w:p w14:paraId="22CD6B1F" w14:textId="77777777" w:rsidR="00610AF1" w:rsidRPr="000C0E2E" w:rsidRDefault="00032926" w:rsidP="009E36ED">
      <w:pPr>
        <w:pStyle w:val="EMEABodyText"/>
      </w:pPr>
      <w:r>
        <w:t>Per ulteriori informazioni vedere il foglio illustrativo.</w:t>
      </w:r>
    </w:p>
    <w:p w14:paraId="3D934287" w14:textId="77777777" w:rsidR="00610AF1" w:rsidRPr="000C0E2E" w:rsidRDefault="00610AF1" w:rsidP="009E36ED">
      <w:pPr>
        <w:pStyle w:val="EMEABodyText"/>
      </w:pPr>
    </w:p>
    <w:p w14:paraId="556C0CB5" w14:textId="77777777" w:rsidR="00610AF1" w:rsidRPr="000C0E2E" w:rsidRDefault="00610AF1" w:rsidP="009E36ED">
      <w:pPr>
        <w:pStyle w:val="EMEABodyText"/>
      </w:pPr>
    </w:p>
    <w:p w14:paraId="2D306986" w14:textId="77777777" w:rsidR="00610AF1" w:rsidRPr="000C0E2E" w:rsidRDefault="00032926" w:rsidP="009E36ED">
      <w:pPr>
        <w:pStyle w:val="EMEATitlePAC"/>
      </w:pPr>
      <w:r>
        <w:t>4.</w:t>
      </w:r>
      <w:r>
        <w:tab/>
        <w:t>FORMA FARMACEUTICA E CONTENUTO</w:t>
      </w:r>
    </w:p>
    <w:p w14:paraId="354D177E" w14:textId="77777777" w:rsidR="00610AF1" w:rsidRPr="000C0E2E" w:rsidRDefault="00610AF1" w:rsidP="009E36ED">
      <w:pPr>
        <w:pStyle w:val="EMEABodyText"/>
      </w:pPr>
    </w:p>
    <w:p w14:paraId="698B0022" w14:textId="77777777" w:rsidR="00610AF1" w:rsidRPr="00375591" w:rsidRDefault="00032926" w:rsidP="009E36ED">
      <w:pPr>
        <w:pStyle w:val="EMEABodyText"/>
        <w:rPr>
          <w:highlight w:val="lightGray"/>
        </w:rPr>
      </w:pPr>
      <w:r>
        <w:t>56 compresse rivestite con film</w:t>
      </w:r>
      <w:r>
        <w:br/>
      </w:r>
      <w:r w:rsidRPr="00375591">
        <w:rPr>
          <w:highlight w:val="lightGray"/>
        </w:rPr>
        <w:t>60 x 1 compresse rivestite con film</w:t>
      </w:r>
    </w:p>
    <w:p w14:paraId="1490FD82" w14:textId="77777777" w:rsidR="00610AF1" w:rsidRPr="000C0E2E" w:rsidRDefault="00032926" w:rsidP="009E36ED">
      <w:pPr>
        <w:pStyle w:val="EMEABodyText"/>
      </w:pPr>
      <w:r w:rsidRPr="00375591">
        <w:rPr>
          <w:highlight w:val="lightGray"/>
        </w:rPr>
        <w:t>60 compresse rivestite con film</w:t>
      </w:r>
    </w:p>
    <w:p w14:paraId="195A1FF2" w14:textId="77777777" w:rsidR="00610AF1" w:rsidRPr="000C0E2E" w:rsidRDefault="00610AF1" w:rsidP="009E36ED">
      <w:pPr>
        <w:pStyle w:val="EMEABodyText"/>
      </w:pPr>
    </w:p>
    <w:p w14:paraId="318857D6" w14:textId="77777777" w:rsidR="000A0E99" w:rsidRPr="00A67A6E" w:rsidRDefault="000A0E99" w:rsidP="000A0E99">
      <w:pPr>
        <w:pStyle w:val="EMEABodyText"/>
        <w:rPr>
          <w:bCs/>
        </w:rPr>
      </w:pPr>
    </w:p>
    <w:p w14:paraId="569E8D2D" w14:textId="77777777" w:rsidR="00610AF1" w:rsidRPr="000C0E2E" w:rsidRDefault="00032926" w:rsidP="009E36ED">
      <w:pPr>
        <w:pStyle w:val="EMEATitlePAC"/>
      </w:pPr>
      <w:r>
        <w:t>5.</w:t>
      </w:r>
      <w:r>
        <w:tab/>
        <w:t>MODO E VIA(E) DI SOMMINISTRAZIONE</w:t>
      </w:r>
    </w:p>
    <w:p w14:paraId="1B9AC86C" w14:textId="77777777" w:rsidR="00610AF1" w:rsidRPr="000C0E2E" w:rsidRDefault="00610AF1" w:rsidP="009E36ED">
      <w:pPr>
        <w:pStyle w:val="EMEABodyText"/>
      </w:pPr>
    </w:p>
    <w:p w14:paraId="1C079F3E" w14:textId="77777777" w:rsidR="00610AF1" w:rsidRPr="000C0E2E" w:rsidRDefault="00032926" w:rsidP="009E36ED">
      <w:pPr>
        <w:pStyle w:val="EMEABodyText"/>
      </w:pPr>
      <w:r>
        <w:t>Leggere il foglio illustrativo prima dell’uso.</w:t>
      </w:r>
    </w:p>
    <w:p w14:paraId="6B74D65A" w14:textId="77777777" w:rsidR="008132C6" w:rsidRPr="000C0E2E" w:rsidRDefault="00032926" w:rsidP="008132C6">
      <w:pPr>
        <w:pStyle w:val="EMEABodyText"/>
      </w:pPr>
      <w:r>
        <w:t>Uso orale.</w:t>
      </w:r>
    </w:p>
    <w:p w14:paraId="7C5029D0" w14:textId="77777777" w:rsidR="00610AF1" w:rsidRPr="000C0E2E" w:rsidRDefault="00610AF1" w:rsidP="009E36ED">
      <w:pPr>
        <w:pStyle w:val="EMEABodyText"/>
      </w:pPr>
    </w:p>
    <w:p w14:paraId="2A60F8CA" w14:textId="77777777" w:rsidR="00610AF1" w:rsidRPr="000C0E2E" w:rsidRDefault="00610AF1" w:rsidP="009E36ED">
      <w:pPr>
        <w:pStyle w:val="EMEABodyText"/>
      </w:pPr>
    </w:p>
    <w:p w14:paraId="65352A55" w14:textId="77777777" w:rsidR="00610AF1" w:rsidRPr="000C0E2E" w:rsidRDefault="00032926" w:rsidP="009E36ED">
      <w:pPr>
        <w:pStyle w:val="EMEATitlePAC"/>
        <w:ind w:left="550" w:hanging="550"/>
      </w:pPr>
      <w:r>
        <w:t>6.</w:t>
      </w:r>
      <w:r>
        <w:tab/>
        <w:t>AVVERTENZA PARTICOLARE CHE PRESCRIVA DI TENERE IL MEDICINALE FUORI DALLA VISTA e DALLA PORTATA DEI BAMBINI</w:t>
      </w:r>
    </w:p>
    <w:p w14:paraId="43A5ED9F" w14:textId="77777777" w:rsidR="00610AF1" w:rsidRPr="000C0E2E" w:rsidRDefault="00610AF1" w:rsidP="009E36ED">
      <w:pPr>
        <w:pStyle w:val="EMEABodyText"/>
      </w:pPr>
    </w:p>
    <w:p w14:paraId="4F99D86F" w14:textId="77777777" w:rsidR="00610AF1" w:rsidRPr="000C0E2E" w:rsidRDefault="00032926" w:rsidP="009E36ED">
      <w:pPr>
        <w:pStyle w:val="EMEABodyText"/>
      </w:pPr>
      <w:r>
        <w:t>Tenere fuori dalla vista e dalla portata dei bambini.</w:t>
      </w:r>
    </w:p>
    <w:p w14:paraId="5C10F4D6" w14:textId="77777777" w:rsidR="00610AF1" w:rsidRPr="000C0E2E" w:rsidRDefault="00610AF1" w:rsidP="009E36ED">
      <w:pPr>
        <w:pStyle w:val="EMEABodyText"/>
      </w:pPr>
    </w:p>
    <w:p w14:paraId="118D9FC5" w14:textId="77777777" w:rsidR="00610AF1" w:rsidRPr="000C0E2E" w:rsidRDefault="00610AF1" w:rsidP="009E36ED">
      <w:pPr>
        <w:pStyle w:val="EMEABodyText"/>
      </w:pPr>
    </w:p>
    <w:p w14:paraId="0136FCDF" w14:textId="77777777" w:rsidR="00610AF1" w:rsidRPr="000C0E2E" w:rsidRDefault="00032926" w:rsidP="009E36ED">
      <w:pPr>
        <w:pStyle w:val="EMEATitlePAC"/>
      </w:pPr>
      <w:r>
        <w:t>7.</w:t>
      </w:r>
      <w:r>
        <w:tab/>
        <w:t>ALTRA(E) AVVERTENZA(E) PARTICOLARE(I), SE NECESSARIO</w:t>
      </w:r>
    </w:p>
    <w:p w14:paraId="358FA23F" w14:textId="77777777" w:rsidR="00610AF1" w:rsidRPr="000C0E2E" w:rsidRDefault="00610AF1" w:rsidP="009E36ED">
      <w:pPr>
        <w:pStyle w:val="EMEABodyText"/>
      </w:pPr>
    </w:p>
    <w:p w14:paraId="62501D4F" w14:textId="77777777" w:rsidR="00610AF1" w:rsidRPr="000C0E2E" w:rsidRDefault="00610AF1" w:rsidP="009E36ED">
      <w:pPr>
        <w:pStyle w:val="EMEABodyText"/>
      </w:pPr>
    </w:p>
    <w:p w14:paraId="36813D83" w14:textId="77777777" w:rsidR="00610AF1" w:rsidRPr="000C0E2E" w:rsidRDefault="00032926" w:rsidP="009E36ED">
      <w:pPr>
        <w:pStyle w:val="EMEATitlePAC"/>
      </w:pPr>
      <w:r>
        <w:t>8.</w:t>
      </w:r>
      <w:r>
        <w:tab/>
        <w:t>DATA DI SCADENZA</w:t>
      </w:r>
    </w:p>
    <w:p w14:paraId="17218DF4" w14:textId="77777777" w:rsidR="00610AF1" w:rsidRPr="000C0E2E" w:rsidRDefault="00610AF1" w:rsidP="009E36ED">
      <w:pPr>
        <w:pStyle w:val="EMEABodyText"/>
      </w:pPr>
    </w:p>
    <w:p w14:paraId="7D4F886D" w14:textId="77777777" w:rsidR="00610AF1" w:rsidRPr="000C0E2E" w:rsidRDefault="00032926" w:rsidP="009E36ED">
      <w:pPr>
        <w:pStyle w:val="EMEABodyText"/>
      </w:pPr>
      <w:r>
        <w:t>Scad.</w:t>
      </w:r>
    </w:p>
    <w:p w14:paraId="6F31C60A" w14:textId="77777777" w:rsidR="00610AF1" w:rsidRPr="000C0E2E" w:rsidRDefault="00610AF1" w:rsidP="009E36ED">
      <w:pPr>
        <w:pStyle w:val="EMEABodyText"/>
      </w:pPr>
    </w:p>
    <w:p w14:paraId="638764FE" w14:textId="77777777" w:rsidR="00610AF1" w:rsidRPr="000C0E2E" w:rsidRDefault="00610AF1" w:rsidP="009E36ED">
      <w:pPr>
        <w:pStyle w:val="EMEABodyText"/>
      </w:pPr>
    </w:p>
    <w:p w14:paraId="5C3A4BBF" w14:textId="77777777" w:rsidR="00610AF1" w:rsidRPr="000C0E2E" w:rsidRDefault="00032926" w:rsidP="009E36ED">
      <w:pPr>
        <w:pStyle w:val="EMEATitlePAC"/>
      </w:pPr>
      <w:r>
        <w:t>9.</w:t>
      </w:r>
      <w:r>
        <w:tab/>
        <w:t>PRECAUZIONI PARTICOLARI PER LA CONSERVAZIONE</w:t>
      </w:r>
    </w:p>
    <w:p w14:paraId="4378D8AB" w14:textId="77777777" w:rsidR="00610AF1" w:rsidRPr="000C0E2E" w:rsidRDefault="00610AF1" w:rsidP="009E36ED">
      <w:pPr>
        <w:pStyle w:val="EMEABodyText"/>
      </w:pPr>
    </w:p>
    <w:p w14:paraId="0E1D02BF" w14:textId="77777777" w:rsidR="00610AF1" w:rsidRPr="000C0E2E" w:rsidRDefault="00610AF1" w:rsidP="009E36ED">
      <w:pPr>
        <w:pStyle w:val="EMEABodyText"/>
      </w:pPr>
    </w:p>
    <w:p w14:paraId="09FF1F13" w14:textId="77777777" w:rsidR="00610AF1" w:rsidRPr="000C0E2E" w:rsidRDefault="00032926" w:rsidP="009E36ED">
      <w:pPr>
        <w:pStyle w:val="EMEATitlePAC"/>
        <w:ind w:left="550" w:hanging="550"/>
      </w:pPr>
      <w:r>
        <w:lastRenderedPageBreak/>
        <w:t>10.</w:t>
      </w:r>
      <w:r>
        <w:tab/>
        <w:t>PRECAUZIONI PARTICOLARI PER LO SMALTIMENTO DEL MEDICINALE NON UTILIZZATO O DEI RIFIUTI DERIVATI DA TALE MEDICINALE, SE NECESSARIO</w:t>
      </w:r>
    </w:p>
    <w:p w14:paraId="1B57CC89" w14:textId="77777777" w:rsidR="00610AF1" w:rsidRPr="000C0E2E" w:rsidRDefault="00610AF1" w:rsidP="009E36ED">
      <w:pPr>
        <w:pStyle w:val="EMEABodyText"/>
      </w:pPr>
    </w:p>
    <w:p w14:paraId="124E52D4" w14:textId="77777777" w:rsidR="00610AF1" w:rsidRPr="000C0E2E" w:rsidRDefault="00610AF1" w:rsidP="009E36ED">
      <w:pPr>
        <w:pStyle w:val="EMEABodyText"/>
      </w:pPr>
    </w:p>
    <w:p w14:paraId="61CC4530" w14:textId="77777777" w:rsidR="00610AF1" w:rsidRPr="000C0E2E" w:rsidRDefault="00032926" w:rsidP="009E36ED">
      <w:pPr>
        <w:pStyle w:val="EMEATitlePAC"/>
      </w:pPr>
      <w:r>
        <w:t>11.</w:t>
      </w:r>
      <w:r>
        <w:tab/>
        <w:t>NOME E INDIRIZZO DEL TITOLARE DELL'AUTORIZZAZIONE ALL’IMMISSIONE IN COMMERCIO</w:t>
      </w:r>
    </w:p>
    <w:p w14:paraId="748728C9" w14:textId="77777777" w:rsidR="00610AF1" w:rsidRPr="000C0E2E" w:rsidRDefault="00610AF1" w:rsidP="009E36ED">
      <w:pPr>
        <w:pStyle w:val="EMEABodyText"/>
      </w:pPr>
    </w:p>
    <w:p w14:paraId="0034ABDF" w14:textId="77777777" w:rsidR="00BB4015" w:rsidRPr="00A67A6E" w:rsidRDefault="00BB4015" w:rsidP="00BB4015">
      <w:pPr>
        <w:pStyle w:val="EMEAAddress"/>
        <w:rPr>
          <w:lang w:val="en-US"/>
        </w:rPr>
      </w:pPr>
      <w:r w:rsidRPr="00A67A6E">
        <w:rPr>
          <w:lang w:val="en-US"/>
        </w:rPr>
        <w:t>Bristol</w:t>
      </w:r>
      <w:r w:rsidRPr="00A67A6E">
        <w:rPr>
          <w:lang w:val="en-US"/>
        </w:rPr>
        <w:noBreakHyphen/>
        <w:t>Myers Squibb Pharma EEIG</w:t>
      </w:r>
      <w:r w:rsidRPr="00A67A6E">
        <w:rPr>
          <w:lang w:val="en-US"/>
        </w:rPr>
        <w:br/>
        <w:t>Plaza 254</w:t>
      </w:r>
      <w:r w:rsidRPr="00A67A6E">
        <w:rPr>
          <w:lang w:val="en-US"/>
        </w:rPr>
        <w:br/>
        <w:t>Blanchardstown Corporate Park 2</w:t>
      </w:r>
    </w:p>
    <w:p w14:paraId="7FB23F6F" w14:textId="77777777" w:rsidR="00BB4015" w:rsidRPr="000C0E2E" w:rsidRDefault="00BB4015" w:rsidP="00BB4015">
      <w:pPr>
        <w:pStyle w:val="EMEAAddress"/>
      </w:pPr>
      <w:r>
        <w:t>Dublin 15, D15 T867</w:t>
      </w:r>
      <w:r>
        <w:br/>
        <w:t>Irlanda</w:t>
      </w:r>
    </w:p>
    <w:p w14:paraId="743872B8" w14:textId="77777777" w:rsidR="00610AF1" w:rsidRPr="000C0E2E" w:rsidRDefault="00610AF1" w:rsidP="009E36ED">
      <w:pPr>
        <w:pStyle w:val="EMEABodyText"/>
      </w:pPr>
    </w:p>
    <w:p w14:paraId="3495EC90" w14:textId="77777777" w:rsidR="00610AF1" w:rsidRPr="000C0E2E" w:rsidRDefault="00610AF1" w:rsidP="009E36ED">
      <w:pPr>
        <w:pStyle w:val="EMEABodyText"/>
      </w:pPr>
    </w:p>
    <w:p w14:paraId="76A1238E" w14:textId="77777777" w:rsidR="00610AF1" w:rsidRPr="000C0E2E" w:rsidRDefault="00032926" w:rsidP="009E36ED">
      <w:pPr>
        <w:pStyle w:val="EMEATitlePAC"/>
      </w:pPr>
      <w:r>
        <w:t>12.</w:t>
      </w:r>
      <w:r>
        <w:tab/>
        <w:t>NUMERO(I) DELL’AUTORIZZAZIONE ALL’IMMISSIONE IN COMMERCIO</w:t>
      </w:r>
    </w:p>
    <w:p w14:paraId="1EDDF739" w14:textId="77777777" w:rsidR="00610AF1" w:rsidRPr="000C0E2E" w:rsidRDefault="00610AF1" w:rsidP="009E36ED">
      <w:pPr>
        <w:pStyle w:val="EMEABodyText"/>
      </w:pPr>
    </w:p>
    <w:p w14:paraId="44620A44" w14:textId="77777777" w:rsidR="00610AF1" w:rsidRPr="000C0E2E" w:rsidRDefault="00032926" w:rsidP="009E36ED">
      <w:pPr>
        <w:pStyle w:val="EMEABodyText"/>
      </w:pPr>
      <w:r>
        <w:t xml:space="preserve">EU/1/06/363/004 </w:t>
      </w:r>
      <w:r>
        <w:noBreakHyphen/>
        <w:t xml:space="preserve"> 56 compresse rivestite con film (blister)</w:t>
      </w:r>
    </w:p>
    <w:p w14:paraId="0030B444" w14:textId="77777777" w:rsidR="00610AF1" w:rsidRPr="00375591" w:rsidRDefault="00032926" w:rsidP="009E36ED">
      <w:pPr>
        <w:pStyle w:val="EMEABodyText"/>
        <w:rPr>
          <w:highlight w:val="lightGray"/>
        </w:rPr>
      </w:pPr>
      <w:r w:rsidRPr="00375591">
        <w:rPr>
          <w:highlight w:val="lightGray"/>
        </w:rPr>
        <w:t xml:space="preserve">EU/1/06/363/007 </w:t>
      </w:r>
      <w:r w:rsidRPr="00375591">
        <w:rPr>
          <w:highlight w:val="lightGray"/>
        </w:rPr>
        <w:noBreakHyphen/>
        <w:t xml:space="preserve"> 60 x 1 compresse rivestite con film (blister per dose unitaria)</w:t>
      </w:r>
    </w:p>
    <w:p w14:paraId="678034D8" w14:textId="77777777" w:rsidR="00610AF1" w:rsidRPr="000C0E2E" w:rsidRDefault="00032926" w:rsidP="009E36ED">
      <w:pPr>
        <w:pStyle w:val="EMEABodyText"/>
      </w:pPr>
      <w:r w:rsidRPr="00375591">
        <w:rPr>
          <w:highlight w:val="lightGray"/>
        </w:rPr>
        <w:t xml:space="preserve">EU/1/06/363/001 </w:t>
      </w:r>
      <w:r w:rsidRPr="00375591">
        <w:rPr>
          <w:highlight w:val="lightGray"/>
        </w:rPr>
        <w:noBreakHyphen/>
        <w:t xml:space="preserve"> 60 compresse rivestite con film (flacone)</w:t>
      </w:r>
    </w:p>
    <w:p w14:paraId="3C783FC0" w14:textId="77777777" w:rsidR="00610AF1" w:rsidRPr="000C0E2E" w:rsidRDefault="00610AF1" w:rsidP="009E36ED">
      <w:pPr>
        <w:pStyle w:val="EMEABodyText"/>
      </w:pPr>
    </w:p>
    <w:p w14:paraId="6C328595" w14:textId="77777777" w:rsidR="00610AF1" w:rsidRPr="000C0E2E" w:rsidRDefault="00610AF1" w:rsidP="009E36ED">
      <w:pPr>
        <w:pStyle w:val="EMEABodyText"/>
      </w:pPr>
    </w:p>
    <w:p w14:paraId="693BA75A" w14:textId="77777777" w:rsidR="00610AF1" w:rsidRPr="000C0E2E" w:rsidRDefault="00032926" w:rsidP="009E36ED">
      <w:pPr>
        <w:pStyle w:val="EMEATitlePAC"/>
      </w:pPr>
      <w:r>
        <w:t>13.</w:t>
      </w:r>
      <w:r>
        <w:tab/>
        <w:t>NUMERO DI LOTTO</w:t>
      </w:r>
    </w:p>
    <w:p w14:paraId="30901C36" w14:textId="77777777" w:rsidR="00610AF1" w:rsidRPr="000C0E2E" w:rsidRDefault="00610AF1" w:rsidP="009E36ED">
      <w:pPr>
        <w:pStyle w:val="EMEABodyText"/>
      </w:pPr>
    </w:p>
    <w:p w14:paraId="23970867" w14:textId="77777777" w:rsidR="00610AF1" w:rsidRPr="000C0E2E" w:rsidRDefault="00032926" w:rsidP="009E36ED">
      <w:pPr>
        <w:pStyle w:val="EMEABodyText"/>
      </w:pPr>
      <w:r>
        <w:t>Lotto</w:t>
      </w:r>
    </w:p>
    <w:p w14:paraId="742A2783" w14:textId="77777777" w:rsidR="00610AF1" w:rsidRPr="000C0E2E" w:rsidRDefault="00610AF1" w:rsidP="009E36ED">
      <w:pPr>
        <w:pStyle w:val="EMEABodyText"/>
      </w:pPr>
    </w:p>
    <w:p w14:paraId="103AD377" w14:textId="77777777" w:rsidR="00610AF1" w:rsidRPr="000C0E2E" w:rsidRDefault="00610AF1" w:rsidP="009E36ED">
      <w:pPr>
        <w:pStyle w:val="EMEABodyText"/>
      </w:pPr>
    </w:p>
    <w:p w14:paraId="3BCF2DE9" w14:textId="77777777" w:rsidR="00610AF1" w:rsidRPr="000C0E2E" w:rsidRDefault="00032926" w:rsidP="009E36ED">
      <w:pPr>
        <w:pStyle w:val="EMEATitlePAC"/>
      </w:pPr>
      <w:r>
        <w:t>14.</w:t>
      </w:r>
      <w:r>
        <w:tab/>
        <w:t>CONDIZIONE GENERALE DI FORNITURA</w:t>
      </w:r>
    </w:p>
    <w:p w14:paraId="16210788" w14:textId="77777777" w:rsidR="00610AF1" w:rsidRPr="000C0E2E" w:rsidRDefault="00610AF1" w:rsidP="009E36ED">
      <w:pPr>
        <w:pStyle w:val="EMEABodyText"/>
      </w:pPr>
    </w:p>
    <w:p w14:paraId="0C2AB59D" w14:textId="77777777" w:rsidR="00610AF1" w:rsidRPr="000C0E2E" w:rsidRDefault="00610AF1" w:rsidP="009E36ED">
      <w:pPr>
        <w:pStyle w:val="EMEABodyText"/>
      </w:pPr>
    </w:p>
    <w:p w14:paraId="5D860D44" w14:textId="77777777" w:rsidR="00610AF1" w:rsidRPr="000C0E2E" w:rsidRDefault="00032926" w:rsidP="009E36ED">
      <w:pPr>
        <w:pStyle w:val="EMEATitlePAC"/>
      </w:pPr>
      <w:r>
        <w:t>15.</w:t>
      </w:r>
      <w:r>
        <w:tab/>
        <w:t>ISTRUZIONI PER L’USO</w:t>
      </w:r>
    </w:p>
    <w:p w14:paraId="7AB7E39C" w14:textId="77777777" w:rsidR="00610AF1" w:rsidRPr="000C0E2E" w:rsidRDefault="00610AF1" w:rsidP="009E36ED">
      <w:pPr>
        <w:pStyle w:val="EMEABodyText"/>
      </w:pPr>
    </w:p>
    <w:p w14:paraId="7BA3C5D0" w14:textId="77777777" w:rsidR="00610AF1" w:rsidRPr="000C0E2E" w:rsidRDefault="00610AF1" w:rsidP="009E36ED">
      <w:pPr>
        <w:pStyle w:val="EMEABodyText"/>
      </w:pPr>
    </w:p>
    <w:p w14:paraId="54E8BD5D" w14:textId="77777777" w:rsidR="00610AF1" w:rsidRPr="000C0E2E" w:rsidRDefault="00032926" w:rsidP="009E36ED">
      <w:pPr>
        <w:pStyle w:val="EMEATitlePAC"/>
      </w:pPr>
      <w:r>
        <w:t>16.</w:t>
      </w:r>
      <w:r>
        <w:tab/>
        <w:t>INFORMAZIONI IN BRAILLE</w:t>
      </w:r>
    </w:p>
    <w:p w14:paraId="7FB57BE9" w14:textId="77777777" w:rsidR="00610AF1" w:rsidRPr="000C0E2E" w:rsidRDefault="00610AF1" w:rsidP="009E36ED">
      <w:pPr>
        <w:pStyle w:val="EMEABodyText"/>
      </w:pPr>
    </w:p>
    <w:p w14:paraId="705FA5C2" w14:textId="77777777" w:rsidR="00610AF1" w:rsidRPr="000C0E2E" w:rsidRDefault="00032926" w:rsidP="009E36ED">
      <w:pPr>
        <w:pStyle w:val="EMEABodyText"/>
      </w:pPr>
      <w:r w:rsidRPr="00375591">
        <w:rPr>
          <w:highlight w:val="lightGray"/>
        </w:rPr>
        <w:t>Cartone esterno:</w:t>
      </w:r>
    </w:p>
    <w:p w14:paraId="2066F718" w14:textId="77777777" w:rsidR="00610AF1" w:rsidRPr="000C0E2E" w:rsidRDefault="00032926" w:rsidP="009E36ED">
      <w:pPr>
        <w:pStyle w:val="EMEABodyText"/>
      </w:pPr>
      <w:r>
        <w:t>sprycel 20 mg</w:t>
      </w:r>
    </w:p>
    <w:p w14:paraId="292211B0" w14:textId="77777777" w:rsidR="00D03E41" w:rsidRPr="000C0E2E" w:rsidRDefault="00D03E41" w:rsidP="001D2606">
      <w:pPr>
        <w:pStyle w:val="EMEABodyText"/>
      </w:pPr>
    </w:p>
    <w:p w14:paraId="1B0D48BC" w14:textId="77777777" w:rsidR="00D03E41" w:rsidRPr="000C0E2E" w:rsidRDefault="00D03E41" w:rsidP="001D2606">
      <w:pPr>
        <w:pStyle w:val="EMEABodyText"/>
        <w:rPr>
          <w:noProof/>
          <w:szCs w:val="22"/>
          <w:shd w:val="clear" w:color="auto" w:fill="CCCCCC"/>
        </w:rPr>
      </w:pPr>
    </w:p>
    <w:p w14:paraId="67AC05D3" w14:textId="77777777" w:rsidR="00D03E41" w:rsidRPr="000C0E2E" w:rsidRDefault="00032926" w:rsidP="001D2606">
      <w:pPr>
        <w:pStyle w:val="EMEATitlePAC"/>
        <w:rPr>
          <w:i/>
          <w:noProof/>
        </w:rPr>
      </w:pPr>
      <w:r>
        <w:t>17.</w:t>
      </w:r>
      <w:r>
        <w:tab/>
        <w:t>IDENTIFICATIVO UNICO – CODICE A BARRE BIDIMENSIONALE</w:t>
      </w:r>
    </w:p>
    <w:p w14:paraId="4D684BF7" w14:textId="77777777" w:rsidR="00D03E41" w:rsidRPr="000C0E2E" w:rsidRDefault="00D03E41" w:rsidP="001D2606">
      <w:pPr>
        <w:pStyle w:val="EMEABodyText"/>
        <w:rPr>
          <w:noProof/>
          <w:highlight w:val="yellow"/>
        </w:rPr>
      </w:pPr>
    </w:p>
    <w:p w14:paraId="3537142E" w14:textId="77777777" w:rsidR="00D311E6" w:rsidRPr="000C0E2E" w:rsidRDefault="00032926" w:rsidP="00D311E6">
      <w:r w:rsidRPr="00375591">
        <w:rPr>
          <w:highlight w:val="lightGray"/>
        </w:rPr>
        <w:t>Cartone esterno:</w:t>
      </w:r>
    </w:p>
    <w:p w14:paraId="1D0DED33" w14:textId="77777777" w:rsidR="00D03E41" w:rsidRPr="000C0E2E" w:rsidRDefault="00032926" w:rsidP="001D2606">
      <w:pPr>
        <w:pStyle w:val="EMEABodyText"/>
        <w:rPr>
          <w:noProof/>
          <w:highlight w:val="yellow"/>
        </w:rPr>
      </w:pPr>
      <w:r w:rsidRPr="00375591">
        <w:rPr>
          <w:highlight w:val="lightGray"/>
        </w:rPr>
        <w:t>Codice a barre bidimensionale con identificativo unico incluso.</w:t>
      </w:r>
    </w:p>
    <w:p w14:paraId="3A5171C1" w14:textId="77777777" w:rsidR="00D03E41" w:rsidRPr="000C0E2E" w:rsidRDefault="00D03E41" w:rsidP="001D2606">
      <w:pPr>
        <w:pStyle w:val="EMEABodyText"/>
        <w:rPr>
          <w:noProof/>
          <w:szCs w:val="22"/>
          <w:highlight w:val="yellow"/>
          <w:shd w:val="clear" w:color="auto" w:fill="CCCCCC"/>
        </w:rPr>
      </w:pPr>
    </w:p>
    <w:p w14:paraId="6185C3BD" w14:textId="77777777" w:rsidR="00D03E41" w:rsidRPr="000C0E2E" w:rsidRDefault="00D03E41" w:rsidP="001D2606">
      <w:pPr>
        <w:pStyle w:val="EMEABodyText"/>
        <w:rPr>
          <w:noProof/>
          <w:highlight w:val="yellow"/>
        </w:rPr>
      </w:pPr>
    </w:p>
    <w:p w14:paraId="63B32690" w14:textId="77777777" w:rsidR="00D03E41" w:rsidRPr="000C0E2E" w:rsidRDefault="00032926" w:rsidP="001D2606">
      <w:pPr>
        <w:pStyle w:val="EMEATitlePAC"/>
        <w:rPr>
          <w:i/>
          <w:noProof/>
        </w:rPr>
      </w:pPr>
      <w:r>
        <w:t>18.</w:t>
      </w:r>
      <w:r>
        <w:tab/>
        <w:t>IDENTIFICATIVO UNICO - DATI LEGGIBILI</w:t>
      </w:r>
    </w:p>
    <w:p w14:paraId="6ADB5AA5" w14:textId="77777777" w:rsidR="00D03E41" w:rsidRPr="000C0E2E" w:rsidRDefault="00D03E41" w:rsidP="001D2606">
      <w:pPr>
        <w:pStyle w:val="EMEABodyText"/>
      </w:pPr>
    </w:p>
    <w:p w14:paraId="7C316133" w14:textId="77777777" w:rsidR="00D311E6" w:rsidRPr="000C0E2E" w:rsidRDefault="00032926" w:rsidP="00D311E6">
      <w:r w:rsidRPr="00375591">
        <w:rPr>
          <w:highlight w:val="lightGray"/>
        </w:rPr>
        <w:t>Cartone esterno:</w:t>
      </w:r>
    </w:p>
    <w:p w14:paraId="0D6AEC13" w14:textId="77777777" w:rsidR="00D03E41" w:rsidRPr="000C0E2E" w:rsidRDefault="00032926" w:rsidP="001D2606">
      <w:pPr>
        <w:pStyle w:val="EMEABodyText"/>
      </w:pPr>
      <w:r>
        <w:t>PC</w:t>
      </w:r>
    </w:p>
    <w:p w14:paraId="59EF42D5" w14:textId="77777777" w:rsidR="00D03E41" w:rsidRPr="000C0E2E" w:rsidRDefault="00032926" w:rsidP="001D2606">
      <w:pPr>
        <w:pStyle w:val="EMEABodyText"/>
      </w:pPr>
      <w:r>
        <w:t>SN</w:t>
      </w:r>
    </w:p>
    <w:p w14:paraId="4AE3CC7B" w14:textId="77777777" w:rsidR="00D03E41" w:rsidRPr="000C0E2E" w:rsidRDefault="00032926" w:rsidP="001D2606">
      <w:pPr>
        <w:pStyle w:val="EMEABodyText"/>
        <w:rPr>
          <w:noProof/>
        </w:rPr>
      </w:pPr>
      <w:r>
        <w:t>NN</w:t>
      </w:r>
    </w:p>
    <w:p w14:paraId="20286221" w14:textId="77777777" w:rsidR="00610AF1" w:rsidRPr="000C0E2E" w:rsidRDefault="00032926" w:rsidP="009E36ED">
      <w:pPr>
        <w:pStyle w:val="EMEATitlePAC"/>
      </w:pPr>
      <w:r>
        <w:br w:type="page"/>
      </w:r>
      <w:r>
        <w:lastRenderedPageBreak/>
        <w:t>INFORMAZIONI MINIME DA APPORRE SU BLISTER O STRIP</w:t>
      </w:r>
    </w:p>
    <w:p w14:paraId="48493E7D" w14:textId="77777777" w:rsidR="00610AF1" w:rsidRPr="000C0E2E" w:rsidRDefault="00610AF1" w:rsidP="009E36ED">
      <w:pPr>
        <w:pStyle w:val="EMEATitlePAC"/>
      </w:pPr>
    </w:p>
    <w:p w14:paraId="3CEF2B96" w14:textId="77777777" w:rsidR="00610AF1" w:rsidRPr="000C0E2E" w:rsidRDefault="00032926" w:rsidP="009E36ED">
      <w:pPr>
        <w:pStyle w:val="EMEATitlePAC"/>
      </w:pPr>
      <w:r>
        <w:t xml:space="preserve">BLISTER </w:t>
      </w:r>
    </w:p>
    <w:p w14:paraId="3E67DBBB" w14:textId="77777777" w:rsidR="00610AF1" w:rsidRPr="000C0E2E" w:rsidRDefault="00610AF1" w:rsidP="009E36ED">
      <w:pPr>
        <w:pStyle w:val="EMEABodyText"/>
      </w:pPr>
    </w:p>
    <w:p w14:paraId="31655E4A" w14:textId="77777777" w:rsidR="00610AF1" w:rsidRPr="000C0E2E" w:rsidRDefault="00610AF1" w:rsidP="009E36ED">
      <w:pPr>
        <w:pStyle w:val="EMEABodyText"/>
      </w:pPr>
    </w:p>
    <w:p w14:paraId="18DF100E" w14:textId="77777777" w:rsidR="00610AF1" w:rsidRPr="000C0E2E" w:rsidRDefault="00032926" w:rsidP="009E36ED">
      <w:pPr>
        <w:pStyle w:val="EMEATitlePAC"/>
      </w:pPr>
      <w:r>
        <w:t>1.</w:t>
      </w:r>
      <w:r>
        <w:tab/>
        <w:t>DENOMINAZIONE DEL MEDICINALE</w:t>
      </w:r>
    </w:p>
    <w:p w14:paraId="4077B464" w14:textId="77777777" w:rsidR="00610AF1" w:rsidRPr="000C0E2E" w:rsidRDefault="00610AF1" w:rsidP="009E36ED">
      <w:pPr>
        <w:pStyle w:val="EMEABodyText"/>
      </w:pPr>
    </w:p>
    <w:p w14:paraId="4B5028DC" w14:textId="77777777" w:rsidR="00610AF1" w:rsidRPr="000C0E2E" w:rsidRDefault="00032926" w:rsidP="009E36ED">
      <w:pPr>
        <w:pStyle w:val="EMEABodyText"/>
      </w:pPr>
      <w:r>
        <w:t>SPRYCEL 20 mg compresse</w:t>
      </w:r>
    </w:p>
    <w:p w14:paraId="5D3C532A" w14:textId="77777777" w:rsidR="00610AF1" w:rsidRPr="000C0E2E" w:rsidRDefault="00032926" w:rsidP="009E36ED">
      <w:pPr>
        <w:pStyle w:val="EMEABodyText"/>
      </w:pPr>
      <w:r>
        <w:t>dasatinib</w:t>
      </w:r>
    </w:p>
    <w:p w14:paraId="6E4F6AE4" w14:textId="77777777" w:rsidR="00610AF1" w:rsidRPr="000C0E2E" w:rsidRDefault="00610AF1" w:rsidP="009E36ED">
      <w:pPr>
        <w:pStyle w:val="EMEABodyText"/>
      </w:pPr>
    </w:p>
    <w:p w14:paraId="77C49799" w14:textId="77777777" w:rsidR="00610AF1" w:rsidRPr="000C0E2E" w:rsidRDefault="00610AF1" w:rsidP="009E36ED">
      <w:pPr>
        <w:pStyle w:val="EMEABodyText"/>
      </w:pPr>
    </w:p>
    <w:p w14:paraId="4BF8C2A4" w14:textId="77777777" w:rsidR="00610AF1" w:rsidRPr="000C0E2E" w:rsidRDefault="00032926" w:rsidP="009E36ED">
      <w:pPr>
        <w:pStyle w:val="EMEATitlePAC"/>
      </w:pPr>
      <w:r>
        <w:t>2.</w:t>
      </w:r>
      <w:r>
        <w:tab/>
        <w:t>NOME DEL TITOLARE DELL'AUTORIZZAZIONE ALL’IMMISSIONE IN COMMERCIO</w:t>
      </w:r>
    </w:p>
    <w:p w14:paraId="214FE360" w14:textId="77777777" w:rsidR="00610AF1" w:rsidRPr="000C0E2E" w:rsidRDefault="00610AF1" w:rsidP="009E36ED">
      <w:pPr>
        <w:pStyle w:val="EMEABodyText"/>
      </w:pPr>
    </w:p>
    <w:p w14:paraId="10D28C88" w14:textId="77777777" w:rsidR="00610AF1" w:rsidRPr="000C0E2E" w:rsidRDefault="00032926" w:rsidP="009E36ED">
      <w:pPr>
        <w:pStyle w:val="EMEAAddress"/>
      </w:pPr>
      <w:r>
        <w:t>BRISTOL</w:t>
      </w:r>
      <w:r>
        <w:noBreakHyphen/>
        <w:t>MYERS SQUIBB PHARMA EEIG</w:t>
      </w:r>
    </w:p>
    <w:p w14:paraId="7865E8C9" w14:textId="77777777" w:rsidR="00610AF1" w:rsidRPr="000C0E2E" w:rsidRDefault="00610AF1" w:rsidP="009E36ED">
      <w:pPr>
        <w:pStyle w:val="EMEABodyText"/>
      </w:pPr>
    </w:p>
    <w:p w14:paraId="78A06DBD" w14:textId="77777777" w:rsidR="00610AF1" w:rsidRPr="000C0E2E" w:rsidRDefault="00610AF1" w:rsidP="009E36ED">
      <w:pPr>
        <w:pStyle w:val="EMEABodyText"/>
      </w:pPr>
    </w:p>
    <w:p w14:paraId="3D9EDC47" w14:textId="77777777" w:rsidR="00610AF1" w:rsidRPr="000C0E2E" w:rsidRDefault="00032926" w:rsidP="009E36ED">
      <w:pPr>
        <w:pStyle w:val="EMEATitlePAC"/>
      </w:pPr>
      <w:r>
        <w:t>3.</w:t>
      </w:r>
      <w:r>
        <w:tab/>
        <w:t>DATA DI SCADENZA</w:t>
      </w:r>
    </w:p>
    <w:p w14:paraId="127569EF" w14:textId="77777777" w:rsidR="00610AF1" w:rsidRPr="000C0E2E" w:rsidRDefault="00610AF1" w:rsidP="009E36ED">
      <w:pPr>
        <w:pStyle w:val="EMEABodyText"/>
      </w:pPr>
    </w:p>
    <w:p w14:paraId="3D6DBD02" w14:textId="77777777" w:rsidR="00610AF1" w:rsidRPr="000C0E2E" w:rsidRDefault="00032926" w:rsidP="009E36ED">
      <w:pPr>
        <w:pStyle w:val="EMEABodyText"/>
      </w:pPr>
      <w:r>
        <w:t>EXP</w:t>
      </w:r>
    </w:p>
    <w:p w14:paraId="35F8BEA2" w14:textId="77777777" w:rsidR="00610AF1" w:rsidRPr="000C0E2E" w:rsidRDefault="00610AF1" w:rsidP="009E36ED">
      <w:pPr>
        <w:pStyle w:val="EMEABodyText"/>
      </w:pPr>
    </w:p>
    <w:p w14:paraId="22B61C94" w14:textId="77777777" w:rsidR="00610AF1" w:rsidRPr="000C0E2E" w:rsidRDefault="00610AF1" w:rsidP="009E36ED">
      <w:pPr>
        <w:pStyle w:val="EMEABodyText"/>
      </w:pPr>
    </w:p>
    <w:p w14:paraId="3F73176F" w14:textId="77777777" w:rsidR="00610AF1" w:rsidRPr="000C0E2E" w:rsidRDefault="00032926" w:rsidP="009E36ED">
      <w:pPr>
        <w:pStyle w:val="EMEATitlePAC"/>
      </w:pPr>
      <w:r>
        <w:t>4.</w:t>
      </w:r>
      <w:r>
        <w:tab/>
        <w:t>NUMERO DI LOTTO</w:t>
      </w:r>
    </w:p>
    <w:p w14:paraId="3D56C39C" w14:textId="77777777" w:rsidR="00610AF1" w:rsidRPr="000C0E2E" w:rsidRDefault="00610AF1" w:rsidP="009E36ED">
      <w:pPr>
        <w:pStyle w:val="EMEABodyText"/>
      </w:pPr>
    </w:p>
    <w:p w14:paraId="449AF9AF" w14:textId="77777777" w:rsidR="00610AF1" w:rsidRPr="000C0E2E" w:rsidRDefault="00032926" w:rsidP="009E36ED">
      <w:pPr>
        <w:pStyle w:val="EMEABodyText"/>
      </w:pPr>
      <w:r>
        <w:t>Lot</w:t>
      </w:r>
    </w:p>
    <w:p w14:paraId="08698964" w14:textId="77777777" w:rsidR="00610AF1" w:rsidRPr="000C0E2E" w:rsidRDefault="00610AF1" w:rsidP="009E36ED">
      <w:pPr>
        <w:pStyle w:val="EMEABodyText"/>
      </w:pPr>
    </w:p>
    <w:p w14:paraId="53C87A7F" w14:textId="77777777" w:rsidR="00610AF1" w:rsidRPr="000C0E2E" w:rsidRDefault="00610AF1" w:rsidP="009E36ED">
      <w:pPr>
        <w:pStyle w:val="EMEABodyText"/>
      </w:pPr>
    </w:p>
    <w:p w14:paraId="4D104AAE" w14:textId="77777777" w:rsidR="00610AF1" w:rsidRPr="000C0E2E" w:rsidRDefault="00032926" w:rsidP="009E36ED">
      <w:pPr>
        <w:pStyle w:val="EMEATitlePAC"/>
      </w:pPr>
      <w:r>
        <w:t>5.</w:t>
      </w:r>
      <w:r>
        <w:tab/>
        <w:t>ALTRO</w:t>
      </w:r>
    </w:p>
    <w:p w14:paraId="050DC84F" w14:textId="77777777" w:rsidR="00610AF1" w:rsidRPr="000C0E2E" w:rsidRDefault="00610AF1" w:rsidP="009E36ED">
      <w:pPr>
        <w:pStyle w:val="EMEABodyText"/>
      </w:pPr>
    </w:p>
    <w:p w14:paraId="7CCA4308" w14:textId="77777777" w:rsidR="00610AF1" w:rsidRPr="000C0E2E" w:rsidRDefault="00032926" w:rsidP="009E36ED">
      <w:pPr>
        <w:pStyle w:val="EMEABodyText"/>
      </w:pPr>
      <w:r w:rsidRPr="00375591">
        <w:rPr>
          <w:highlight w:val="lightGray"/>
        </w:rPr>
        <w:t>confezione calendarizzata:</w:t>
      </w:r>
      <w:r w:rsidRPr="00375591">
        <w:rPr>
          <w:highlight w:val="lightGray"/>
        </w:rPr>
        <w:br/>
      </w:r>
      <w:r>
        <w:t>Lunedì</w:t>
      </w:r>
      <w:r>
        <w:br/>
        <w:t>Martedì</w:t>
      </w:r>
      <w:r>
        <w:br/>
        <w:t>Mercoledì</w:t>
      </w:r>
      <w:r>
        <w:br/>
        <w:t>Giovedì</w:t>
      </w:r>
      <w:r>
        <w:br/>
        <w:t>Venerdì</w:t>
      </w:r>
      <w:r>
        <w:br/>
        <w:t>Sabato</w:t>
      </w:r>
      <w:r>
        <w:br/>
        <w:t xml:space="preserve">Domenica </w:t>
      </w:r>
    </w:p>
    <w:p w14:paraId="767A7CEB" w14:textId="77777777" w:rsidR="00610AF1" w:rsidRPr="000C0E2E" w:rsidRDefault="00032926" w:rsidP="009E36ED">
      <w:pPr>
        <w:pStyle w:val="EMEATitlePAC"/>
      </w:pPr>
      <w:r>
        <w:br w:type="page"/>
      </w:r>
      <w:r>
        <w:lastRenderedPageBreak/>
        <w:t>INFORMAZIONI DA APPORRE SUL confezionamento SECONDARIO E SUL CONfezionamento PRIMARIO</w:t>
      </w:r>
    </w:p>
    <w:p w14:paraId="54173CAE" w14:textId="77777777" w:rsidR="00610AF1" w:rsidRPr="000C0E2E" w:rsidRDefault="00610AF1" w:rsidP="009E36ED">
      <w:pPr>
        <w:pStyle w:val="EMEATitlePAC"/>
      </w:pPr>
    </w:p>
    <w:p w14:paraId="1A7FBC0D" w14:textId="77777777" w:rsidR="00610AF1" w:rsidRPr="000C0E2E" w:rsidRDefault="00032926" w:rsidP="009E36ED">
      <w:pPr>
        <w:pStyle w:val="EMEATitlePAC"/>
      </w:pPr>
      <w:r>
        <w:t>ASTUCCIO ED ETICHETTA PER LA CONFEZIONE CON FLACONE</w:t>
      </w:r>
    </w:p>
    <w:p w14:paraId="315DF439" w14:textId="77777777" w:rsidR="00610AF1" w:rsidRPr="000C0E2E" w:rsidRDefault="00032926" w:rsidP="009E36ED">
      <w:pPr>
        <w:pStyle w:val="EMEATitlePAC"/>
      </w:pPr>
      <w:r>
        <w:t>ASTUCCIO PER LA CONFEZIONE CON blister</w:t>
      </w:r>
    </w:p>
    <w:p w14:paraId="7C6EFCB4" w14:textId="77777777" w:rsidR="00610AF1" w:rsidRPr="000C0E2E" w:rsidRDefault="00610AF1" w:rsidP="009E36ED">
      <w:pPr>
        <w:pStyle w:val="EMEABodyText"/>
      </w:pPr>
    </w:p>
    <w:p w14:paraId="48E188F7" w14:textId="77777777" w:rsidR="00610AF1" w:rsidRPr="000C0E2E" w:rsidRDefault="00610AF1" w:rsidP="009E36ED">
      <w:pPr>
        <w:pStyle w:val="EMEABodyText"/>
      </w:pPr>
    </w:p>
    <w:p w14:paraId="0F504413" w14:textId="77777777" w:rsidR="00610AF1" w:rsidRPr="000C0E2E" w:rsidRDefault="00032926" w:rsidP="009E36ED">
      <w:pPr>
        <w:pStyle w:val="EMEATitlePAC"/>
      </w:pPr>
      <w:r>
        <w:t>1.</w:t>
      </w:r>
      <w:r>
        <w:tab/>
        <w:t>DENOMINAZIONE DEL MEDICINALE</w:t>
      </w:r>
    </w:p>
    <w:p w14:paraId="1550464D" w14:textId="77777777" w:rsidR="00610AF1" w:rsidRPr="000C0E2E" w:rsidRDefault="00610AF1" w:rsidP="009E36ED">
      <w:pPr>
        <w:pStyle w:val="EMEABodyText"/>
      </w:pPr>
    </w:p>
    <w:p w14:paraId="43A5B0B2" w14:textId="77777777" w:rsidR="00610AF1" w:rsidRPr="000C0E2E" w:rsidRDefault="00032926" w:rsidP="009E36ED">
      <w:pPr>
        <w:pStyle w:val="EMEABodyText"/>
      </w:pPr>
      <w:r>
        <w:t>SPRYCEL 50 mg compresse rivestite con film</w:t>
      </w:r>
    </w:p>
    <w:p w14:paraId="46786365" w14:textId="77777777" w:rsidR="00610AF1" w:rsidRPr="000C0E2E" w:rsidRDefault="00032926" w:rsidP="009E36ED">
      <w:pPr>
        <w:pStyle w:val="EMEABodyText"/>
      </w:pPr>
      <w:r>
        <w:t>dasatinib</w:t>
      </w:r>
    </w:p>
    <w:p w14:paraId="138A0584" w14:textId="77777777" w:rsidR="00610AF1" w:rsidRPr="000C0E2E" w:rsidRDefault="00610AF1" w:rsidP="009E36ED">
      <w:pPr>
        <w:pStyle w:val="EMEABodyText"/>
      </w:pPr>
    </w:p>
    <w:p w14:paraId="31025B0B" w14:textId="77777777" w:rsidR="00610AF1" w:rsidRPr="000C0E2E" w:rsidRDefault="00610AF1" w:rsidP="009E36ED">
      <w:pPr>
        <w:pStyle w:val="EMEABodyText"/>
      </w:pPr>
    </w:p>
    <w:p w14:paraId="426B706A" w14:textId="77777777" w:rsidR="00610AF1" w:rsidRPr="000C0E2E" w:rsidRDefault="00032926" w:rsidP="009E36ED">
      <w:pPr>
        <w:pStyle w:val="EMEATitlePAC"/>
      </w:pPr>
      <w:r>
        <w:t>2.</w:t>
      </w:r>
      <w:r>
        <w:tab/>
        <w:t>COMPOSIZIONE QUALITATIVA E QUANTITATIVA In termini di principio(I) attivo(I)</w:t>
      </w:r>
    </w:p>
    <w:p w14:paraId="2EC46DEC" w14:textId="77777777" w:rsidR="00610AF1" w:rsidRPr="000C0E2E" w:rsidRDefault="00610AF1" w:rsidP="009E36ED">
      <w:pPr>
        <w:pStyle w:val="EMEABodyText"/>
      </w:pPr>
    </w:p>
    <w:p w14:paraId="40B9C14A" w14:textId="77777777" w:rsidR="00610AF1" w:rsidRPr="000C0E2E" w:rsidRDefault="00032926" w:rsidP="009E36ED">
      <w:pPr>
        <w:pStyle w:val="EMEABodyText"/>
      </w:pPr>
      <w:r>
        <w:t>Ogni compressa rivestita con film contiene 50 mg di dasatinib (come monoidrato).</w:t>
      </w:r>
    </w:p>
    <w:p w14:paraId="31390375" w14:textId="77777777" w:rsidR="00610AF1" w:rsidRPr="000C0E2E" w:rsidRDefault="00610AF1" w:rsidP="009E36ED">
      <w:pPr>
        <w:pStyle w:val="EMEABodyText"/>
        <w:rPr>
          <w:szCs w:val="22"/>
        </w:rPr>
      </w:pPr>
    </w:p>
    <w:p w14:paraId="73467598" w14:textId="77777777" w:rsidR="00610AF1" w:rsidRPr="000C0E2E" w:rsidRDefault="00610AF1" w:rsidP="009E36ED">
      <w:pPr>
        <w:pStyle w:val="EMEABodyText"/>
      </w:pPr>
    </w:p>
    <w:p w14:paraId="711A3D1B" w14:textId="77777777" w:rsidR="00610AF1" w:rsidRPr="000C0E2E" w:rsidRDefault="00032926" w:rsidP="009E36ED">
      <w:pPr>
        <w:pStyle w:val="EMEATitlePAC"/>
      </w:pPr>
      <w:r>
        <w:t>3.</w:t>
      </w:r>
      <w:r>
        <w:tab/>
        <w:t>ELENCO DEGLI ECCIPIENTI</w:t>
      </w:r>
    </w:p>
    <w:p w14:paraId="16A71C70" w14:textId="77777777" w:rsidR="00610AF1" w:rsidRPr="000C0E2E" w:rsidRDefault="00610AF1" w:rsidP="009E36ED">
      <w:pPr>
        <w:pStyle w:val="EMEABodyText"/>
      </w:pPr>
    </w:p>
    <w:p w14:paraId="23FAB042" w14:textId="77777777" w:rsidR="00610AF1" w:rsidRPr="000C0E2E" w:rsidRDefault="00032926" w:rsidP="009E36ED">
      <w:pPr>
        <w:pStyle w:val="EMEABodyText"/>
      </w:pPr>
      <w:r>
        <w:t>Eccipienti: contiene lattosio monoidrato.</w:t>
      </w:r>
    </w:p>
    <w:p w14:paraId="634896F6" w14:textId="77777777" w:rsidR="00610AF1" w:rsidRPr="000C0E2E" w:rsidRDefault="00032926" w:rsidP="009E36ED">
      <w:pPr>
        <w:pStyle w:val="EMEABodyText"/>
      </w:pPr>
      <w:r>
        <w:t>Per ulteriori informazioni vedere il foglio illustrativo.</w:t>
      </w:r>
    </w:p>
    <w:p w14:paraId="72D4440A" w14:textId="77777777" w:rsidR="00610AF1" w:rsidRPr="000C0E2E" w:rsidRDefault="00610AF1" w:rsidP="009E36ED">
      <w:pPr>
        <w:pStyle w:val="EMEABodyText"/>
      </w:pPr>
    </w:p>
    <w:p w14:paraId="54432A51" w14:textId="77777777" w:rsidR="00610AF1" w:rsidRPr="000C0E2E" w:rsidRDefault="00610AF1" w:rsidP="009E36ED">
      <w:pPr>
        <w:pStyle w:val="EMEABodyText"/>
      </w:pPr>
    </w:p>
    <w:p w14:paraId="2FBB5AD7" w14:textId="77777777" w:rsidR="00610AF1" w:rsidRPr="000C0E2E" w:rsidRDefault="00032926" w:rsidP="009E36ED">
      <w:pPr>
        <w:pStyle w:val="EMEATitlePAC"/>
      </w:pPr>
      <w:r>
        <w:t>4.</w:t>
      </w:r>
      <w:r>
        <w:tab/>
        <w:t>FORMA FARMACEUTICA E CONTENUTO</w:t>
      </w:r>
    </w:p>
    <w:p w14:paraId="4198B5C9" w14:textId="77777777" w:rsidR="00610AF1" w:rsidRPr="000C0E2E" w:rsidRDefault="00610AF1" w:rsidP="009E36ED">
      <w:pPr>
        <w:pStyle w:val="EMEABodyText"/>
      </w:pPr>
    </w:p>
    <w:p w14:paraId="1A82A508" w14:textId="77777777" w:rsidR="00610AF1" w:rsidRPr="00375591" w:rsidRDefault="00032926" w:rsidP="009E36ED">
      <w:pPr>
        <w:pStyle w:val="EMEABodyText"/>
        <w:rPr>
          <w:highlight w:val="lightGray"/>
        </w:rPr>
      </w:pPr>
      <w:r>
        <w:t>56 compresse rivestite con film</w:t>
      </w:r>
      <w:r>
        <w:br/>
      </w:r>
      <w:r w:rsidRPr="00375591">
        <w:rPr>
          <w:highlight w:val="lightGray"/>
        </w:rPr>
        <w:t>60 x 1 compresse rivestite con film</w:t>
      </w:r>
    </w:p>
    <w:p w14:paraId="2101E28C" w14:textId="77777777" w:rsidR="00610AF1" w:rsidRPr="000C0E2E" w:rsidRDefault="00032926" w:rsidP="009E36ED">
      <w:pPr>
        <w:pStyle w:val="EMEABodyText"/>
      </w:pPr>
      <w:r w:rsidRPr="00375591">
        <w:rPr>
          <w:highlight w:val="lightGray"/>
        </w:rPr>
        <w:t>60 compresse rivestite con film</w:t>
      </w:r>
    </w:p>
    <w:p w14:paraId="605CE901" w14:textId="77777777" w:rsidR="00610AF1" w:rsidRPr="000C0E2E" w:rsidRDefault="00610AF1" w:rsidP="009E36ED">
      <w:pPr>
        <w:pStyle w:val="EMEABodyText"/>
      </w:pPr>
    </w:p>
    <w:p w14:paraId="6763A487" w14:textId="77777777" w:rsidR="00610AF1" w:rsidRPr="000C0E2E" w:rsidRDefault="00610AF1" w:rsidP="009E36ED">
      <w:pPr>
        <w:pStyle w:val="EMEABodyText"/>
      </w:pPr>
    </w:p>
    <w:p w14:paraId="74ABAEB9" w14:textId="77777777" w:rsidR="00610AF1" w:rsidRPr="000C0E2E" w:rsidRDefault="00032926" w:rsidP="009E36ED">
      <w:pPr>
        <w:pStyle w:val="EMEATitlePAC"/>
      </w:pPr>
      <w:r>
        <w:t>5.</w:t>
      </w:r>
      <w:r>
        <w:tab/>
        <w:t>MODO E VIA(E) DI SOMMINISTRAZIONE</w:t>
      </w:r>
    </w:p>
    <w:p w14:paraId="795AEDAF" w14:textId="77777777" w:rsidR="00610AF1" w:rsidRPr="000C0E2E" w:rsidRDefault="00610AF1" w:rsidP="009E36ED">
      <w:pPr>
        <w:pStyle w:val="EMEABodyText"/>
      </w:pPr>
    </w:p>
    <w:p w14:paraId="305D43CB" w14:textId="77777777" w:rsidR="00610AF1" w:rsidRPr="000C0E2E" w:rsidRDefault="00032926" w:rsidP="009E36ED">
      <w:pPr>
        <w:pStyle w:val="EMEABodyText"/>
      </w:pPr>
      <w:r>
        <w:t>Leggere il foglio illustrativo prima dell’uso.</w:t>
      </w:r>
    </w:p>
    <w:p w14:paraId="04FE87E9" w14:textId="77777777" w:rsidR="00610AF1" w:rsidRPr="000C0E2E" w:rsidRDefault="00032926" w:rsidP="009E36ED">
      <w:pPr>
        <w:pStyle w:val="EMEABodyText"/>
      </w:pPr>
      <w:r>
        <w:t>Uso orale.</w:t>
      </w:r>
    </w:p>
    <w:p w14:paraId="33B09BDC" w14:textId="77777777" w:rsidR="008D1518" w:rsidRPr="000C0E2E" w:rsidRDefault="008D1518" w:rsidP="009E36ED">
      <w:pPr>
        <w:pStyle w:val="EMEABodyText"/>
      </w:pPr>
    </w:p>
    <w:p w14:paraId="195812D4" w14:textId="77777777" w:rsidR="00610AF1" w:rsidRPr="000C0E2E" w:rsidRDefault="00610AF1" w:rsidP="009E36ED">
      <w:pPr>
        <w:pStyle w:val="EMEABodyText"/>
      </w:pPr>
    </w:p>
    <w:p w14:paraId="62D70291" w14:textId="77777777" w:rsidR="00610AF1" w:rsidRPr="000C0E2E" w:rsidRDefault="00032926" w:rsidP="009E36ED">
      <w:pPr>
        <w:pStyle w:val="EMEATitlePAC"/>
        <w:ind w:left="550" w:hanging="550"/>
      </w:pPr>
      <w:r>
        <w:t>6.</w:t>
      </w:r>
      <w:r>
        <w:tab/>
        <w:t>AVVERTENZA PARTICOLARE CHE PRESCRIVA DI TENERE IL MEDICINALE FUORI DALLA VISTA e DALLA PORTATA DEI BAMBINI</w:t>
      </w:r>
    </w:p>
    <w:p w14:paraId="6D8A4D50" w14:textId="77777777" w:rsidR="00610AF1" w:rsidRPr="000C0E2E" w:rsidRDefault="00610AF1" w:rsidP="009E36ED">
      <w:pPr>
        <w:pStyle w:val="EMEABodyText"/>
      </w:pPr>
    </w:p>
    <w:p w14:paraId="6DC4F1B1" w14:textId="77777777" w:rsidR="00610AF1" w:rsidRPr="000C0E2E" w:rsidRDefault="00032926" w:rsidP="009E36ED">
      <w:pPr>
        <w:pStyle w:val="EMEABodyText"/>
      </w:pPr>
      <w:r>
        <w:t>Tenere fuori dalla vista e dalla portata dei bambini.</w:t>
      </w:r>
    </w:p>
    <w:p w14:paraId="3779086A" w14:textId="77777777" w:rsidR="00610AF1" w:rsidRPr="000C0E2E" w:rsidRDefault="00610AF1" w:rsidP="009E36ED">
      <w:pPr>
        <w:pStyle w:val="EMEABodyText"/>
      </w:pPr>
    </w:p>
    <w:p w14:paraId="3944A0C0" w14:textId="77777777" w:rsidR="00610AF1" w:rsidRPr="000C0E2E" w:rsidRDefault="00610AF1" w:rsidP="009E36ED">
      <w:pPr>
        <w:pStyle w:val="EMEABodyText"/>
      </w:pPr>
    </w:p>
    <w:p w14:paraId="18D7C237" w14:textId="77777777" w:rsidR="00610AF1" w:rsidRPr="000C0E2E" w:rsidRDefault="00032926" w:rsidP="009E36ED">
      <w:pPr>
        <w:pStyle w:val="EMEATitlePAC"/>
      </w:pPr>
      <w:r>
        <w:t>7.</w:t>
      </w:r>
      <w:r>
        <w:tab/>
        <w:t>ALTRA(E) AVVERTENZA(E) PARTICOLARE(I), SE NECESSARIO</w:t>
      </w:r>
    </w:p>
    <w:p w14:paraId="28427101" w14:textId="77777777" w:rsidR="00610AF1" w:rsidRPr="000C0E2E" w:rsidRDefault="00610AF1" w:rsidP="009E36ED">
      <w:pPr>
        <w:pStyle w:val="EMEABodyText"/>
      </w:pPr>
    </w:p>
    <w:p w14:paraId="17F5EF9C" w14:textId="77777777" w:rsidR="00610AF1" w:rsidRPr="000C0E2E" w:rsidRDefault="00610AF1" w:rsidP="009E36ED">
      <w:pPr>
        <w:pStyle w:val="EMEABodyText"/>
      </w:pPr>
    </w:p>
    <w:p w14:paraId="50F5E8A5" w14:textId="77777777" w:rsidR="00610AF1" w:rsidRPr="000C0E2E" w:rsidRDefault="00032926" w:rsidP="009E36ED">
      <w:pPr>
        <w:pStyle w:val="EMEATitlePAC"/>
      </w:pPr>
      <w:r>
        <w:t>8.</w:t>
      </w:r>
      <w:r>
        <w:tab/>
        <w:t>DATA DI SCADENZA</w:t>
      </w:r>
    </w:p>
    <w:p w14:paraId="04EAEBE5" w14:textId="77777777" w:rsidR="00610AF1" w:rsidRPr="000C0E2E" w:rsidRDefault="00610AF1" w:rsidP="009E36ED">
      <w:pPr>
        <w:pStyle w:val="EMEABodyText"/>
      </w:pPr>
    </w:p>
    <w:p w14:paraId="43685D86" w14:textId="77777777" w:rsidR="00610AF1" w:rsidRPr="000C0E2E" w:rsidRDefault="00032926" w:rsidP="009E36ED">
      <w:pPr>
        <w:pStyle w:val="EMEABodyText"/>
      </w:pPr>
      <w:r>
        <w:br/>
        <w:t>Scad.</w:t>
      </w:r>
    </w:p>
    <w:p w14:paraId="15D8B367" w14:textId="77777777" w:rsidR="00610AF1" w:rsidRPr="000C0E2E" w:rsidRDefault="00610AF1" w:rsidP="009E36ED">
      <w:pPr>
        <w:pStyle w:val="EMEABodyText"/>
      </w:pPr>
    </w:p>
    <w:p w14:paraId="3567221A" w14:textId="77777777" w:rsidR="00610AF1" w:rsidRPr="000C0E2E" w:rsidRDefault="00610AF1" w:rsidP="009E36ED">
      <w:pPr>
        <w:pStyle w:val="EMEABodyText"/>
      </w:pPr>
    </w:p>
    <w:p w14:paraId="50941550" w14:textId="77777777" w:rsidR="00610AF1" w:rsidRPr="000C0E2E" w:rsidRDefault="00032926" w:rsidP="009E36ED">
      <w:pPr>
        <w:pStyle w:val="EMEATitlePAC"/>
      </w:pPr>
      <w:r>
        <w:t>9.</w:t>
      </w:r>
      <w:r>
        <w:tab/>
        <w:t>PRECAUZIONI PARTICOLARI PER LA CONSERVAZIONE</w:t>
      </w:r>
    </w:p>
    <w:p w14:paraId="5C027E0B" w14:textId="77777777" w:rsidR="00610AF1" w:rsidRPr="000C0E2E" w:rsidRDefault="00610AF1" w:rsidP="009E36ED">
      <w:pPr>
        <w:pStyle w:val="EMEABodyText"/>
      </w:pPr>
    </w:p>
    <w:p w14:paraId="66AA5FFC" w14:textId="77777777" w:rsidR="00610AF1" w:rsidRPr="000C0E2E" w:rsidRDefault="00610AF1" w:rsidP="009E36ED">
      <w:pPr>
        <w:pStyle w:val="EMEABodyText"/>
      </w:pPr>
    </w:p>
    <w:p w14:paraId="31312748" w14:textId="77777777" w:rsidR="00610AF1" w:rsidRPr="000C0E2E" w:rsidRDefault="00032926" w:rsidP="009E36ED">
      <w:pPr>
        <w:pStyle w:val="EMEATitlePAC"/>
        <w:ind w:left="550" w:hanging="550"/>
      </w:pPr>
      <w:r>
        <w:t>10.</w:t>
      </w:r>
      <w:r>
        <w:tab/>
        <w:t>PRECAUZIONI PARTICOLARI PER LO SMALTIMENTO DEL MEDICINALE NON UTILIZZATO O DEI RIFIUTI DERIVATI DA TALE MEDICINALE, SE NECESSARIO</w:t>
      </w:r>
    </w:p>
    <w:p w14:paraId="45BCBBBD" w14:textId="77777777" w:rsidR="00610AF1" w:rsidRPr="000C0E2E" w:rsidRDefault="00610AF1" w:rsidP="009E36ED">
      <w:pPr>
        <w:pStyle w:val="EMEABodyText"/>
      </w:pPr>
    </w:p>
    <w:p w14:paraId="747B1F8B" w14:textId="77777777" w:rsidR="00610AF1" w:rsidRPr="000C0E2E" w:rsidRDefault="00610AF1" w:rsidP="009E36ED">
      <w:pPr>
        <w:pStyle w:val="EMEABodyText"/>
      </w:pPr>
    </w:p>
    <w:p w14:paraId="32760830" w14:textId="77777777" w:rsidR="00610AF1" w:rsidRPr="000C0E2E" w:rsidRDefault="00032926" w:rsidP="009E36ED">
      <w:pPr>
        <w:pStyle w:val="EMEATitlePAC"/>
      </w:pPr>
      <w:r>
        <w:t>11.</w:t>
      </w:r>
      <w:r>
        <w:tab/>
        <w:t>NOME E INDIRIZZO DEL TITOLARE DELL'AUTORIZZAZIONE ALL’IMMISSIONE IN COMMERCIO</w:t>
      </w:r>
    </w:p>
    <w:p w14:paraId="7524FA77" w14:textId="77777777" w:rsidR="00610AF1" w:rsidRPr="000C0E2E" w:rsidRDefault="00610AF1" w:rsidP="009E36ED">
      <w:pPr>
        <w:pStyle w:val="EMEABodyText"/>
      </w:pPr>
    </w:p>
    <w:p w14:paraId="26A9B00D" w14:textId="77777777" w:rsidR="00BB4015" w:rsidRPr="00A67A6E" w:rsidRDefault="00BB4015" w:rsidP="00BB4015">
      <w:pPr>
        <w:pStyle w:val="EMEAAddress"/>
        <w:rPr>
          <w:lang w:val="en-US"/>
        </w:rPr>
      </w:pPr>
      <w:r w:rsidRPr="00A67A6E">
        <w:rPr>
          <w:lang w:val="en-US"/>
        </w:rPr>
        <w:t>Bristol</w:t>
      </w:r>
      <w:r w:rsidRPr="00A67A6E">
        <w:rPr>
          <w:lang w:val="en-US"/>
        </w:rPr>
        <w:noBreakHyphen/>
        <w:t>Myers Squibb Pharma EEIG</w:t>
      </w:r>
      <w:r w:rsidRPr="00A67A6E">
        <w:rPr>
          <w:lang w:val="en-US"/>
        </w:rPr>
        <w:br/>
        <w:t>Plaza 254</w:t>
      </w:r>
      <w:r w:rsidRPr="00A67A6E">
        <w:rPr>
          <w:lang w:val="en-US"/>
        </w:rPr>
        <w:br/>
        <w:t>Blanchardstown Corporate Park 2</w:t>
      </w:r>
    </w:p>
    <w:p w14:paraId="56D3B046" w14:textId="77777777" w:rsidR="00BB4015" w:rsidRPr="000C0E2E" w:rsidRDefault="00BB4015" w:rsidP="00BB4015">
      <w:pPr>
        <w:pStyle w:val="EMEAAddress"/>
      </w:pPr>
      <w:r>
        <w:t>Dublin 15, D15 T867</w:t>
      </w:r>
      <w:r>
        <w:br/>
        <w:t>Irlanda</w:t>
      </w:r>
    </w:p>
    <w:p w14:paraId="121E4732" w14:textId="77777777" w:rsidR="00610AF1" w:rsidRPr="000C0E2E" w:rsidRDefault="00610AF1" w:rsidP="009E36ED">
      <w:pPr>
        <w:pStyle w:val="EMEABodyText"/>
      </w:pPr>
    </w:p>
    <w:p w14:paraId="2E9E13DE" w14:textId="77777777" w:rsidR="00610AF1" w:rsidRPr="000C0E2E" w:rsidRDefault="00610AF1" w:rsidP="009E36ED">
      <w:pPr>
        <w:pStyle w:val="EMEABodyText"/>
      </w:pPr>
    </w:p>
    <w:p w14:paraId="016D092A" w14:textId="77777777" w:rsidR="00610AF1" w:rsidRPr="000C0E2E" w:rsidRDefault="00032926" w:rsidP="009E36ED">
      <w:pPr>
        <w:pStyle w:val="EMEATitlePAC"/>
      </w:pPr>
      <w:r>
        <w:t>12.</w:t>
      </w:r>
      <w:r>
        <w:tab/>
        <w:t>NUMERO(I) DELL’AUTORIZZAZIONE ALL’IMMISSIONE IN COMMERCIO</w:t>
      </w:r>
    </w:p>
    <w:p w14:paraId="4F0537BF" w14:textId="77777777" w:rsidR="00610AF1" w:rsidRPr="000C0E2E" w:rsidRDefault="00610AF1" w:rsidP="009E36ED">
      <w:pPr>
        <w:pStyle w:val="EMEABodyText"/>
      </w:pPr>
    </w:p>
    <w:p w14:paraId="163869AA" w14:textId="77777777" w:rsidR="00610AF1" w:rsidRPr="000C0E2E" w:rsidRDefault="00032926" w:rsidP="009E36ED">
      <w:pPr>
        <w:pStyle w:val="EMEABodyText"/>
      </w:pPr>
      <w:r>
        <w:t xml:space="preserve">EU/1/06/363/005 </w:t>
      </w:r>
      <w:r>
        <w:noBreakHyphen/>
        <w:t xml:space="preserve"> 56 compresse rivestite con film (blister)</w:t>
      </w:r>
    </w:p>
    <w:p w14:paraId="0D3A6472" w14:textId="77777777" w:rsidR="00610AF1" w:rsidRPr="00375591" w:rsidRDefault="00032926" w:rsidP="009E36ED">
      <w:pPr>
        <w:pStyle w:val="EMEABodyText"/>
        <w:rPr>
          <w:highlight w:val="lightGray"/>
        </w:rPr>
      </w:pPr>
      <w:r w:rsidRPr="00375591">
        <w:rPr>
          <w:highlight w:val="lightGray"/>
        </w:rPr>
        <w:t xml:space="preserve">EU/1/06/363/008 </w:t>
      </w:r>
      <w:r w:rsidRPr="00375591">
        <w:rPr>
          <w:highlight w:val="lightGray"/>
        </w:rPr>
        <w:noBreakHyphen/>
        <w:t xml:space="preserve"> 60 x 1 compresse rivestite con film (blister per dose unitaria)</w:t>
      </w:r>
    </w:p>
    <w:p w14:paraId="142C1A0C" w14:textId="77777777" w:rsidR="00610AF1" w:rsidRPr="000C0E2E" w:rsidRDefault="00032926" w:rsidP="009E36ED">
      <w:pPr>
        <w:pStyle w:val="EMEABodyText"/>
      </w:pPr>
      <w:r w:rsidRPr="00375591">
        <w:rPr>
          <w:highlight w:val="lightGray"/>
        </w:rPr>
        <w:t xml:space="preserve">EU/1/06/363/002 </w:t>
      </w:r>
      <w:r w:rsidRPr="00375591">
        <w:rPr>
          <w:highlight w:val="lightGray"/>
        </w:rPr>
        <w:noBreakHyphen/>
        <w:t xml:space="preserve"> 60 compresse rivestite con film (flacone)</w:t>
      </w:r>
    </w:p>
    <w:p w14:paraId="7AEFED69" w14:textId="77777777" w:rsidR="00610AF1" w:rsidRPr="000C0E2E" w:rsidRDefault="00610AF1" w:rsidP="009E36ED">
      <w:pPr>
        <w:pStyle w:val="EMEABodyText"/>
      </w:pPr>
    </w:p>
    <w:p w14:paraId="6173D80B" w14:textId="77777777" w:rsidR="00610AF1" w:rsidRPr="000C0E2E" w:rsidRDefault="00610AF1" w:rsidP="009E36ED">
      <w:pPr>
        <w:pStyle w:val="EMEABodyText"/>
      </w:pPr>
    </w:p>
    <w:p w14:paraId="3434046D" w14:textId="77777777" w:rsidR="00610AF1" w:rsidRPr="000C0E2E" w:rsidRDefault="00032926" w:rsidP="009E36ED">
      <w:pPr>
        <w:pStyle w:val="EMEATitlePAC"/>
      </w:pPr>
      <w:r>
        <w:t>13.</w:t>
      </w:r>
      <w:r>
        <w:tab/>
        <w:t>NUMERO DI LOTTO</w:t>
      </w:r>
    </w:p>
    <w:p w14:paraId="4A9A88B0" w14:textId="77777777" w:rsidR="00610AF1" w:rsidRPr="000C0E2E" w:rsidRDefault="00610AF1" w:rsidP="009E36ED">
      <w:pPr>
        <w:pStyle w:val="EMEABodyText"/>
      </w:pPr>
    </w:p>
    <w:p w14:paraId="257A9F88" w14:textId="77777777" w:rsidR="00610AF1" w:rsidRPr="000C0E2E" w:rsidRDefault="00032926" w:rsidP="009E36ED">
      <w:pPr>
        <w:pStyle w:val="EMEABodyText"/>
      </w:pPr>
      <w:r>
        <w:t>Lotto</w:t>
      </w:r>
    </w:p>
    <w:p w14:paraId="6C46E4D8" w14:textId="77777777" w:rsidR="00610AF1" w:rsidRPr="000C0E2E" w:rsidRDefault="00610AF1" w:rsidP="009E36ED">
      <w:pPr>
        <w:pStyle w:val="EMEABodyText"/>
      </w:pPr>
    </w:p>
    <w:p w14:paraId="76C61466" w14:textId="77777777" w:rsidR="00610AF1" w:rsidRPr="000C0E2E" w:rsidRDefault="00610AF1" w:rsidP="009E36ED">
      <w:pPr>
        <w:pStyle w:val="EMEABodyText"/>
      </w:pPr>
    </w:p>
    <w:p w14:paraId="2809767B" w14:textId="77777777" w:rsidR="00610AF1" w:rsidRPr="000C0E2E" w:rsidRDefault="00032926" w:rsidP="009E36ED">
      <w:pPr>
        <w:pStyle w:val="EMEATitlePAC"/>
      </w:pPr>
      <w:r>
        <w:t>14.</w:t>
      </w:r>
      <w:r>
        <w:tab/>
        <w:t>CONDIZIONE GENERALE DI FORNITURA</w:t>
      </w:r>
    </w:p>
    <w:p w14:paraId="0E13160B" w14:textId="77777777" w:rsidR="00610AF1" w:rsidRPr="000C0E2E" w:rsidRDefault="00610AF1" w:rsidP="009E36ED">
      <w:pPr>
        <w:pStyle w:val="EMEABodyText"/>
      </w:pPr>
    </w:p>
    <w:p w14:paraId="0D4150CE" w14:textId="77777777" w:rsidR="00610AF1" w:rsidRPr="000C0E2E" w:rsidRDefault="00610AF1" w:rsidP="009E36ED">
      <w:pPr>
        <w:pStyle w:val="EMEABodyText"/>
      </w:pPr>
    </w:p>
    <w:p w14:paraId="1DC5BA24" w14:textId="77777777" w:rsidR="00610AF1" w:rsidRPr="000C0E2E" w:rsidRDefault="00032926" w:rsidP="009E36ED">
      <w:pPr>
        <w:pStyle w:val="EMEATitlePAC"/>
      </w:pPr>
      <w:r>
        <w:t>15.</w:t>
      </w:r>
      <w:r>
        <w:tab/>
        <w:t>ISTRUZIONI PER L’USO</w:t>
      </w:r>
    </w:p>
    <w:p w14:paraId="4582BF9C" w14:textId="77777777" w:rsidR="00610AF1" w:rsidRPr="000C0E2E" w:rsidRDefault="00610AF1" w:rsidP="009E36ED">
      <w:pPr>
        <w:pStyle w:val="EMEABodyText"/>
      </w:pPr>
    </w:p>
    <w:p w14:paraId="43FD96EB" w14:textId="77777777" w:rsidR="00610AF1" w:rsidRPr="000C0E2E" w:rsidRDefault="00610AF1" w:rsidP="009E36ED">
      <w:pPr>
        <w:pStyle w:val="EMEABodyText"/>
      </w:pPr>
    </w:p>
    <w:p w14:paraId="729387A4" w14:textId="77777777" w:rsidR="00610AF1" w:rsidRPr="000C0E2E" w:rsidRDefault="00032926" w:rsidP="009E36ED">
      <w:pPr>
        <w:pStyle w:val="EMEATitlePAC"/>
      </w:pPr>
      <w:r>
        <w:t>16.</w:t>
      </w:r>
      <w:r>
        <w:tab/>
        <w:t>INFORMAZIONI IN BRAILLE</w:t>
      </w:r>
    </w:p>
    <w:p w14:paraId="20C7895A" w14:textId="77777777" w:rsidR="00610AF1" w:rsidRPr="000C0E2E" w:rsidRDefault="00610AF1" w:rsidP="009E36ED">
      <w:pPr>
        <w:pStyle w:val="EMEABodyText"/>
      </w:pPr>
    </w:p>
    <w:p w14:paraId="21ED1564" w14:textId="77777777" w:rsidR="00610AF1" w:rsidRPr="000C0E2E" w:rsidRDefault="00032926" w:rsidP="009E36ED">
      <w:pPr>
        <w:pStyle w:val="EMEABodyText"/>
      </w:pPr>
      <w:r w:rsidRPr="00375591">
        <w:rPr>
          <w:highlight w:val="lightGray"/>
        </w:rPr>
        <w:t>Cartone esterno:</w:t>
      </w:r>
    </w:p>
    <w:p w14:paraId="1F5A730C" w14:textId="77777777" w:rsidR="00610AF1" w:rsidRPr="000C0E2E" w:rsidRDefault="00032926" w:rsidP="009E36ED">
      <w:pPr>
        <w:pStyle w:val="EMEABodyText"/>
      </w:pPr>
      <w:r>
        <w:t>sprycel 50 mg</w:t>
      </w:r>
    </w:p>
    <w:p w14:paraId="6BFC6567" w14:textId="77777777" w:rsidR="00E46A12" w:rsidRPr="000C0E2E" w:rsidRDefault="00E46A12" w:rsidP="001D2606">
      <w:pPr>
        <w:pStyle w:val="EMEABodyText"/>
      </w:pPr>
    </w:p>
    <w:p w14:paraId="4CCB1CA6" w14:textId="77777777" w:rsidR="00E46A12" w:rsidRPr="000C0E2E" w:rsidRDefault="00E46A12" w:rsidP="001D2606">
      <w:pPr>
        <w:pStyle w:val="EMEABodyText"/>
        <w:rPr>
          <w:noProof/>
          <w:szCs w:val="22"/>
          <w:shd w:val="clear" w:color="auto" w:fill="CCCCCC"/>
        </w:rPr>
      </w:pPr>
    </w:p>
    <w:p w14:paraId="2716EC71" w14:textId="77777777" w:rsidR="00E46A12" w:rsidRPr="000C0E2E" w:rsidRDefault="00032926" w:rsidP="001D2606">
      <w:pPr>
        <w:pStyle w:val="EMEATitlePAC"/>
        <w:rPr>
          <w:i/>
          <w:noProof/>
        </w:rPr>
      </w:pPr>
      <w:r>
        <w:t>17.</w:t>
      </w:r>
      <w:r>
        <w:tab/>
        <w:t>IDENTIFICATIVO UNICO – CODICE A BARRE BIDIMENSIONALE</w:t>
      </w:r>
    </w:p>
    <w:p w14:paraId="35796040" w14:textId="77777777" w:rsidR="00E46A12" w:rsidRPr="000C0E2E" w:rsidRDefault="00E46A12" w:rsidP="001D2606">
      <w:pPr>
        <w:pStyle w:val="EMEABodyText"/>
        <w:rPr>
          <w:noProof/>
          <w:highlight w:val="yellow"/>
        </w:rPr>
      </w:pPr>
    </w:p>
    <w:p w14:paraId="0C6E4FBE" w14:textId="77777777" w:rsidR="00D311E6" w:rsidRPr="000C0E2E" w:rsidRDefault="00032926" w:rsidP="00D311E6">
      <w:r w:rsidRPr="00375591">
        <w:rPr>
          <w:highlight w:val="lightGray"/>
        </w:rPr>
        <w:t>Cartone esterno:</w:t>
      </w:r>
    </w:p>
    <w:p w14:paraId="7EF5F35A" w14:textId="77777777" w:rsidR="00E46A12" w:rsidRPr="000C0E2E" w:rsidRDefault="00032926" w:rsidP="001D2606">
      <w:pPr>
        <w:pStyle w:val="EMEABodyText"/>
        <w:rPr>
          <w:noProof/>
          <w:highlight w:val="yellow"/>
        </w:rPr>
      </w:pPr>
      <w:r w:rsidRPr="00375591">
        <w:rPr>
          <w:highlight w:val="lightGray"/>
        </w:rPr>
        <w:t>Codice a barre bidimensionale con identificativo unico incluso.</w:t>
      </w:r>
    </w:p>
    <w:p w14:paraId="3C85C0E7" w14:textId="77777777" w:rsidR="00E46A12" w:rsidRPr="000C0E2E" w:rsidRDefault="00E46A12" w:rsidP="001D2606">
      <w:pPr>
        <w:pStyle w:val="EMEABodyText"/>
        <w:rPr>
          <w:noProof/>
          <w:szCs w:val="22"/>
          <w:highlight w:val="yellow"/>
          <w:shd w:val="clear" w:color="auto" w:fill="CCCCCC"/>
        </w:rPr>
      </w:pPr>
    </w:p>
    <w:p w14:paraId="72462579" w14:textId="77777777" w:rsidR="00E46A12" w:rsidRPr="000C0E2E" w:rsidRDefault="00E46A12" w:rsidP="001D2606">
      <w:pPr>
        <w:pStyle w:val="EMEABodyText"/>
        <w:rPr>
          <w:noProof/>
          <w:highlight w:val="yellow"/>
        </w:rPr>
      </w:pPr>
    </w:p>
    <w:p w14:paraId="08187EB5" w14:textId="77777777" w:rsidR="00E46A12" w:rsidRPr="000C0E2E" w:rsidRDefault="00032926" w:rsidP="001D2606">
      <w:pPr>
        <w:pStyle w:val="EMEATitlePAC"/>
        <w:rPr>
          <w:i/>
          <w:noProof/>
        </w:rPr>
      </w:pPr>
      <w:r>
        <w:t>18.</w:t>
      </w:r>
      <w:r>
        <w:tab/>
        <w:t>IDENTIFICATIVO UNICO - DATI LEGGIBILI</w:t>
      </w:r>
    </w:p>
    <w:p w14:paraId="2EC1A106" w14:textId="77777777" w:rsidR="00E46A12" w:rsidRPr="000C0E2E" w:rsidRDefault="00E46A12" w:rsidP="001D2606">
      <w:pPr>
        <w:pStyle w:val="EMEABodyText"/>
      </w:pPr>
    </w:p>
    <w:p w14:paraId="554B30A8" w14:textId="77777777" w:rsidR="00D311E6" w:rsidRPr="000C0E2E" w:rsidRDefault="00032926" w:rsidP="00D311E6">
      <w:r w:rsidRPr="00375591">
        <w:rPr>
          <w:highlight w:val="lightGray"/>
        </w:rPr>
        <w:t>Cartone esterno:</w:t>
      </w:r>
    </w:p>
    <w:p w14:paraId="40966FD4" w14:textId="77777777" w:rsidR="00E46A12" w:rsidRPr="000C0E2E" w:rsidRDefault="00032926" w:rsidP="001D2606">
      <w:pPr>
        <w:pStyle w:val="EMEABodyText"/>
      </w:pPr>
      <w:r>
        <w:t>PC</w:t>
      </w:r>
    </w:p>
    <w:p w14:paraId="664CE6D7" w14:textId="77777777" w:rsidR="00E46A12" w:rsidRPr="000C0E2E" w:rsidRDefault="00032926" w:rsidP="001D2606">
      <w:pPr>
        <w:pStyle w:val="EMEABodyText"/>
      </w:pPr>
      <w:r>
        <w:t>SN</w:t>
      </w:r>
    </w:p>
    <w:p w14:paraId="2F40A33E" w14:textId="77777777" w:rsidR="00E46A12" w:rsidRPr="000C0E2E" w:rsidRDefault="00032926" w:rsidP="001D2606">
      <w:pPr>
        <w:pStyle w:val="EMEABodyText"/>
        <w:rPr>
          <w:noProof/>
        </w:rPr>
      </w:pPr>
      <w:r>
        <w:t>NN</w:t>
      </w:r>
    </w:p>
    <w:p w14:paraId="5DC352E5" w14:textId="77777777" w:rsidR="00610AF1" w:rsidRPr="000C0E2E" w:rsidRDefault="00032926" w:rsidP="009E36ED">
      <w:pPr>
        <w:pStyle w:val="EMEATitlePAC"/>
      </w:pPr>
      <w:r>
        <w:br w:type="page"/>
      </w:r>
      <w:r>
        <w:lastRenderedPageBreak/>
        <w:t>INFORMAZIONI MINIME DA APPORRE SU BLISTER O STRIP</w:t>
      </w:r>
    </w:p>
    <w:p w14:paraId="294FFF13" w14:textId="77777777" w:rsidR="00610AF1" w:rsidRPr="000C0E2E" w:rsidRDefault="00610AF1" w:rsidP="009E36ED">
      <w:pPr>
        <w:pStyle w:val="EMEATitlePAC"/>
      </w:pPr>
    </w:p>
    <w:p w14:paraId="7CF9343F" w14:textId="77777777" w:rsidR="00610AF1" w:rsidRPr="000C0E2E" w:rsidRDefault="00032926" w:rsidP="009E36ED">
      <w:pPr>
        <w:pStyle w:val="EMEATitlePAC"/>
      </w:pPr>
      <w:r>
        <w:t xml:space="preserve">BLISTER </w:t>
      </w:r>
    </w:p>
    <w:p w14:paraId="7F564580" w14:textId="77777777" w:rsidR="00610AF1" w:rsidRPr="000C0E2E" w:rsidRDefault="00610AF1" w:rsidP="009E36ED">
      <w:pPr>
        <w:pStyle w:val="EMEABodyText"/>
      </w:pPr>
    </w:p>
    <w:p w14:paraId="2BB54001" w14:textId="77777777" w:rsidR="00610AF1" w:rsidRPr="000C0E2E" w:rsidRDefault="00610AF1" w:rsidP="009E36ED">
      <w:pPr>
        <w:pStyle w:val="EMEABodyText"/>
      </w:pPr>
    </w:p>
    <w:p w14:paraId="63652D9E" w14:textId="77777777" w:rsidR="00610AF1" w:rsidRPr="000C0E2E" w:rsidRDefault="00032926" w:rsidP="009E36ED">
      <w:pPr>
        <w:pStyle w:val="EMEATitlePAC"/>
      </w:pPr>
      <w:r>
        <w:t>1.</w:t>
      </w:r>
      <w:r>
        <w:tab/>
        <w:t>DENOMINAZIONE DEL MEDICINALE</w:t>
      </w:r>
    </w:p>
    <w:p w14:paraId="3B93FCA3" w14:textId="77777777" w:rsidR="00610AF1" w:rsidRPr="000C0E2E" w:rsidRDefault="00610AF1" w:rsidP="009E36ED">
      <w:pPr>
        <w:pStyle w:val="EMEABodyText"/>
      </w:pPr>
    </w:p>
    <w:p w14:paraId="374FC4D1" w14:textId="77777777" w:rsidR="00610AF1" w:rsidRPr="000C0E2E" w:rsidRDefault="00032926" w:rsidP="009E36ED">
      <w:pPr>
        <w:pStyle w:val="EMEABodyText"/>
      </w:pPr>
      <w:r>
        <w:t>SPRYCEL 50 mg compresse</w:t>
      </w:r>
    </w:p>
    <w:p w14:paraId="0A3E6A55" w14:textId="77777777" w:rsidR="00610AF1" w:rsidRPr="000C0E2E" w:rsidRDefault="00032926" w:rsidP="009E36ED">
      <w:pPr>
        <w:pStyle w:val="EMEABodyText"/>
      </w:pPr>
      <w:r>
        <w:t>dasatinib</w:t>
      </w:r>
    </w:p>
    <w:p w14:paraId="178201A5" w14:textId="77777777" w:rsidR="00610AF1" w:rsidRPr="000C0E2E" w:rsidRDefault="00610AF1" w:rsidP="009E36ED">
      <w:pPr>
        <w:pStyle w:val="EMEABodyText"/>
      </w:pPr>
    </w:p>
    <w:p w14:paraId="7185C458" w14:textId="77777777" w:rsidR="00610AF1" w:rsidRPr="000C0E2E" w:rsidRDefault="00610AF1" w:rsidP="009E36ED">
      <w:pPr>
        <w:pStyle w:val="EMEABodyText"/>
      </w:pPr>
    </w:p>
    <w:p w14:paraId="33CA6705" w14:textId="77777777" w:rsidR="00610AF1" w:rsidRPr="000C0E2E" w:rsidRDefault="00032926" w:rsidP="009E36ED">
      <w:pPr>
        <w:pStyle w:val="EMEATitlePAC"/>
      </w:pPr>
      <w:r>
        <w:t>2.</w:t>
      </w:r>
      <w:r>
        <w:tab/>
        <w:t>NOME DEL TITOLARE DELL'AUTORIZZAZIONE ALL’IMMISSIONE IN COMMERCIO</w:t>
      </w:r>
    </w:p>
    <w:p w14:paraId="76DEF8D0" w14:textId="77777777" w:rsidR="00610AF1" w:rsidRPr="000C0E2E" w:rsidRDefault="00610AF1" w:rsidP="009E36ED">
      <w:pPr>
        <w:pStyle w:val="EMEABodyText"/>
      </w:pPr>
    </w:p>
    <w:p w14:paraId="62FC4723" w14:textId="77777777" w:rsidR="00610AF1" w:rsidRPr="000C0E2E" w:rsidRDefault="00032926" w:rsidP="009E36ED">
      <w:pPr>
        <w:pStyle w:val="EMEAAddress"/>
      </w:pPr>
      <w:r>
        <w:t>BRISTOL</w:t>
      </w:r>
      <w:r>
        <w:noBreakHyphen/>
        <w:t>MYERS SQUIBB PHARMA EEIG</w:t>
      </w:r>
    </w:p>
    <w:p w14:paraId="0341E20F" w14:textId="77777777" w:rsidR="00610AF1" w:rsidRPr="000C0E2E" w:rsidRDefault="00610AF1" w:rsidP="009E36ED">
      <w:pPr>
        <w:pStyle w:val="EMEABodyText"/>
      </w:pPr>
    </w:p>
    <w:p w14:paraId="118A12D9" w14:textId="77777777" w:rsidR="00610AF1" w:rsidRPr="000C0E2E" w:rsidRDefault="00610AF1" w:rsidP="009E36ED">
      <w:pPr>
        <w:pStyle w:val="EMEABodyText"/>
      </w:pPr>
    </w:p>
    <w:p w14:paraId="7901C78D" w14:textId="77777777" w:rsidR="00610AF1" w:rsidRPr="000C0E2E" w:rsidRDefault="00032926" w:rsidP="009E36ED">
      <w:pPr>
        <w:pStyle w:val="EMEATitlePAC"/>
      </w:pPr>
      <w:r>
        <w:t>3.</w:t>
      </w:r>
      <w:r>
        <w:tab/>
        <w:t>DATA DI SCADENZA</w:t>
      </w:r>
    </w:p>
    <w:p w14:paraId="54517052" w14:textId="77777777" w:rsidR="00610AF1" w:rsidRPr="000C0E2E" w:rsidRDefault="00610AF1" w:rsidP="009E36ED">
      <w:pPr>
        <w:pStyle w:val="EMEABodyText"/>
      </w:pPr>
    </w:p>
    <w:p w14:paraId="534EDC9E" w14:textId="77777777" w:rsidR="00610AF1" w:rsidRPr="000C0E2E" w:rsidRDefault="00032926" w:rsidP="009E36ED">
      <w:pPr>
        <w:pStyle w:val="EMEABodyText"/>
      </w:pPr>
      <w:r>
        <w:t>EXP</w:t>
      </w:r>
    </w:p>
    <w:p w14:paraId="137289A5" w14:textId="77777777" w:rsidR="00610AF1" w:rsidRPr="000C0E2E" w:rsidRDefault="00610AF1" w:rsidP="009E36ED">
      <w:pPr>
        <w:pStyle w:val="EMEABodyText"/>
      </w:pPr>
    </w:p>
    <w:p w14:paraId="2C17362A" w14:textId="77777777" w:rsidR="00610AF1" w:rsidRPr="000C0E2E" w:rsidRDefault="00610AF1" w:rsidP="009E36ED">
      <w:pPr>
        <w:pStyle w:val="EMEABodyText"/>
      </w:pPr>
    </w:p>
    <w:p w14:paraId="1185BE14" w14:textId="77777777" w:rsidR="00610AF1" w:rsidRPr="000C0E2E" w:rsidRDefault="00032926" w:rsidP="009E36ED">
      <w:pPr>
        <w:pStyle w:val="EMEATitlePAC"/>
      </w:pPr>
      <w:r>
        <w:t>4.</w:t>
      </w:r>
      <w:r>
        <w:tab/>
        <w:t>NUMERO DI LOTTO</w:t>
      </w:r>
    </w:p>
    <w:p w14:paraId="52D9D06B" w14:textId="77777777" w:rsidR="00610AF1" w:rsidRPr="000C0E2E" w:rsidRDefault="00610AF1" w:rsidP="009E36ED">
      <w:pPr>
        <w:pStyle w:val="EMEABodyText"/>
      </w:pPr>
    </w:p>
    <w:p w14:paraId="091D79D5" w14:textId="77777777" w:rsidR="00610AF1" w:rsidRPr="000C0E2E" w:rsidRDefault="00032926" w:rsidP="009E36ED">
      <w:pPr>
        <w:pStyle w:val="EMEABodyText"/>
      </w:pPr>
      <w:r>
        <w:t>Lot</w:t>
      </w:r>
    </w:p>
    <w:p w14:paraId="4AD79581" w14:textId="77777777" w:rsidR="00610AF1" w:rsidRPr="000C0E2E" w:rsidRDefault="00610AF1" w:rsidP="009E36ED">
      <w:pPr>
        <w:pStyle w:val="EMEABodyText"/>
      </w:pPr>
    </w:p>
    <w:p w14:paraId="4B8F4763" w14:textId="77777777" w:rsidR="00610AF1" w:rsidRPr="000C0E2E" w:rsidRDefault="00610AF1" w:rsidP="009E36ED">
      <w:pPr>
        <w:pStyle w:val="EMEABodyText"/>
      </w:pPr>
    </w:p>
    <w:p w14:paraId="52B26C6B" w14:textId="77777777" w:rsidR="00610AF1" w:rsidRPr="000C0E2E" w:rsidRDefault="00032926" w:rsidP="009E36ED">
      <w:pPr>
        <w:pStyle w:val="EMEATitlePAC"/>
      </w:pPr>
      <w:r>
        <w:t>5.</w:t>
      </w:r>
      <w:r>
        <w:tab/>
        <w:t>ALTRO</w:t>
      </w:r>
    </w:p>
    <w:p w14:paraId="21F61B57" w14:textId="77777777" w:rsidR="00610AF1" w:rsidRPr="000C0E2E" w:rsidRDefault="00610AF1" w:rsidP="009E36ED">
      <w:pPr>
        <w:pStyle w:val="EMEABodyText"/>
      </w:pPr>
    </w:p>
    <w:p w14:paraId="7983A39B" w14:textId="77777777" w:rsidR="00610AF1" w:rsidRPr="000C0E2E" w:rsidRDefault="00032926" w:rsidP="009E36ED">
      <w:pPr>
        <w:pStyle w:val="EMEABodyText"/>
      </w:pPr>
      <w:r w:rsidRPr="00375591">
        <w:rPr>
          <w:highlight w:val="lightGray"/>
        </w:rPr>
        <w:t>confezione calendarizzata:</w:t>
      </w:r>
      <w:r w:rsidRPr="00375591">
        <w:rPr>
          <w:highlight w:val="lightGray"/>
        </w:rPr>
        <w:br/>
      </w:r>
      <w:r>
        <w:t>Lunedì</w:t>
      </w:r>
      <w:r>
        <w:br/>
        <w:t>Martedì</w:t>
      </w:r>
      <w:r>
        <w:br/>
        <w:t>Mercoledì</w:t>
      </w:r>
      <w:r>
        <w:br/>
        <w:t>Giovedì</w:t>
      </w:r>
      <w:r>
        <w:br/>
        <w:t>Venerdì</w:t>
      </w:r>
      <w:r>
        <w:br/>
        <w:t>Sabato</w:t>
      </w:r>
      <w:r>
        <w:br/>
        <w:t>Domenica</w:t>
      </w:r>
    </w:p>
    <w:p w14:paraId="4A286AB1" w14:textId="77777777" w:rsidR="00610AF1" w:rsidRPr="000C0E2E" w:rsidRDefault="00032926" w:rsidP="009E36ED">
      <w:pPr>
        <w:pStyle w:val="EMEATitlePAC"/>
      </w:pPr>
      <w:r>
        <w:br w:type="page"/>
      </w:r>
      <w:r>
        <w:lastRenderedPageBreak/>
        <w:t>INFORMAZIONI DA APPORRE SUL confezionamento SECONDARIO E SUL CONfezionamento PRIMARIO</w:t>
      </w:r>
    </w:p>
    <w:p w14:paraId="0B91EC09" w14:textId="77777777" w:rsidR="00610AF1" w:rsidRPr="000C0E2E" w:rsidRDefault="00610AF1" w:rsidP="009E36ED">
      <w:pPr>
        <w:pStyle w:val="EMEATitlePAC"/>
      </w:pPr>
    </w:p>
    <w:p w14:paraId="7818BFAD" w14:textId="77777777" w:rsidR="00610AF1" w:rsidRPr="000C0E2E" w:rsidRDefault="00032926" w:rsidP="009E36ED">
      <w:pPr>
        <w:pStyle w:val="EMEATitlePAC"/>
      </w:pPr>
      <w:r>
        <w:t>ASTUCCIO ED ETICHETTA PER LA CONFEZIONE CON FLACONE</w:t>
      </w:r>
    </w:p>
    <w:p w14:paraId="687E48B4" w14:textId="77777777" w:rsidR="00610AF1" w:rsidRPr="000C0E2E" w:rsidRDefault="00032926" w:rsidP="009E36ED">
      <w:pPr>
        <w:pStyle w:val="EMEATitlePAC"/>
      </w:pPr>
      <w:r>
        <w:t>ASTUCCIO PER LA CONFEZIONE CON blister</w:t>
      </w:r>
    </w:p>
    <w:p w14:paraId="4FB82125" w14:textId="77777777" w:rsidR="00610AF1" w:rsidRPr="000C0E2E" w:rsidRDefault="00610AF1" w:rsidP="009E36ED">
      <w:pPr>
        <w:pStyle w:val="EMEABodyText"/>
      </w:pPr>
    </w:p>
    <w:p w14:paraId="65DC56AA" w14:textId="77777777" w:rsidR="00610AF1" w:rsidRPr="000C0E2E" w:rsidRDefault="00610AF1" w:rsidP="009E36ED">
      <w:pPr>
        <w:pStyle w:val="EMEABodyText"/>
      </w:pPr>
    </w:p>
    <w:p w14:paraId="50F5A9DF" w14:textId="77777777" w:rsidR="00610AF1" w:rsidRPr="000C0E2E" w:rsidRDefault="00032926" w:rsidP="009E36ED">
      <w:pPr>
        <w:pStyle w:val="EMEATitlePAC"/>
      </w:pPr>
      <w:r>
        <w:t>1.</w:t>
      </w:r>
      <w:r>
        <w:tab/>
        <w:t>DENOMINAZIONE DEL MEDICINALE</w:t>
      </w:r>
    </w:p>
    <w:p w14:paraId="7B82C259" w14:textId="77777777" w:rsidR="00610AF1" w:rsidRPr="000C0E2E" w:rsidRDefault="00610AF1" w:rsidP="009E36ED">
      <w:pPr>
        <w:pStyle w:val="EMEABodyText"/>
      </w:pPr>
    </w:p>
    <w:p w14:paraId="6266D793" w14:textId="77777777" w:rsidR="00610AF1" w:rsidRPr="000C0E2E" w:rsidRDefault="00032926" w:rsidP="009E36ED">
      <w:pPr>
        <w:pStyle w:val="EMEABodyText"/>
      </w:pPr>
      <w:r>
        <w:t>SPRYCEL 70 mg compresse rivestite con film</w:t>
      </w:r>
    </w:p>
    <w:p w14:paraId="1E691D5D" w14:textId="77777777" w:rsidR="00610AF1" w:rsidRPr="000C0E2E" w:rsidRDefault="00032926" w:rsidP="009E36ED">
      <w:pPr>
        <w:pStyle w:val="EMEABodyText"/>
      </w:pPr>
      <w:r>
        <w:t>dasatinib</w:t>
      </w:r>
    </w:p>
    <w:p w14:paraId="41982F09" w14:textId="77777777" w:rsidR="00610AF1" w:rsidRPr="000C0E2E" w:rsidRDefault="00610AF1" w:rsidP="009E36ED">
      <w:pPr>
        <w:pStyle w:val="EMEABodyText"/>
      </w:pPr>
    </w:p>
    <w:p w14:paraId="0651333B" w14:textId="77777777" w:rsidR="00610AF1" w:rsidRPr="000C0E2E" w:rsidRDefault="00610AF1" w:rsidP="009E36ED">
      <w:pPr>
        <w:pStyle w:val="EMEABodyText"/>
      </w:pPr>
    </w:p>
    <w:p w14:paraId="7427126E" w14:textId="77777777" w:rsidR="00610AF1" w:rsidRPr="000C0E2E" w:rsidRDefault="00032926" w:rsidP="009E36ED">
      <w:pPr>
        <w:pStyle w:val="EMEATitlePAC"/>
      </w:pPr>
      <w:r>
        <w:t>2.</w:t>
      </w:r>
      <w:r>
        <w:tab/>
        <w:t>COMPOSIZIONE QUALITATIVA E QUANTITATIVA In termini di principio(I) attivo(I)</w:t>
      </w:r>
    </w:p>
    <w:p w14:paraId="19FB086A" w14:textId="77777777" w:rsidR="00610AF1" w:rsidRPr="000C0E2E" w:rsidRDefault="00610AF1" w:rsidP="009E36ED">
      <w:pPr>
        <w:pStyle w:val="EMEABodyText"/>
      </w:pPr>
    </w:p>
    <w:p w14:paraId="4E7E8720" w14:textId="77777777" w:rsidR="00610AF1" w:rsidRPr="000C0E2E" w:rsidRDefault="00032926" w:rsidP="009E36ED">
      <w:pPr>
        <w:pStyle w:val="EMEABodyText"/>
      </w:pPr>
      <w:r>
        <w:t>Ogni compressa rivestita con film contiene 70 mg di dasatinib (come monoidrato).</w:t>
      </w:r>
    </w:p>
    <w:p w14:paraId="6712AE70" w14:textId="77777777" w:rsidR="00610AF1" w:rsidRPr="000C0E2E" w:rsidRDefault="00610AF1" w:rsidP="009E36ED">
      <w:pPr>
        <w:pStyle w:val="EMEABodyText"/>
        <w:rPr>
          <w:szCs w:val="22"/>
        </w:rPr>
      </w:pPr>
    </w:p>
    <w:p w14:paraId="52BAFA65" w14:textId="77777777" w:rsidR="00610AF1" w:rsidRPr="000C0E2E" w:rsidRDefault="00610AF1" w:rsidP="009E36ED">
      <w:pPr>
        <w:pStyle w:val="EMEABodyText"/>
      </w:pPr>
    </w:p>
    <w:p w14:paraId="6A24CA42" w14:textId="77777777" w:rsidR="00610AF1" w:rsidRPr="000C0E2E" w:rsidRDefault="00032926" w:rsidP="009E36ED">
      <w:pPr>
        <w:pStyle w:val="EMEATitlePAC"/>
      </w:pPr>
      <w:r>
        <w:t>3.</w:t>
      </w:r>
      <w:r>
        <w:tab/>
        <w:t>ELENCO DEGLI ECCIPIENTI</w:t>
      </w:r>
    </w:p>
    <w:p w14:paraId="20703074" w14:textId="77777777" w:rsidR="00610AF1" w:rsidRPr="000C0E2E" w:rsidRDefault="00610AF1" w:rsidP="009E36ED">
      <w:pPr>
        <w:pStyle w:val="EMEABodyText"/>
      </w:pPr>
    </w:p>
    <w:p w14:paraId="0AFF89E4" w14:textId="77777777" w:rsidR="00610AF1" w:rsidRPr="000C0E2E" w:rsidRDefault="00032926" w:rsidP="009E36ED">
      <w:pPr>
        <w:pStyle w:val="EMEABodyText"/>
      </w:pPr>
      <w:r>
        <w:t>Eccipienti: contiene lattosio monoidrato.</w:t>
      </w:r>
    </w:p>
    <w:p w14:paraId="0859A8B4" w14:textId="77777777" w:rsidR="00610AF1" w:rsidRPr="000C0E2E" w:rsidRDefault="00032926" w:rsidP="009E36ED">
      <w:pPr>
        <w:pStyle w:val="EMEABodyText"/>
      </w:pPr>
      <w:r>
        <w:t>Per ulteriori informazioni vedere il foglio illustrativo.</w:t>
      </w:r>
    </w:p>
    <w:p w14:paraId="72A9AFB2" w14:textId="77777777" w:rsidR="00610AF1" w:rsidRPr="000C0E2E" w:rsidRDefault="00610AF1" w:rsidP="009E36ED">
      <w:pPr>
        <w:pStyle w:val="EMEABodyText"/>
      </w:pPr>
    </w:p>
    <w:p w14:paraId="72C6233E" w14:textId="77777777" w:rsidR="00610AF1" w:rsidRPr="000C0E2E" w:rsidRDefault="00610AF1" w:rsidP="009E36ED">
      <w:pPr>
        <w:pStyle w:val="EMEABodyText"/>
      </w:pPr>
    </w:p>
    <w:p w14:paraId="3642EACC" w14:textId="77777777" w:rsidR="00610AF1" w:rsidRPr="000C0E2E" w:rsidRDefault="00032926" w:rsidP="009E36ED">
      <w:pPr>
        <w:pStyle w:val="EMEATitlePAC"/>
      </w:pPr>
      <w:r>
        <w:t>4.</w:t>
      </w:r>
      <w:r>
        <w:tab/>
        <w:t>FORMA FARMACEUTICA E CONTENUTO</w:t>
      </w:r>
    </w:p>
    <w:p w14:paraId="403675E4" w14:textId="77777777" w:rsidR="00610AF1" w:rsidRPr="000C0E2E" w:rsidRDefault="00610AF1" w:rsidP="009E36ED">
      <w:pPr>
        <w:pStyle w:val="EMEABodyText"/>
      </w:pPr>
    </w:p>
    <w:p w14:paraId="0455873F" w14:textId="77777777" w:rsidR="00610AF1" w:rsidRPr="00375591" w:rsidRDefault="00032926" w:rsidP="009E36ED">
      <w:pPr>
        <w:pStyle w:val="EMEABodyText"/>
        <w:rPr>
          <w:highlight w:val="lightGray"/>
        </w:rPr>
      </w:pPr>
      <w:r>
        <w:t>56 compresse rivestite con film</w:t>
      </w:r>
      <w:r>
        <w:br/>
      </w:r>
      <w:r w:rsidRPr="00375591">
        <w:rPr>
          <w:highlight w:val="lightGray"/>
        </w:rPr>
        <w:t>60 x 1 compresse rivestite con film</w:t>
      </w:r>
    </w:p>
    <w:p w14:paraId="60322013" w14:textId="77777777" w:rsidR="00610AF1" w:rsidRPr="000C0E2E" w:rsidRDefault="00032926" w:rsidP="009E36ED">
      <w:pPr>
        <w:pStyle w:val="EMEABodyText"/>
      </w:pPr>
      <w:r w:rsidRPr="00375591">
        <w:rPr>
          <w:highlight w:val="lightGray"/>
        </w:rPr>
        <w:t>60 compresse rivestite con film</w:t>
      </w:r>
    </w:p>
    <w:p w14:paraId="7E056ED6" w14:textId="77777777" w:rsidR="00610AF1" w:rsidRPr="000C0E2E" w:rsidRDefault="00610AF1" w:rsidP="009E36ED">
      <w:pPr>
        <w:pStyle w:val="EMEABodyText"/>
      </w:pPr>
    </w:p>
    <w:p w14:paraId="317A0433" w14:textId="77777777" w:rsidR="00610AF1" w:rsidRPr="000C0E2E" w:rsidRDefault="00610AF1" w:rsidP="009E36ED">
      <w:pPr>
        <w:pStyle w:val="EMEABodyText"/>
      </w:pPr>
    </w:p>
    <w:p w14:paraId="30FFE721" w14:textId="77777777" w:rsidR="00610AF1" w:rsidRPr="000C0E2E" w:rsidRDefault="00032926" w:rsidP="009E36ED">
      <w:pPr>
        <w:pStyle w:val="EMEATitlePAC"/>
      </w:pPr>
      <w:r>
        <w:t>5.</w:t>
      </w:r>
      <w:r>
        <w:tab/>
        <w:t>MODO E VIA(E) DI SOMMINISTRAZIONE</w:t>
      </w:r>
    </w:p>
    <w:p w14:paraId="6452A538" w14:textId="77777777" w:rsidR="00610AF1" w:rsidRPr="000C0E2E" w:rsidRDefault="00610AF1" w:rsidP="009E36ED">
      <w:pPr>
        <w:pStyle w:val="EMEABodyText"/>
      </w:pPr>
    </w:p>
    <w:p w14:paraId="51993314" w14:textId="77777777" w:rsidR="00610AF1" w:rsidRPr="000C0E2E" w:rsidRDefault="00032926" w:rsidP="009E36ED">
      <w:pPr>
        <w:pStyle w:val="EMEABodyText"/>
      </w:pPr>
      <w:r>
        <w:t>Leggere il foglio illustrativo prima dell’uso.</w:t>
      </w:r>
    </w:p>
    <w:p w14:paraId="7D496905" w14:textId="77777777" w:rsidR="006942A2" w:rsidRPr="000C0E2E" w:rsidRDefault="00032926" w:rsidP="006942A2">
      <w:pPr>
        <w:pStyle w:val="EMEABodyText"/>
      </w:pPr>
      <w:r>
        <w:t>Uso orale.</w:t>
      </w:r>
    </w:p>
    <w:p w14:paraId="044ECE18" w14:textId="77777777" w:rsidR="00610AF1" w:rsidRPr="000C0E2E" w:rsidRDefault="00610AF1" w:rsidP="009E36ED">
      <w:pPr>
        <w:pStyle w:val="EMEABodyText"/>
      </w:pPr>
    </w:p>
    <w:p w14:paraId="5E452A23" w14:textId="77777777" w:rsidR="00610AF1" w:rsidRPr="000C0E2E" w:rsidRDefault="00610AF1" w:rsidP="009E36ED">
      <w:pPr>
        <w:pStyle w:val="EMEABodyText"/>
      </w:pPr>
    </w:p>
    <w:p w14:paraId="1E6E5C21" w14:textId="77777777" w:rsidR="00610AF1" w:rsidRPr="000C0E2E" w:rsidRDefault="00032926" w:rsidP="009E36ED">
      <w:pPr>
        <w:pStyle w:val="EMEATitlePAC"/>
        <w:ind w:left="550" w:hanging="550"/>
      </w:pPr>
      <w:r>
        <w:t>6.</w:t>
      </w:r>
      <w:r>
        <w:tab/>
        <w:t>AVVERTENZA PARTICOLARE CHE PRESCRIVA DI TENERE IL MEDICINALE FUORI DALLA VISTA e DALLA PORTATA DEI BAMBINI</w:t>
      </w:r>
    </w:p>
    <w:p w14:paraId="0AD1288C" w14:textId="77777777" w:rsidR="00610AF1" w:rsidRPr="000C0E2E" w:rsidRDefault="00610AF1" w:rsidP="009E36ED">
      <w:pPr>
        <w:pStyle w:val="EMEABodyText"/>
      </w:pPr>
    </w:p>
    <w:p w14:paraId="150D2C13" w14:textId="77777777" w:rsidR="00610AF1" w:rsidRPr="000C0E2E" w:rsidRDefault="00032926" w:rsidP="009E36ED">
      <w:pPr>
        <w:pStyle w:val="EMEABodyText"/>
      </w:pPr>
      <w:r>
        <w:t>Tenere fuori dalla vista e dalla portata dei bambini.</w:t>
      </w:r>
    </w:p>
    <w:p w14:paraId="356084A2" w14:textId="77777777" w:rsidR="00610AF1" w:rsidRPr="000C0E2E" w:rsidRDefault="00610AF1" w:rsidP="009E36ED">
      <w:pPr>
        <w:pStyle w:val="EMEABodyText"/>
      </w:pPr>
    </w:p>
    <w:p w14:paraId="52CD0960" w14:textId="77777777" w:rsidR="00610AF1" w:rsidRPr="000C0E2E" w:rsidRDefault="00610AF1" w:rsidP="009E36ED">
      <w:pPr>
        <w:pStyle w:val="EMEABodyText"/>
      </w:pPr>
    </w:p>
    <w:p w14:paraId="1EED8F81" w14:textId="77777777" w:rsidR="00610AF1" w:rsidRPr="000C0E2E" w:rsidRDefault="00032926" w:rsidP="009E36ED">
      <w:pPr>
        <w:pStyle w:val="EMEATitlePAC"/>
      </w:pPr>
      <w:r>
        <w:t>7.</w:t>
      </w:r>
      <w:r>
        <w:tab/>
        <w:t>ALTRA(E) AVVERTENZA(E) PARTICOLARE(I), SE NECESSARIO</w:t>
      </w:r>
    </w:p>
    <w:p w14:paraId="1AA7035C" w14:textId="77777777" w:rsidR="00610AF1" w:rsidRPr="000C0E2E" w:rsidRDefault="00610AF1" w:rsidP="009E36ED">
      <w:pPr>
        <w:pStyle w:val="EMEABodyText"/>
      </w:pPr>
    </w:p>
    <w:p w14:paraId="14389C71" w14:textId="77777777" w:rsidR="00610AF1" w:rsidRPr="000C0E2E" w:rsidRDefault="00610AF1" w:rsidP="009E36ED">
      <w:pPr>
        <w:pStyle w:val="EMEABodyText"/>
      </w:pPr>
    </w:p>
    <w:p w14:paraId="5AD6617B" w14:textId="77777777" w:rsidR="00610AF1" w:rsidRPr="000C0E2E" w:rsidRDefault="00032926" w:rsidP="009E36ED">
      <w:pPr>
        <w:pStyle w:val="EMEATitlePAC"/>
      </w:pPr>
      <w:r>
        <w:t>8.</w:t>
      </w:r>
      <w:r>
        <w:tab/>
        <w:t>DATA DI SCADENZA</w:t>
      </w:r>
    </w:p>
    <w:p w14:paraId="6D66A1FE" w14:textId="77777777" w:rsidR="00610AF1" w:rsidRPr="000C0E2E" w:rsidRDefault="00610AF1" w:rsidP="009E36ED">
      <w:pPr>
        <w:pStyle w:val="EMEABodyText"/>
      </w:pPr>
    </w:p>
    <w:p w14:paraId="15618636" w14:textId="77777777" w:rsidR="00610AF1" w:rsidRPr="000C0E2E" w:rsidRDefault="00032926" w:rsidP="009E36ED">
      <w:pPr>
        <w:pStyle w:val="EMEABodyText"/>
      </w:pPr>
      <w:r>
        <w:t>Scad.</w:t>
      </w:r>
    </w:p>
    <w:p w14:paraId="59667FAF" w14:textId="77777777" w:rsidR="00610AF1" w:rsidRPr="000C0E2E" w:rsidRDefault="00610AF1" w:rsidP="009E36ED">
      <w:pPr>
        <w:pStyle w:val="EMEABodyText"/>
      </w:pPr>
    </w:p>
    <w:p w14:paraId="4C3D5402" w14:textId="77777777" w:rsidR="00610AF1" w:rsidRPr="000C0E2E" w:rsidRDefault="00610AF1" w:rsidP="009E36ED">
      <w:pPr>
        <w:pStyle w:val="EMEABodyText"/>
      </w:pPr>
    </w:p>
    <w:p w14:paraId="67CCBF18" w14:textId="77777777" w:rsidR="00610AF1" w:rsidRPr="000C0E2E" w:rsidRDefault="00032926" w:rsidP="009E36ED">
      <w:pPr>
        <w:pStyle w:val="EMEATitlePAC"/>
      </w:pPr>
      <w:r>
        <w:t>9.</w:t>
      </w:r>
      <w:r>
        <w:tab/>
        <w:t>PRECAUZIONI PARTICOLARI PER LA CONSERVAZIONE</w:t>
      </w:r>
    </w:p>
    <w:p w14:paraId="34CBEAEA" w14:textId="77777777" w:rsidR="00610AF1" w:rsidRPr="000C0E2E" w:rsidRDefault="00610AF1" w:rsidP="009E36ED">
      <w:pPr>
        <w:pStyle w:val="EMEABodyText"/>
      </w:pPr>
    </w:p>
    <w:p w14:paraId="0DFFDBC4" w14:textId="77777777" w:rsidR="00610AF1" w:rsidRPr="000C0E2E" w:rsidRDefault="00610AF1" w:rsidP="009E36ED">
      <w:pPr>
        <w:pStyle w:val="EMEABodyText"/>
      </w:pPr>
    </w:p>
    <w:p w14:paraId="2B9EAFFE" w14:textId="77777777" w:rsidR="00610AF1" w:rsidRPr="000C0E2E" w:rsidRDefault="00032926" w:rsidP="009E36ED">
      <w:pPr>
        <w:pStyle w:val="EMEATitlePAC"/>
        <w:ind w:left="550" w:hanging="550"/>
      </w:pPr>
      <w:r>
        <w:lastRenderedPageBreak/>
        <w:t>10.</w:t>
      </w:r>
      <w:r>
        <w:tab/>
        <w:t>PRECAUZIONI PARTICOLARI PER LO SMALTIMENTO DEL MEDICINALE NON UTILIZZATO O DEI RIFIUTI DERIVATI DA TALE MEDICINALE, SE NECESSARIO</w:t>
      </w:r>
    </w:p>
    <w:p w14:paraId="01D26930" w14:textId="77777777" w:rsidR="00610AF1" w:rsidRPr="000C0E2E" w:rsidRDefault="00610AF1" w:rsidP="009E36ED">
      <w:pPr>
        <w:pStyle w:val="EMEABodyText"/>
      </w:pPr>
    </w:p>
    <w:p w14:paraId="0019F59D" w14:textId="77777777" w:rsidR="00610AF1" w:rsidRPr="000C0E2E" w:rsidRDefault="00610AF1" w:rsidP="009E36ED">
      <w:pPr>
        <w:pStyle w:val="EMEABodyText"/>
      </w:pPr>
    </w:p>
    <w:p w14:paraId="7EF02ABA" w14:textId="77777777" w:rsidR="00610AF1" w:rsidRPr="000C0E2E" w:rsidRDefault="00032926" w:rsidP="009E36ED">
      <w:pPr>
        <w:pStyle w:val="EMEATitlePAC"/>
      </w:pPr>
      <w:r>
        <w:t>11.</w:t>
      </w:r>
      <w:r>
        <w:tab/>
        <w:t>NOME E INDIRIZZO DEL TITOLARE DELL'AUTORIZZAZIONE ALL’IMMISSIONE IN COMMERCIO</w:t>
      </w:r>
    </w:p>
    <w:p w14:paraId="5EA4163A" w14:textId="77777777" w:rsidR="00610AF1" w:rsidRPr="000C0E2E" w:rsidRDefault="00610AF1" w:rsidP="009E36ED">
      <w:pPr>
        <w:pStyle w:val="EMEABodyText"/>
      </w:pPr>
    </w:p>
    <w:p w14:paraId="57F5974B" w14:textId="77777777" w:rsidR="00BB4015" w:rsidRPr="00A67A6E" w:rsidRDefault="00BB4015" w:rsidP="00BB4015">
      <w:pPr>
        <w:pStyle w:val="EMEAAddress"/>
        <w:rPr>
          <w:lang w:val="en-US"/>
        </w:rPr>
      </w:pPr>
      <w:r w:rsidRPr="00A67A6E">
        <w:rPr>
          <w:lang w:val="en-US"/>
        </w:rPr>
        <w:t>Bristol</w:t>
      </w:r>
      <w:r w:rsidRPr="00A67A6E">
        <w:rPr>
          <w:lang w:val="en-US"/>
        </w:rPr>
        <w:noBreakHyphen/>
        <w:t>Myers Squibb Pharma EEIG</w:t>
      </w:r>
      <w:r w:rsidRPr="00A67A6E">
        <w:rPr>
          <w:lang w:val="en-US"/>
        </w:rPr>
        <w:br/>
        <w:t>Plaza 254</w:t>
      </w:r>
      <w:r w:rsidRPr="00A67A6E">
        <w:rPr>
          <w:lang w:val="en-US"/>
        </w:rPr>
        <w:br/>
        <w:t>Blanchardstown Corporate Park 2</w:t>
      </w:r>
    </w:p>
    <w:p w14:paraId="03BA0B7D" w14:textId="77777777" w:rsidR="00BB4015" w:rsidRPr="000C0E2E" w:rsidRDefault="00BB4015" w:rsidP="00BB4015">
      <w:pPr>
        <w:pStyle w:val="EMEAAddress"/>
      </w:pPr>
      <w:r>
        <w:t>Dublin 15, D15 T867</w:t>
      </w:r>
      <w:r>
        <w:br/>
        <w:t>Irlanda</w:t>
      </w:r>
    </w:p>
    <w:p w14:paraId="13577BD3" w14:textId="77777777" w:rsidR="00610AF1" w:rsidRPr="000C0E2E" w:rsidRDefault="00610AF1" w:rsidP="009E36ED">
      <w:pPr>
        <w:pStyle w:val="EMEABodyText"/>
      </w:pPr>
    </w:p>
    <w:p w14:paraId="1E361716" w14:textId="77777777" w:rsidR="00610AF1" w:rsidRPr="000C0E2E" w:rsidRDefault="00610AF1" w:rsidP="009E36ED">
      <w:pPr>
        <w:pStyle w:val="EMEABodyText"/>
      </w:pPr>
    </w:p>
    <w:p w14:paraId="1C205AC5" w14:textId="77777777" w:rsidR="00610AF1" w:rsidRPr="000C0E2E" w:rsidRDefault="00032926" w:rsidP="009E36ED">
      <w:pPr>
        <w:pStyle w:val="EMEATitlePAC"/>
      </w:pPr>
      <w:r>
        <w:t>12.</w:t>
      </w:r>
      <w:r>
        <w:tab/>
        <w:t>NUMERO(I) DELL’AUTORIZZAZIONE ALL’IMMISSIONE IN COMMERCIO</w:t>
      </w:r>
    </w:p>
    <w:p w14:paraId="2046FEC0" w14:textId="77777777" w:rsidR="00610AF1" w:rsidRPr="000C0E2E" w:rsidRDefault="00610AF1" w:rsidP="009E36ED">
      <w:pPr>
        <w:pStyle w:val="EMEABodyText"/>
      </w:pPr>
    </w:p>
    <w:p w14:paraId="5EA7D4A7" w14:textId="77777777" w:rsidR="00610AF1" w:rsidRPr="000C0E2E" w:rsidRDefault="00032926" w:rsidP="009E36ED">
      <w:pPr>
        <w:pStyle w:val="EMEABodyText"/>
      </w:pPr>
      <w:r>
        <w:t xml:space="preserve">EU/1/06/363/006 </w:t>
      </w:r>
      <w:r>
        <w:noBreakHyphen/>
        <w:t xml:space="preserve"> 56 compresse rivestite con film (blister)</w:t>
      </w:r>
    </w:p>
    <w:p w14:paraId="679600C1" w14:textId="77777777" w:rsidR="00610AF1" w:rsidRPr="00375591" w:rsidRDefault="00032926" w:rsidP="009E36ED">
      <w:pPr>
        <w:pStyle w:val="EMEABodyText"/>
        <w:rPr>
          <w:highlight w:val="lightGray"/>
        </w:rPr>
      </w:pPr>
      <w:r w:rsidRPr="00375591">
        <w:rPr>
          <w:highlight w:val="lightGray"/>
        </w:rPr>
        <w:t xml:space="preserve">EU/1/06/363/009 </w:t>
      </w:r>
      <w:r w:rsidRPr="00375591">
        <w:rPr>
          <w:highlight w:val="lightGray"/>
        </w:rPr>
        <w:noBreakHyphen/>
        <w:t xml:space="preserve"> 60 x 1 compresse rivestite con film (blister per dose unitaria)</w:t>
      </w:r>
    </w:p>
    <w:p w14:paraId="00A7D026" w14:textId="77777777" w:rsidR="00610AF1" w:rsidRPr="000C0E2E" w:rsidRDefault="00032926" w:rsidP="009E36ED">
      <w:pPr>
        <w:pStyle w:val="EMEABodyText"/>
      </w:pPr>
      <w:r w:rsidRPr="00375591">
        <w:rPr>
          <w:highlight w:val="lightGray"/>
        </w:rPr>
        <w:t xml:space="preserve">EU/1/06/363/003 </w:t>
      </w:r>
      <w:r w:rsidRPr="00375591">
        <w:rPr>
          <w:highlight w:val="lightGray"/>
        </w:rPr>
        <w:noBreakHyphen/>
        <w:t xml:space="preserve"> 60 compresse rivestite con film (flacone)</w:t>
      </w:r>
    </w:p>
    <w:p w14:paraId="40E8E1B9" w14:textId="77777777" w:rsidR="00610AF1" w:rsidRPr="000C0E2E" w:rsidRDefault="00610AF1" w:rsidP="009E36ED">
      <w:pPr>
        <w:pStyle w:val="EMEABodyText"/>
      </w:pPr>
    </w:p>
    <w:p w14:paraId="41285E95" w14:textId="77777777" w:rsidR="00610AF1" w:rsidRPr="000C0E2E" w:rsidRDefault="00610AF1" w:rsidP="009E36ED">
      <w:pPr>
        <w:pStyle w:val="EMEABodyText"/>
      </w:pPr>
    </w:p>
    <w:p w14:paraId="44C16068" w14:textId="77777777" w:rsidR="00610AF1" w:rsidRPr="000C0E2E" w:rsidRDefault="00032926" w:rsidP="009E36ED">
      <w:pPr>
        <w:pStyle w:val="EMEATitlePAC"/>
      </w:pPr>
      <w:r>
        <w:t>13.</w:t>
      </w:r>
      <w:r>
        <w:tab/>
        <w:t>NUMERO DI LOTTO</w:t>
      </w:r>
    </w:p>
    <w:p w14:paraId="499C4D4C" w14:textId="77777777" w:rsidR="00610AF1" w:rsidRPr="000C0E2E" w:rsidRDefault="00610AF1" w:rsidP="009E36ED">
      <w:pPr>
        <w:pStyle w:val="EMEABodyText"/>
      </w:pPr>
    </w:p>
    <w:p w14:paraId="0C4E3C72" w14:textId="77777777" w:rsidR="00610AF1" w:rsidRPr="000C0E2E" w:rsidRDefault="00032926" w:rsidP="009E36ED">
      <w:pPr>
        <w:pStyle w:val="EMEABodyText"/>
      </w:pPr>
      <w:r>
        <w:t>Lotto</w:t>
      </w:r>
    </w:p>
    <w:p w14:paraId="3071A11B" w14:textId="77777777" w:rsidR="00610AF1" w:rsidRPr="000C0E2E" w:rsidRDefault="00610AF1" w:rsidP="009E36ED">
      <w:pPr>
        <w:pStyle w:val="EMEABodyText"/>
      </w:pPr>
    </w:p>
    <w:p w14:paraId="123E4B6C" w14:textId="77777777" w:rsidR="00610AF1" w:rsidRPr="000C0E2E" w:rsidRDefault="00610AF1" w:rsidP="009E36ED">
      <w:pPr>
        <w:pStyle w:val="EMEABodyText"/>
      </w:pPr>
    </w:p>
    <w:p w14:paraId="7AE03410" w14:textId="77777777" w:rsidR="00610AF1" w:rsidRPr="000C0E2E" w:rsidRDefault="00032926" w:rsidP="009E36ED">
      <w:pPr>
        <w:pStyle w:val="EMEATitlePAC"/>
      </w:pPr>
      <w:r>
        <w:t>14.</w:t>
      </w:r>
      <w:r>
        <w:tab/>
        <w:t>CONDIZIONE GENERALE DI FORNITURA</w:t>
      </w:r>
    </w:p>
    <w:p w14:paraId="063A551C" w14:textId="77777777" w:rsidR="00610AF1" w:rsidRPr="000C0E2E" w:rsidRDefault="00610AF1" w:rsidP="009E36ED">
      <w:pPr>
        <w:pStyle w:val="EMEABodyText"/>
      </w:pPr>
    </w:p>
    <w:p w14:paraId="06DFBA10" w14:textId="77777777" w:rsidR="00610AF1" w:rsidRPr="000C0E2E" w:rsidRDefault="00610AF1" w:rsidP="009E36ED">
      <w:pPr>
        <w:pStyle w:val="EMEABodyText"/>
      </w:pPr>
    </w:p>
    <w:p w14:paraId="4FF1B5B4" w14:textId="77777777" w:rsidR="00610AF1" w:rsidRPr="000C0E2E" w:rsidRDefault="00032926" w:rsidP="009E36ED">
      <w:pPr>
        <w:pStyle w:val="EMEATitlePAC"/>
      </w:pPr>
      <w:r>
        <w:t>15.</w:t>
      </w:r>
      <w:r>
        <w:tab/>
        <w:t>ISTRUZIONI PER L’USO</w:t>
      </w:r>
    </w:p>
    <w:p w14:paraId="06D49595" w14:textId="77777777" w:rsidR="00610AF1" w:rsidRPr="000C0E2E" w:rsidRDefault="00610AF1" w:rsidP="009E36ED">
      <w:pPr>
        <w:pStyle w:val="EMEABodyText"/>
      </w:pPr>
    </w:p>
    <w:p w14:paraId="247B2AC8" w14:textId="77777777" w:rsidR="00610AF1" w:rsidRPr="000C0E2E" w:rsidRDefault="00610AF1" w:rsidP="009E36ED">
      <w:pPr>
        <w:pStyle w:val="EMEABodyText"/>
      </w:pPr>
    </w:p>
    <w:p w14:paraId="2424F03B" w14:textId="77777777" w:rsidR="00610AF1" w:rsidRPr="000C0E2E" w:rsidRDefault="00032926" w:rsidP="009E36ED">
      <w:pPr>
        <w:pStyle w:val="EMEATitlePAC"/>
      </w:pPr>
      <w:r>
        <w:t>16.</w:t>
      </w:r>
      <w:r>
        <w:tab/>
        <w:t>INFORMAZIONI IN BRAILLE</w:t>
      </w:r>
    </w:p>
    <w:p w14:paraId="3820DC67" w14:textId="77777777" w:rsidR="00610AF1" w:rsidRPr="000C0E2E" w:rsidRDefault="00610AF1" w:rsidP="009E36ED">
      <w:pPr>
        <w:pStyle w:val="EMEABodyText"/>
      </w:pPr>
    </w:p>
    <w:p w14:paraId="5FB43482" w14:textId="77777777" w:rsidR="00610AF1" w:rsidRPr="000C0E2E" w:rsidRDefault="00032926" w:rsidP="009E36ED">
      <w:pPr>
        <w:pStyle w:val="EMEABodyText"/>
      </w:pPr>
      <w:r w:rsidRPr="00375591">
        <w:rPr>
          <w:highlight w:val="lightGray"/>
        </w:rPr>
        <w:t>Cartone esterno:</w:t>
      </w:r>
    </w:p>
    <w:p w14:paraId="1F4F37F2" w14:textId="77777777" w:rsidR="00610AF1" w:rsidRPr="000C0E2E" w:rsidRDefault="00032926" w:rsidP="009E36ED">
      <w:pPr>
        <w:pStyle w:val="EMEABodyText"/>
      </w:pPr>
      <w:r>
        <w:t>sprycel 70 mg</w:t>
      </w:r>
    </w:p>
    <w:p w14:paraId="3D21F4CA" w14:textId="77777777" w:rsidR="00E46A12" w:rsidRPr="000C0E2E" w:rsidRDefault="00E46A12" w:rsidP="001D2606">
      <w:pPr>
        <w:pStyle w:val="EMEABodyText"/>
      </w:pPr>
    </w:p>
    <w:p w14:paraId="5AB8B3DC" w14:textId="77777777" w:rsidR="00E46A12" w:rsidRPr="000C0E2E" w:rsidRDefault="00E46A12" w:rsidP="001D2606">
      <w:pPr>
        <w:pStyle w:val="EMEABodyText"/>
        <w:rPr>
          <w:noProof/>
          <w:szCs w:val="22"/>
          <w:shd w:val="clear" w:color="auto" w:fill="CCCCCC"/>
        </w:rPr>
      </w:pPr>
    </w:p>
    <w:p w14:paraId="7AD8EDE3" w14:textId="77777777" w:rsidR="00E46A12" w:rsidRPr="000C0E2E" w:rsidRDefault="00032926" w:rsidP="001D2606">
      <w:pPr>
        <w:pStyle w:val="EMEATitlePAC"/>
        <w:rPr>
          <w:i/>
          <w:noProof/>
        </w:rPr>
      </w:pPr>
      <w:r>
        <w:t>17.</w:t>
      </w:r>
      <w:r>
        <w:tab/>
        <w:t>IDENTIFICATIVO UNICO – CODICE A BARRE BIDIMENSIONALE</w:t>
      </w:r>
    </w:p>
    <w:p w14:paraId="6F2B1E0A" w14:textId="77777777" w:rsidR="00E46A12" w:rsidRPr="000C0E2E" w:rsidRDefault="00E46A12" w:rsidP="001D2606">
      <w:pPr>
        <w:pStyle w:val="EMEABodyText"/>
        <w:rPr>
          <w:noProof/>
          <w:highlight w:val="yellow"/>
        </w:rPr>
      </w:pPr>
    </w:p>
    <w:p w14:paraId="642C5A25" w14:textId="77777777" w:rsidR="00D311E6" w:rsidRPr="000C0E2E" w:rsidRDefault="00032926" w:rsidP="00D311E6">
      <w:r w:rsidRPr="00375591">
        <w:rPr>
          <w:highlight w:val="lightGray"/>
        </w:rPr>
        <w:t>Cartone esterno:</w:t>
      </w:r>
    </w:p>
    <w:p w14:paraId="148B28AB" w14:textId="77777777" w:rsidR="00E46A12" w:rsidRPr="000C0E2E" w:rsidRDefault="00032926" w:rsidP="001D2606">
      <w:pPr>
        <w:pStyle w:val="EMEABodyText"/>
        <w:rPr>
          <w:noProof/>
          <w:highlight w:val="yellow"/>
        </w:rPr>
      </w:pPr>
      <w:r w:rsidRPr="00375591">
        <w:rPr>
          <w:highlight w:val="lightGray"/>
        </w:rPr>
        <w:t>Codice a barre bidimensionale con identificativo unico incluso.</w:t>
      </w:r>
    </w:p>
    <w:p w14:paraId="39A3D8D3" w14:textId="77777777" w:rsidR="00E46A12" w:rsidRPr="000C0E2E" w:rsidRDefault="00E46A12" w:rsidP="001D2606">
      <w:pPr>
        <w:pStyle w:val="EMEABodyText"/>
        <w:rPr>
          <w:noProof/>
          <w:highlight w:val="yellow"/>
          <w:shd w:val="clear" w:color="auto" w:fill="CCCCCC"/>
        </w:rPr>
      </w:pPr>
    </w:p>
    <w:p w14:paraId="5DC1F30A" w14:textId="77777777" w:rsidR="00E46A12" w:rsidRPr="000C0E2E" w:rsidRDefault="00E46A12" w:rsidP="001D2606">
      <w:pPr>
        <w:pStyle w:val="EMEABodyText"/>
        <w:rPr>
          <w:noProof/>
          <w:highlight w:val="yellow"/>
        </w:rPr>
      </w:pPr>
    </w:p>
    <w:p w14:paraId="74959F0C" w14:textId="77777777" w:rsidR="00E46A12" w:rsidRPr="000C0E2E" w:rsidRDefault="00032926" w:rsidP="001D2606">
      <w:pPr>
        <w:pStyle w:val="EMEATitlePAC"/>
        <w:rPr>
          <w:i/>
          <w:noProof/>
        </w:rPr>
      </w:pPr>
      <w:r>
        <w:t>18.</w:t>
      </w:r>
      <w:r>
        <w:tab/>
        <w:t>IDENTIFICATIVO UNICO - DATI LEGGIBILI</w:t>
      </w:r>
    </w:p>
    <w:p w14:paraId="2B037616" w14:textId="77777777" w:rsidR="00E46A12" w:rsidRPr="000C0E2E" w:rsidRDefault="00E46A12" w:rsidP="001D2606">
      <w:pPr>
        <w:pStyle w:val="EMEABodyText"/>
      </w:pPr>
    </w:p>
    <w:p w14:paraId="3ED60508" w14:textId="77777777" w:rsidR="00D311E6" w:rsidRPr="000C0E2E" w:rsidRDefault="00032926" w:rsidP="00D311E6">
      <w:r w:rsidRPr="00375591">
        <w:rPr>
          <w:highlight w:val="lightGray"/>
        </w:rPr>
        <w:t>Cartone esterno:</w:t>
      </w:r>
    </w:p>
    <w:p w14:paraId="338BD1FC" w14:textId="77777777" w:rsidR="00E46A12" w:rsidRPr="000C0E2E" w:rsidRDefault="00032926" w:rsidP="001D2606">
      <w:pPr>
        <w:pStyle w:val="EMEABodyText"/>
      </w:pPr>
      <w:r>
        <w:t>PC</w:t>
      </w:r>
    </w:p>
    <w:p w14:paraId="16036E5E" w14:textId="77777777" w:rsidR="00E46A12" w:rsidRPr="000C0E2E" w:rsidRDefault="00032926" w:rsidP="001D2606">
      <w:pPr>
        <w:pStyle w:val="EMEABodyText"/>
      </w:pPr>
      <w:r>
        <w:t>SN</w:t>
      </w:r>
    </w:p>
    <w:p w14:paraId="1CADBA02" w14:textId="77777777" w:rsidR="00E46A12" w:rsidRPr="000C0E2E" w:rsidRDefault="00032926" w:rsidP="001D2606">
      <w:pPr>
        <w:pStyle w:val="EMEABodyText"/>
        <w:rPr>
          <w:noProof/>
        </w:rPr>
      </w:pPr>
      <w:r>
        <w:t>NN</w:t>
      </w:r>
    </w:p>
    <w:p w14:paraId="4FC5987F" w14:textId="77777777" w:rsidR="00610AF1" w:rsidRPr="000C0E2E" w:rsidRDefault="00032926" w:rsidP="009E36ED">
      <w:pPr>
        <w:pStyle w:val="EMEATitlePAC"/>
      </w:pPr>
      <w:r>
        <w:br w:type="page"/>
      </w:r>
      <w:r>
        <w:lastRenderedPageBreak/>
        <w:t>INFORMAZIONI MINIME DA APPORRE SU BLISTER O STRIP</w:t>
      </w:r>
    </w:p>
    <w:p w14:paraId="6A781BB2" w14:textId="77777777" w:rsidR="00610AF1" w:rsidRPr="000C0E2E" w:rsidRDefault="00610AF1" w:rsidP="009E36ED">
      <w:pPr>
        <w:pStyle w:val="EMEATitlePAC"/>
      </w:pPr>
    </w:p>
    <w:p w14:paraId="1CCB7A85" w14:textId="77777777" w:rsidR="00610AF1" w:rsidRPr="000C0E2E" w:rsidRDefault="00032926" w:rsidP="009E36ED">
      <w:pPr>
        <w:pStyle w:val="EMEATitlePAC"/>
      </w:pPr>
      <w:r>
        <w:t xml:space="preserve">BLISTER </w:t>
      </w:r>
    </w:p>
    <w:p w14:paraId="452807A6" w14:textId="77777777" w:rsidR="00610AF1" w:rsidRPr="000C0E2E" w:rsidRDefault="00610AF1" w:rsidP="009E36ED">
      <w:pPr>
        <w:pStyle w:val="EMEABodyText"/>
      </w:pPr>
    </w:p>
    <w:p w14:paraId="2BBA4226" w14:textId="77777777" w:rsidR="00610AF1" w:rsidRPr="000C0E2E" w:rsidRDefault="00610AF1" w:rsidP="009E36ED">
      <w:pPr>
        <w:pStyle w:val="EMEABodyText"/>
      </w:pPr>
    </w:p>
    <w:p w14:paraId="2388734A" w14:textId="77777777" w:rsidR="00610AF1" w:rsidRPr="000C0E2E" w:rsidRDefault="00032926" w:rsidP="009E36ED">
      <w:pPr>
        <w:pStyle w:val="EMEATitlePAC"/>
      </w:pPr>
      <w:r>
        <w:t>1.</w:t>
      </w:r>
      <w:r>
        <w:tab/>
        <w:t>DENOMINAZIONE DEL MEDICINALE</w:t>
      </w:r>
    </w:p>
    <w:p w14:paraId="44BB9C4C" w14:textId="77777777" w:rsidR="00610AF1" w:rsidRPr="000C0E2E" w:rsidRDefault="00610AF1" w:rsidP="009E36ED">
      <w:pPr>
        <w:pStyle w:val="EMEABodyText"/>
      </w:pPr>
    </w:p>
    <w:p w14:paraId="6C67F536" w14:textId="77777777" w:rsidR="00610AF1" w:rsidRPr="000C0E2E" w:rsidRDefault="00032926" w:rsidP="009E36ED">
      <w:pPr>
        <w:pStyle w:val="EMEABodyText"/>
      </w:pPr>
      <w:r>
        <w:t>SPRYCEL 70 mg compresse</w:t>
      </w:r>
    </w:p>
    <w:p w14:paraId="6B36FE25" w14:textId="77777777" w:rsidR="00610AF1" w:rsidRPr="000C0E2E" w:rsidRDefault="00032926" w:rsidP="009E36ED">
      <w:pPr>
        <w:pStyle w:val="EMEABodyText"/>
      </w:pPr>
      <w:r>
        <w:t>dasatinib</w:t>
      </w:r>
    </w:p>
    <w:p w14:paraId="37C0B014" w14:textId="77777777" w:rsidR="00610AF1" w:rsidRPr="000C0E2E" w:rsidRDefault="00610AF1" w:rsidP="009E36ED">
      <w:pPr>
        <w:pStyle w:val="EMEABodyText"/>
      </w:pPr>
    </w:p>
    <w:p w14:paraId="762FB2A0" w14:textId="77777777" w:rsidR="00610AF1" w:rsidRPr="000C0E2E" w:rsidRDefault="00610AF1" w:rsidP="009E36ED">
      <w:pPr>
        <w:pStyle w:val="EMEABodyText"/>
      </w:pPr>
    </w:p>
    <w:p w14:paraId="1EE48948" w14:textId="77777777" w:rsidR="00610AF1" w:rsidRPr="000C0E2E" w:rsidRDefault="00032926" w:rsidP="009E36ED">
      <w:pPr>
        <w:pStyle w:val="EMEATitlePAC"/>
      </w:pPr>
      <w:r>
        <w:t>2.</w:t>
      </w:r>
      <w:r>
        <w:tab/>
        <w:t>NOME DEL TITOLARE DELL'AUTORIZZAZIONE ALL’IMMISSIONE IN COMMERCIO</w:t>
      </w:r>
    </w:p>
    <w:p w14:paraId="40734B06" w14:textId="77777777" w:rsidR="00610AF1" w:rsidRPr="000C0E2E" w:rsidRDefault="00610AF1" w:rsidP="009E36ED">
      <w:pPr>
        <w:pStyle w:val="EMEABodyText"/>
      </w:pPr>
    </w:p>
    <w:p w14:paraId="2212040B" w14:textId="77777777" w:rsidR="00610AF1" w:rsidRPr="000C0E2E" w:rsidRDefault="00032926" w:rsidP="009E36ED">
      <w:pPr>
        <w:pStyle w:val="EMEAAddress"/>
      </w:pPr>
      <w:r>
        <w:t>BRISTOL</w:t>
      </w:r>
      <w:r>
        <w:noBreakHyphen/>
        <w:t>MYERS SQUIBB PHARMA EEIG</w:t>
      </w:r>
    </w:p>
    <w:p w14:paraId="2831CBD3" w14:textId="77777777" w:rsidR="00610AF1" w:rsidRPr="000C0E2E" w:rsidRDefault="00610AF1" w:rsidP="009E36ED">
      <w:pPr>
        <w:pStyle w:val="EMEABodyText"/>
      </w:pPr>
    </w:p>
    <w:p w14:paraId="19652F7A" w14:textId="77777777" w:rsidR="00610AF1" w:rsidRPr="000C0E2E" w:rsidRDefault="00610AF1" w:rsidP="009E36ED">
      <w:pPr>
        <w:pStyle w:val="EMEABodyText"/>
      </w:pPr>
    </w:p>
    <w:p w14:paraId="59DB1C48" w14:textId="77777777" w:rsidR="00610AF1" w:rsidRPr="000C0E2E" w:rsidRDefault="00032926" w:rsidP="009E36ED">
      <w:pPr>
        <w:pStyle w:val="EMEATitlePAC"/>
      </w:pPr>
      <w:r>
        <w:t>3.</w:t>
      </w:r>
      <w:r>
        <w:tab/>
        <w:t>DATA DI SCADENZA</w:t>
      </w:r>
    </w:p>
    <w:p w14:paraId="45D8E281" w14:textId="77777777" w:rsidR="00610AF1" w:rsidRPr="000C0E2E" w:rsidRDefault="00610AF1" w:rsidP="009E36ED">
      <w:pPr>
        <w:pStyle w:val="EMEABodyText"/>
      </w:pPr>
    </w:p>
    <w:p w14:paraId="2C763B5E" w14:textId="77777777" w:rsidR="00610AF1" w:rsidRPr="000C0E2E" w:rsidRDefault="00032926" w:rsidP="009E36ED">
      <w:pPr>
        <w:pStyle w:val="EMEABodyText"/>
      </w:pPr>
      <w:r>
        <w:t>EXP</w:t>
      </w:r>
    </w:p>
    <w:p w14:paraId="4ED04A15" w14:textId="77777777" w:rsidR="00610AF1" w:rsidRPr="000C0E2E" w:rsidRDefault="00610AF1" w:rsidP="009E36ED">
      <w:pPr>
        <w:pStyle w:val="EMEABodyText"/>
      </w:pPr>
    </w:p>
    <w:p w14:paraId="27B6E5AA" w14:textId="77777777" w:rsidR="00610AF1" w:rsidRPr="000C0E2E" w:rsidRDefault="00610AF1" w:rsidP="009E36ED">
      <w:pPr>
        <w:pStyle w:val="EMEABodyText"/>
      </w:pPr>
    </w:p>
    <w:p w14:paraId="2E958306" w14:textId="77777777" w:rsidR="00610AF1" w:rsidRPr="000C0E2E" w:rsidRDefault="00032926" w:rsidP="009E36ED">
      <w:pPr>
        <w:pStyle w:val="EMEATitlePAC"/>
      </w:pPr>
      <w:r>
        <w:t>4.</w:t>
      </w:r>
      <w:r>
        <w:tab/>
        <w:t>NUMERO DI LOTTO</w:t>
      </w:r>
    </w:p>
    <w:p w14:paraId="38D055F8" w14:textId="77777777" w:rsidR="00610AF1" w:rsidRPr="000C0E2E" w:rsidRDefault="00610AF1" w:rsidP="009E36ED">
      <w:pPr>
        <w:pStyle w:val="EMEABodyText"/>
      </w:pPr>
    </w:p>
    <w:p w14:paraId="2B7EEE4D" w14:textId="77777777" w:rsidR="00610AF1" w:rsidRPr="000C0E2E" w:rsidRDefault="00032926" w:rsidP="009E36ED">
      <w:pPr>
        <w:pStyle w:val="EMEABodyText"/>
      </w:pPr>
      <w:r>
        <w:t>Lot</w:t>
      </w:r>
    </w:p>
    <w:p w14:paraId="3F88C655" w14:textId="77777777" w:rsidR="00610AF1" w:rsidRPr="000C0E2E" w:rsidRDefault="00610AF1" w:rsidP="009E36ED">
      <w:pPr>
        <w:pStyle w:val="EMEABodyText"/>
      </w:pPr>
    </w:p>
    <w:p w14:paraId="7D2D73DB" w14:textId="77777777" w:rsidR="00610AF1" w:rsidRPr="000C0E2E" w:rsidRDefault="00610AF1" w:rsidP="009E36ED">
      <w:pPr>
        <w:pStyle w:val="EMEABodyText"/>
      </w:pPr>
    </w:p>
    <w:p w14:paraId="53C2959D" w14:textId="77777777" w:rsidR="00610AF1" w:rsidRPr="000C0E2E" w:rsidRDefault="00032926" w:rsidP="009E36ED">
      <w:pPr>
        <w:pStyle w:val="EMEATitlePAC"/>
      </w:pPr>
      <w:r>
        <w:t>5.</w:t>
      </w:r>
      <w:r>
        <w:tab/>
        <w:t>ALTRO</w:t>
      </w:r>
    </w:p>
    <w:p w14:paraId="6AF28804" w14:textId="77777777" w:rsidR="00610AF1" w:rsidRPr="000C0E2E" w:rsidRDefault="00610AF1" w:rsidP="009E36ED">
      <w:pPr>
        <w:pStyle w:val="EMEABodyText"/>
      </w:pPr>
    </w:p>
    <w:p w14:paraId="7558F570" w14:textId="77777777" w:rsidR="00610AF1" w:rsidRPr="000C0E2E" w:rsidRDefault="00032926" w:rsidP="009E36ED">
      <w:pPr>
        <w:pStyle w:val="EMEABodyText"/>
      </w:pPr>
      <w:r w:rsidRPr="00375591">
        <w:rPr>
          <w:highlight w:val="lightGray"/>
        </w:rPr>
        <w:t>confezione calendarizzata:</w:t>
      </w:r>
      <w:r w:rsidRPr="00375591">
        <w:rPr>
          <w:highlight w:val="lightGray"/>
        </w:rPr>
        <w:br/>
      </w:r>
      <w:r>
        <w:t>Lunedì</w:t>
      </w:r>
      <w:r>
        <w:br/>
        <w:t>Martedì</w:t>
      </w:r>
      <w:r>
        <w:br/>
        <w:t>Mercoledì</w:t>
      </w:r>
      <w:r>
        <w:br/>
        <w:t>Giovedì</w:t>
      </w:r>
      <w:r>
        <w:br/>
        <w:t>Venerdì</w:t>
      </w:r>
      <w:r>
        <w:br/>
        <w:t>Sabato</w:t>
      </w:r>
      <w:r>
        <w:br/>
        <w:t>Domenica</w:t>
      </w:r>
    </w:p>
    <w:p w14:paraId="70CCD0C8" w14:textId="77777777" w:rsidR="00610AF1" w:rsidRPr="000C0E2E" w:rsidRDefault="00032926" w:rsidP="009E36ED">
      <w:pPr>
        <w:pStyle w:val="EMEATitlePAC"/>
      </w:pPr>
      <w:r>
        <w:br w:type="page"/>
      </w:r>
      <w:r>
        <w:lastRenderedPageBreak/>
        <w:t>INFORMAZIONI DA APPORRE SUL confezionamento SECONDARIO E SUL CONfezionamento PRIMARIO</w:t>
      </w:r>
    </w:p>
    <w:p w14:paraId="7C7275AC" w14:textId="77777777" w:rsidR="00610AF1" w:rsidRPr="000C0E2E" w:rsidRDefault="00610AF1" w:rsidP="009E36ED">
      <w:pPr>
        <w:pStyle w:val="EMEATitlePAC"/>
      </w:pPr>
    </w:p>
    <w:p w14:paraId="4E1952C7" w14:textId="77777777" w:rsidR="00610AF1" w:rsidRPr="000C0E2E" w:rsidRDefault="00032926" w:rsidP="009E36ED">
      <w:pPr>
        <w:pStyle w:val="EMEATitlePAC"/>
      </w:pPr>
      <w:r>
        <w:t>ASTUCCIO ED ETICHETTA PER LA CONFEZIONE CON FLACONE</w:t>
      </w:r>
    </w:p>
    <w:p w14:paraId="3C89698B" w14:textId="77777777" w:rsidR="00610AF1" w:rsidRPr="000C0E2E" w:rsidRDefault="00032926" w:rsidP="009E36ED">
      <w:pPr>
        <w:pStyle w:val="EMEATitlePAC"/>
      </w:pPr>
      <w:r>
        <w:t>ASTUCCIO PER LA CONFEZIONE CON blister</w:t>
      </w:r>
    </w:p>
    <w:p w14:paraId="7EA2DDBF" w14:textId="77777777" w:rsidR="00610AF1" w:rsidRPr="000C0E2E" w:rsidRDefault="00610AF1" w:rsidP="009E36ED">
      <w:pPr>
        <w:pStyle w:val="EMEABodyText"/>
      </w:pPr>
    </w:p>
    <w:p w14:paraId="4921E9F0" w14:textId="77777777" w:rsidR="00610AF1" w:rsidRPr="000C0E2E" w:rsidRDefault="00610AF1" w:rsidP="009E36ED">
      <w:pPr>
        <w:pStyle w:val="EMEABodyText"/>
      </w:pPr>
    </w:p>
    <w:p w14:paraId="35187846" w14:textId="77777777" w:rsidR="00610AF1" w:rsidRPr="000C0E2E" w:rsidRDefault="00032926" w:rsidP="009E36ED">
      <w:pPr>
        <w:pStyle w:val="EMEATitlePAC"/>
      </w:pPr>
      <w:r>
        <w:t>1.</w:t>
      </w:r>
      <w:r>
        <w:tab/>
        <w:t>DENOMINAZIONE DEL MEDICINALE</w:t>
      </w:r>
    </w:p>
    <w:p w14:paraId="06CAF857" w14:textId="77777777" w:rsidR="00610AF1" w:rsidRPr="000C0E2E" w:rsidRDefault="00610AF1" w:rsidP="009E36ED">
      <w:pPr>
        <w:pStyle w:val="EMEABodyText"/>
      </w:pPr>
    </w:p>
    <w:p w14:paraId="33A5CC17" w14:textId="77777777" w:rsidR="00610AF1" w:rsidRPr="000C0E2E" w:rsidRDefault="00032926" w:rsidP="009E36ED">
      <w:pPr>
        <w:pStyle w:val="EMEABodyText"/>
      </w:pPr>
      <w:r>
        <w:t>SPRYCEL 80 mg compresse rivestite con film</w:t>
      </w:r>
    </w:p>
    <w:p w14:paraId="7A9367D1" w14:textId="77777777" w:rsidR="00610AF1" w:rsidRPr="000C0E2E" w:rsidRDefault="00032926" w:rsidP="009E36ED">
      <w:pPr>
        <w:pStyle w:val="EMEABodyText"/>
      </w:pPr>
      <w:r>
        <w:t>dasatinib</w:t>
      </w:r>
    </w:p>
    <w:p w14:paraId="0402B87D" w14:textId="77777777" w:rsidR="00610AF1" w:rsidRPr="000C0E2E" w:rsidRDefault="00610AF1" w:rsidP="009E36ED">
      <w:pPr>
        <w:pStyle w:val="EMEABodyText"/>
      </w:pPr>
    </w:p>
    <w:p w14:paraId="776C34C0" w14:textId="77777777" w:rsidR="00610AF1" w:rsidRPr="000C0E2E" w:rsidRDefault="00610AF1" w:rsidP="009E36ED">
      <w:pPr>
        <w:pStyle w:val="EMEABodyText"/>
      </w:pPr>
    </w:p>
    <w:p w14:paraId="0D30A370" w14:textId="77777777" w:rsidR="00610AF1" w:rsidRPr="000C0E2E" w:rsidRDefault="00032926" w:rsidP="009E36ED">
      <w:pPr>
        <w:pStyle w:val="EMEATitlePAC"/>
      </w:pPr>
      <w:r>
        <w:t>2.</w:t>
      </w:r>
      <w:r>
        <w:tab/>
        <w:t>COMPOSIZIONE QUALITATIVA E QUANTITATIVA In termini di principio(I) attivo(I)</w:t>
      </w:r>
    </w:p>
    <w:p w14:paraId="1DFAB291" w14:textId="77777777" w:rsidR="00610AF1" w:rsidRPr="000C0E2E" w:rsidRDefault="00610AF1" w:rsidP="009E36ED">
      <w:pPr>
        <w:pStyle w:val="EMEABodyText"/>
      </w:pPr>
    </w:p>
    <w:p w14:paraId="35A124F7" w14:textId="77777777" w:rsidR="00610AF1" w:rsidRPr="000C0E2E" w:rsidRDefault="00032926" w:rsidP="009E36ED">
      <w:pPr>
        <w:pStyle w:val="EMEABodyText"/>
      </w:pPr>
      <w:r>
        <w:t>Ogni compressa rivestita con film contiene 80 mg di dasatinib (come monoidrato).</w:t>
      </w:r>
    </w:p>
    <w:p w14:paraId="0213EBBB" w14:textId="77777777" w:rsidR="00610AF1" w:rsidRPr="000C0E2E" w:rsidRDefault="00610AF1" w:rsidP="009E36ED">
      <w:pPr>
        <w:pStyle w:val="EMEABodyText"/>
        <w:rPr>
          <w:szCs w:val="22"/>
        </w:rPr>
      </w:pPr>
    </w:p>
    <w:p w14:paraId="514709CC" w14:textId="77777777" w:rsidR="00610AF1" w:rsidRPr="000C0E2E" w:rsidRDefault="00610AF1" w:rsidP="009E36ED">
      <w:pPr>
        <w:pStyle w:val="EMEABodyText"/>
      </w:pPr>
    </w:p>
    <w:p w14:paraId="2D4FBF0A" w14:textId="77777777" w:rsidR="00610AF1" w:rsidRPr="000C0E2E" w:rsidRDefault="00032926" w:rsidP="009E36ED">
      <w:pPr>
        <w:pStyle w:val="EMEATitlePAC"/>
      </w:pPr>
      <w:r>
        <w:t>3.</w:t>
      </w:r>
      <w:r>
        <w:tab/>
        <w:t>ELENCO DEGLI ECCIPIENTI</w:t>
      </w:r>
    </w:p>
    <w:p w14:paraId="6760AAA3" w14:textId="77777777" w:rsidR="00610AF1" w:rsidRPr="000C0E2E" w:rsidRDefault="00610AF1" w:rsidP="009E36ED">
      <w:pPr>
        <w:pStyle w:val="EMEABodyText"/>
      </w:pPr>
    </w:p>
    <w:p w14:paraId="027F1E6A" w14:textId="77777777" w:rsidR="00610AF1" w:rsidRPr="000C0E2E" w:rsidRDefault="00032926" w:rsidP="009E36ED">
      <w:pPr>
        <w:pStyle w:val="EMEABodyText"/>
      </w:pPr>
      <w:r>
        <w:t>Eccipienti: contiene lattosio monoidrato.</w:t>
      </w:r>
    </w:p>
    <w:p w14:paraId="61BE6AE6" w14:textId="77777777" w:rsidR="00610AF1" w:rsidRPr="000C0E2E" w:rsidRDefault="00032926" w:rsidP="009E36ED">
      <w:pPr>
        <w:pStyle w:val="EMEABodyText"/>
      </w:pPr>
      <w:r>
        <w:t>Per ulteriori informazioni vedere il foglio illustrativo.</w:t>
      </w:r>
    </w:p>
    <w:p w14:paraId="6117E1B5" w14:textId="77777777" w:rsidR="00610AF1" w:rsidRPr="000C0E2E" w:rsidRDefault="00610AF1" w:rsidP="009E36ED">
      <w:pPr>
        <w:pStyle w:val="EMEABodyText"/>
      </w:pPr>
    </w:p>
    <w:p w14:paraId="6C3AB9AA" w14:textId="77777777" w:rsidR="00610AF1" w:rsidRPr="000C0E2E" w:rsidRDefault="00610AF1" w:rsidP="009E36ED">
      <w:pPr>
        <w:pStyle w:val="EMEABodyText"/>
      </w:pPr>
    </w:p>
    <w:p w14:paraId="23F19197" w14:textId="77777777" w:rsidR="00610AF1" w:rsidRPr="000C0E2E" w:rsidRDefault="00032926" w:rsidP="009E36ED">
      <w:pPr>
        <w:pStyle w:val="EMEATitlePAC"/>
      </w:pPr>
      <w:r>
        <w:t>4.</w:t>
      </w:r>
      <w:r>
        <w:tab/>
        <w:t>FORMA FARMACEUTICA E CONTENUTO</w:t>
      </w:r>
    </w:p>
    <w:p w14:paraId="056B17D0" w14:textId="77777777" w:rsidR="00610AF1" w:rsidRPr="000C0E2E" w:rsidRDefault="00610AF1" w:rsidP="009E36ED">
      <w:pPr>
        <w:pStyle w:val="EMEABodyText"/>
      </w:pPr>
    </w:p>
    <w:p w14:paraId="787D44C0" w14:textId="77777777" w:rsidR="00610AF1" w:rsidRPr="000C0E2E" w:rsidRDefault="00032926" w:rsidP="009E36ED">
      <w:pPr>
        <w:pStyle w:val="EMEABodyText"/>
      </w:pPr>
      <w:r>
        <w:t>30 x 1 compresse rivestite con film</w:t>
      </w:r>
    </w:p>
    <w:p w14:paraId="78C370CF" w14:textId="77777777" w:rsidR="00610AF1" w:rsidRPr="000C0E2E" w:rsidRDefault="00032926" w:rsidP="009E36ED">
      <w:pPr>
        <w:pStyle w:val="EMEABodyText"/>
      </w:pPr>
      <w:r w:rsidRPr="00375591">
        <w:rPr>
          <w:highlight w:val="lightGray"/>
        </w:rPr>
        <w:t>30 compresse rivestite con film</w:t>
      </w:r>
    </w:p>
    <w:p w14:paraId="7CCBA729" w14:textId="77777777" w:rsidR="00610AF1" w:rsidRPr="000C0E2E" w:rsidRDefault="00610AF1" w:rsidP="009E36ED">
      <w:pPr>
        <w:pStyle w:val="EMEABodyText"/>
      </w:pPr>
    </w:p>
    <w:p w14:paraId="2BD8DABD" w14:textId="77777777" w:rsidR="00610AF1" w:rsidRPr="000C0E2E" w:rsidRDefault="00610AF1" w:rsidP="009E36ED">
      <w:pPr>
        <w:pStyle w:val="EMEABodyText"/>
      </w:pPr>
    </w:p>
    <w:p w14:paraId="394C4E77" w14:textId="77777777" w:rsidR="00610AF1" w:rsidRPr="000C0E2E" w:rsidRDefault="00032926" w:rsidP="009E36ED">
      <w:pPr>
        <w:pStyle w:val="EMEATitlePAC"/>
      </w:pPr>
      <w:r>
        <w:t>5.</w:t>
      </w:r>
      <w:r>
        <w:tab/>
        <w:t>MODO E VIA(E) DI SOMMINISTRAZIONE</w:t>
      </w:r>
    </w:p>
    <w:p w14:paraId="3F6B01D9" w14:textId="77777777" w:rsidR="00610AF1" w:rsidRPr="000C0E2E" w:rsidRDefault="00610AF1" w:rsidP="009E36ED">
      <w:pPr>
        <w:pStyle w:val="EMEABodyText"/>
      </w:pPr>
    </w:p>
    <w:p w14:paraId="0732BAC7" w14:textId="77777777" w:rsidR="00610AF1" w:rsidRPr="000C0E2E" w:rsidRDefault="00032926" w:rsidP="009E36ED">
      <w:pPr>
        <w:pStyle w:val="EMEABodyText"/>
      </w:pPr>
      <w:r>
        <w:t>Leggere il foglio illustrativo prima dell’uso.</w:t>
      </w:r>
    </w:p>
    <w:p w14:paraId="403408B5" w14:textId="77777777" w:rsidR="006942A2" w:rsidRPr="000C0E2E" w:rsidRDefault="00032926" w:rsidP="006942A2">
      <w:pPr>
        <w:pStyle w:val="EMEABodyText"/>
      </w:pPr>
      <w:r>
        <w:t>Uso orale.</w:t>
      </w:r>
    </w:p>
    <w:p w14:paraId="273EEC3C" w14:textId="77777777" w:rsidR="00610AF1" w:rsidRPr="000C0E2E" w:rsidRDefault="00610AF1" w:rsidP="009E36ED">
      <w:pPr>
        <w:pStyle w:val="EMEABodyText"/>
      </w:pPr>
    </w:p>
    <w:p w14:paraId="33F98387" w14:textId="77777777" w:rsidR="00610AF1" w:rsidRPr="000C0E2E" w:rsidRDefault="00610AF1" w:rsidP="009E36ED">
      <w:pPr>
        <w:pStyle w:val="EMEABodyText"/>
      </w:pPr>
    </w:p>
    <w:p w14:paraId="0637A1B2" w14:textId="77777777" w:rsidR="00610AF1" w:rsidRPr="000C0E2E" w:rsidRDefault="00032926" w:rsidP="009E36ED">
      <w:pPr>
        <w:pStyle w:val="EMEATitlePAC"/>
        <w:ind w:left="550" w:hanging="550"/>
      </w:pPr>
      <w:r>
        <w:t>6.</w:t>
      </w:r>
      <w:r>
        <w:tab/>
        <w:t>AVVERTENZA PARTICOLARE CHE PRESCRIVA DI TENERE IL MEDICINALE FUORI DALLA VISTA e DALLA PORTATA DEI BAMBINI</w:t>
      </w:r>
    </w:p>
    <w:p w14:paraId="1F42E05D" w14:textId="77777777" w:rsidR="00610AF1" w:rsidRPr="000C0E2E" w:rsidRDefault="00610AF1" w:rsidP="009E36ED">
      <w:pPr>
        <w:pStyle w:val="EMEABodyText"/>
      </w:pPr>
    </w:p>
    <w:p w14:paraId="63A61A30" w14:textId="77777777" w:rsidR="00610AF1" w:rsidRPr="000C0E2E" w:rsidRDefault="00032926" w:rsidP="009E36ED">
      <w:pPr>
        <w:pStyle w:val="EMEABodyText"/>
      </w:pPr>
      <w:r>
        <w:t>Tenere fuori dalla vista e dalla portata dei bambini.</w:t>
      </w:r>
    </w:p>
    <w:p w14:paraId="76478B6F" w14:textId="77777777" w:rsidR="00610AF1" w:rsidRPr="000C0E2E" w:rsidRDefault="00610AF1" w:rsidP="009E36ED">
      <w:pPr>
        <w:pStyle w:val="EMEABodyText"/>
      </w:pPr>
    </w:p>
    <w:p w14:paraId="31BD2606" w14:textId="77777777" w:rsidR="00610AF1" w:rsidRPr="000C0E2E" w:rsidRDefault="00610AF1" w:rsidP="009E36ED">
      <w:pPr>
        <w:pStyle w:val="EMEABodyText"/>
      </w:pPr>
    </w:p>
    <w:p w14:paraId="40688208" w14:textId="77777777" w:rsidR="00610AF1" w:rsidRPr="000C0E2E" w:rsidRDefault="00032926" w:rsidP="009E36ED">
      <w:pPr>
        <w:pStyle w:val="EMEATitlePAC"/>
      </w:pPr>
      <w:r>
        <w:t>7.</w:t>
      </w:r>
      <w:r>
        <w:tab/>
        <w:t>ALTRA(E) AVVERTENZA(E) PARTICOLARE(I), SE NECESSARIO</w:t>
      </w:r>
    </w:p>
    <w:p w14:paraId="04513C2F" w14:textId="77777777" w:rsidR="00610AF1" w:rsidRPr="000C0E2E" w:rsidRDefault="00610AF1" w:rsidP="009E36ED">
      <w:pPr>
        <w:pStyle w:val="EMEABodyText"/>
      </w:pPr>
    </w:p>
    <w:p w14:paraId="3B7E914B" w14:textId="77777777" w:rsidR="00610AF1" w:rsidRPr="000C0E2E" w:rsidRDefault="00610AF1" w:rsidP="009E36ED">
      <w:pPr>
        <w:pStyle w:val="EMEABodyText"/>
      </w:pPr>
    </w:p>
    <w:p w14:paraId="0198C942" w14:textId="77777777" w:rsidR="00610AF1" w:rsidRPr="000C0E2E" w:rsidRDefault="00032926" w:rsidP="009E36ED">
      <w:pPr>
        <w:pStyle w:val="EMEATitlePAC"/>
      </w:pPr>
      <w:r>
        <w:t>8.</w:t>
      </w:r>
      <w:r>
        <w:tab/>
        <w:t>DATA DI SCADENZA</w:t>
      </w:r>
    </w:p>
    <w:p w14:paraId="5D6DA8BD" w14:textId="77777777" w:rsidR="00610AF1" w:rsidRPr="000C0E2E" w:rsidRDefault="00610AF1" w:rsidP="009E36ED">
      <w:pPr>
        <w:pStyle w:val="EMEABodyText"/>
      </w:pPr>
    </w:p>
    <w:p w14:paraId="52EF4A9A" w14:textId="77777777" w:rsidR="00610AF1" w:rsidRPr="000C0E2E" w:rsidRDefault="00032926" w:rsidP="009E36ED">
      <w:pPr>
        <w:pStyle w:val="EMEABodyText"/>
      </w:pPr>
      <w:r>
        <w:t>Scad.</w:t>
      </w:r>
    </w:p>
    <w:p w14:paraId="410DE97C" w14:textId="77777777" w:rsidR="00610AF1" w:rsidRPr="000C0E2E" w:rsidRDefault="00610AF1" w:rsidP="009E36ED">
      <w:pPr>
        <w:pStyle w:val="EMEABodyText"/>
      </w:pPr>
    </w:p>
    <w:p w14:paraId="4DC31755" w14:textId="77777777" w:rsidR="00610AF1" w:rsidRPr="000C0E2E" w:rsidRDefault="00610AF1" w:rsidP="009E36ED">
      <w:pPr>
        <w:pStyle w:val="EMEABodyText"/>
      </w:pPr>
    </w:p>
    <w:p w14:paraId="5062F730" w14:textId="77777777" w:rsidR="00610AF1" w:rsidRPr="000C0E2E" w:rsidRDefault="00032926" w:rsidP="009E36ED">
      <w:pPr>
        <w:pStyle w:val="EMEATitlePAC"/>
      </w:pPr>
      <w:r>
        <w:t>9.</w:t>
      </w:r>
      <w:r>
        <w:tab/>
        <w:t>PRECAUZIONI PARTICOLARI PER LA CONSERVAZIONE</w:t>
      </w:r>
    </w:p>
    <w:p w14:paraId="7FB1C812" w14:textId="77777777" w:rsidR="00610AF1" w:rsidRPr="000C0E2E" w:rsidRDefault="00610AF1" w:rsidP="009E36ED">
      <w:pPr>
        <w:pStyle w:val="EMEABodyText"/>
      </w:pPr>
    </w:p>
    <w:p w14:paraId="6255605C" w14:textId="77777777" w:rsidR="00610AF1" w:rsidRPr="000C0E2E" w:rsidRDefault="00610AF1" w:rsidP="009E36ED">
      <w:pPr>
        <w:pStyle w:val="EMEABodyText"/>
      </w:pPr>
    </w:p>
    <w:p w14:paraId="005E9326" w14:textId="77777777" w:rsidR="00610AF1" w:rsidRPr="000C0E2E" w:rsidRDefault="00032926" w:rsidP="009E36ED">
      <w:pPr>
        <w:pStyle w:val="EMEATitlePAC"/>
        <w:ind w:left="550" w:hanging="550"/>
      </w:pPr>
      <w:r>
        <w:lastRenderedPageBreak/>
        <w:t>10.</w:t>
      </w:r>
      <w:r>
        <w:tab/>
        <w:t>PRECAUZIONI PARTICOLARI PER LO SMALTIMENTO DEL MEDICINALE NON UTILIZZATO O DEI RIFIUTI DERIVATI DA TALE MEDICINALE, SE NECESSARIO</w:t>
      </w:r>
    </w:p>
    <w:p w14:paraId="473FD798" w14:textId="77777777" w:rsidR="00610AF1" w:rsidRPr="000C0E2E" w:rsidRDefault="00610AF1" w:rsidP="009E36ED">
      <w:pPr>
        <w:pStyle w:val="EMEABodyText"/>
      </w:pPr>
    </w:p>
    <w:p w14:paraId="773EC44C" w14:textId="77777777" w:rsidR="00610AF1" w:rsidRPr="000C0E2E" w:rsidRDefault="00610AF1" w:rsidP="009E36ED">
      <w:pPr>
        <w:pStyle w:val="EMEABodyText"/>
      </w:pPr>
    </w:p>
    <w:p w14:paraId="3DFD9D48" w14:textId="77777777" w:rsidR="00610AF1" w:rsidRPr="000C0E2E" w:rsidRDefault="00032926" w:rsidP="009E36ED">
      <w:pPr>
        <w:pStyle w:val="EMEATitlePAC"/>
      </w:pPr>
      <w:r>
        <w:t>11.</w:t>
      </w:r>
      <w:r>
        <w:tab/>
        <w:t>NOME E INDIRIZZO DEL TITOLARE DELL'AUTORIZZAZIONE ALL’IMMISSIONE IN COMMERCIO</w:t>
      </w:r>
    </w:p>
    <w:p w14:paraId="4587AECB" w14:textId="77777777" w:rsidR="00610AF1" w:rsidRPr="000C0E2E" w:rsidRDefault="00610AF1" w:rsidP="009E36ED">
      <w:pPr>
        <w:pStyle w:val="EMEABodyText"/>
      </w:pPr>
    </w:p>
    <w:p w14:paraId="01498135" w14:textId="77777777" w:rsidR="00BB4015" w:rsidRPr="00A67A6E" w:rsidRDefault="00BB4015" w:rsidP="00BB4015">
      <w:pPr>
        <w:pStyle w:val="EMEAAddress"/>
        <w:rPr>
          <w:lang w:val="en-US"/>
        </w:rPr>
      </w:pPr>
      <w:r w:rsidRPr="00A67A6E">
        <w:rPr>
          <w:lang w:val="en-US"/>
        </w:rPr>
        <w:t>Bristol</w:t>
      </w:r>
      <w:r w:rsidRPr="00A67A6E">
        <w:rPr>
          <w:lang w:val="en-US"/>
        </w:rPr>
        <w:noBreakHyphen/>
        <w:t>Myers Squibb Pharma EEIG</w:t>
      </w:r>
      <w:r w:rsidRPr="00A67A6E">
        <w:rPr>
          <w:lang w:val="en-US"/>
        </w:rPr>
        <w:br/>
        <w:t>Plaza 254</w:t>
      </w:r>
      <w:r w:rsidRPr="00A67A6E">
        <w:rPr>
          <w:lang w:val="en-US"/>
        </w:rPr>
        <w:br/>
        <w:t>Blanchardstown Corporate Park 2</w:t>
      </w:r>
    </w:p>
    <w:p w14:paraId="7BEE9176" w14:textId="77777777" w:rsidR="00BB4015" w:rsidRPr="000C0E2E" w:rsidRDefault="00BB4015" w:rsidP="00BB4015">
      <w:pPr>
        <w:pStyle w:val="EMEAAddress"/>
      </w:pPr>
      <w:r>
        <w:t>Dublin 15, D15 T867</w:t>
      </w:r>
      <w:r>
        <w:br/>
        <w:t>Irlanda</w:t>
      </w:r>
    </w:p>
    <w:p w14:paraId="0A4F5974" w14:textId="77777777" w:rsidR="00610AF1" w:rsidRPr="000C0E2E" w:rsidRDefault="00610AF1" w:rsidP="009E36ED">
      <w:pPr>
        <w:pStyle w:val="EMEABodyText"/>
      </w:pPr>
    </w:p>
    <w:p w14:paraId="21276047" w14:textId="77777777" w:rsidR="00610AF1" w:rsidRPr="000C0E2E" w:rsidRDefault="00610AF1" w:rsidP="009E36ED">
      <w:pPr>
        <w:pStyle w:val="EMEABodyText"/>
      </w:pPr>
    </w:p>
    <w:p w14:paraId="7EA552EA" w14:textId="77777777" w:rsidR="00610AF1" w:rsidRPr="000C0E2E" w:rsidRDefault="00032926" w:rsidP="009E36ED">
      <w:pPr>
        <w:pStyle w:val="EMEATitlePAC"/>
      </w:pPr>
      <w:r>
        <w:t>12.</w:t>
      </w:r>
      <w:r>
        <w:tab/>
        <w:t>NUMERO(I) DELL’AUTORIZZAZIONE ALL’IMMISSIONE IN COMMERCIO</w:t>
      </w:r>
    </w:p>
    <w:p w14:paraId="276AD405" w14:textId="77777777" w:rsidR="00610AF1" w:rsidRPr="000C0E2E" w:rsidRDefault="00610AF1" w:rsidP="009E36ED">
      <w:pPr>
        <w:pStyle w:val="EMEABodyText"/>
      </w:pPr>
    </w:p>
    <w:p w14:paraId="485484C7" w14:textId="77777777" w:rsidR="00610AF1" w:rsidRPr="00375591" w:rsidRDefault="00610AF1" w:rsidP="009E36ED">
      <w:pPr>
        <w:pStyle w:val="EMEABodyText"/>
        <w:rPr>
          <w:highlight w:val="lightGray"/>
        </w:rPr>
      </w:pPr>
    </w:p>
    <w:p w14:paraId="6D76B2A3" w14:textId="77777777" w:rsidR="00610AF1" w:rsidRPr="000C0E2E" w:rsidRDefault="00032926" w:rsidP="009E36ED">
      <w:pPr>
        <w:pStyle w:val="EMEABodyText"/>
      </w:pPr>
      <w:r>
        <w:t xml:space="preserve">EU/1/06/363/013 </w:t>
      </w:r>
      <w:r>
        <w:noBreakHyphen/>
        <w:t xml:space="preserve"> 30 x 1 compresse rivestite con film (blister per dose unitaria)</w:t>
      </w:r>
    </w:p>
    <w:p w14:paraId="7DB00A14" w14:textId="77777777" w:rsidR="00610AF1" w:rsidRPr="000C0E2E" w:rsidRDefault="00032926" w:rsidP="009E36ED">
      <w:pPr>
        <w:pStyle w:val="EMEABodyText"/>
      </w:pPr>
      <w:r w:rsidRPr="00375591">
        <w:rPr>
          <w:highlight w:val="lightGray"/>
        </w:rPr>
        <w:t xml:space="preserve">EU/1/06/363/012 </w:t>
      </w:r>
      <w:r w:rsidRPr="00375591">
        <w:rPr>
          <w:highlight w:val="lightGray"/>
        </w:rPr>
        <w:noBreakHyphen/>
        <w:t xml:space="preserve"> 30 compresse rivestite con film (flacone)</w:t>
      </w:r>
    </w:p>
    <w:p w14:paraId="657F8CA3" w14:textId="77777777" w:rsidR="00610AF1" w:rsidRPr="000C0E2E" w:rsidRDefault="00610AF1" w:rsidP="009E36ED">
      <w:pPr>
        <w:pStyle w:val="EMEABodyText"/>
      </w:pPr>
    </w:p>
    <w:p w14:paraId="69432E4A" w14:textId="77777777" w:rsidR="00610AF1" w:rsidRPr="000C0E2E" w:rsidRDefault="00610AF1" w:rsidP="009E36ED">
      <w:pPr>
        <w:pStyle w:val="EMEABodyText"/>
      </w:pPr>
    </w:p>
    <w:p w14:paraId="5153CE5C" w14:textId="77777777" w:rsidR="00610AF1" w:rsidRPr="000C0E2E" w:rsidRDefault="00032926" w:rsidP="009E36ED">
      <w:pPr>
        <w:pStyle w:val="EMEATitlePAC"/>
      </w:pPr>
      <w:r>
        <w:t>13.</w:t>
      </w:r>
      <w:r>
        <w:tab/>
        <w:t>NUMERO DI LOTTO</w:t>
      </w:r>
    </w:p>
    <w:p w14:paraId="17207478" w14:textId="77777777" w:rsidR="00610AF1" w:rsidRPr="000C0E2E" w:rsidRDefault="00610AF1" w:rsidP="009E36ED">
      <w:pPr>
        <w:pStyle w:val="EMEABodyText"/>
      </w:pPr>
    </w:p>
    <w:p w14:paraId="5320D94A" w14:textId="77777777" w:rsidR="00610AF1" w:rsidRPr="000C0E2E" w:rsidRDefault="00032926" w:rsidP="009E36ED">
      <w:pPr>
        <w:pStyle w:val="EMEABodyText"/>
      </w:pPr>
      <w:r>
        <w:t>Lotto</w:t>
      </w:r>
    </w:p>
    <w:p w14:paraId="2E3CC07A" w14:textId="77777777" w:rsidR="00610AF1" w:rsidRPr="000C0E2E" w:rsidRDefault="00610AF1" w:rsidP="009E36ED">
      <w:pPr>
        <w:pStyle w:val="EMEABodyText"/>
      </w:pPr>
    </w:p>
    <w:p w14:paraId="6BB0E4EE" w14:textId="77777777" w:rsidR="00610AF1" w:rsidRPr="000C0E2E" w:rsidRDefault="00610AF1" w:rsidP="009E36ED">
      <w:pPr>
        <w:pStyle w:val="EMEABodyText"/>
      </w:pPr>
    </w:p>
    <w:p w14:paraId="7C4B6BC7" w14:textId="77777777" w:rsidR="00610AF1" w:rsidRPr="000C0E2E" w:rsidRDefault="00032926" w:rsidP="009E36ED">
      <w:pPr>
        <w:pStyle w:val="EMEATitlePAC"/>
      </w:pPr>
      <w:r>
        <w:t>14.</w:t>
      </w:r>
      <w:r>
        <w:tab/>
        <w:t>CONDIZIONE GENERALE DI FORNITURA</w:t>
      </w:r>
    </w:p>
    <w:p w14:paraId="7472B218" w14:textId="77777777" w:rsidR="00610AF1" w:rsidRPr="000C0E2E" w:rsidRDefault="00610AF1" w:rsidP="009E36ED">
      <w:pPr>
        <w:pStyle w:val="EMEABodyText"/>
      </w:pPr>
    </w:p>
    <w:p w14:paraId="6F2725D9" w14:textId="77777777" w:rsidR="00610AF1" w:rsidRPr="000C0E2E" w:rsidRDefault="00610AF1" w:rsidP="009E36ED">
      <w:pPr>
        <w:pStyle w:val="EMEABodyText"/>
      </w:pPr>
    </w:p>
    <w:p w14:paraId="4BE3DBA9" w14:textId="77777777" w:rsidR="00610AF1" w:rsidRPr="000C0E2E" w:rsidRDefault="00032926" w:rsidP="009E36ED">
      <w:pPr>
        <w:pStyle w:val="EMEATitlePAC"/>
      </w:pPr>
      <w:r>
        <w:t>15.</w:t>
      </w:r>
      <w:r>
        <w:tab/>
        <w:t>ISTRUZIONI PER L’USO</w:t>
      </w:r>
    </w:p>
    <w:p w14:paraId="7F6EB689" w14:textId="77777777" w:rsidR="00610AF1" w:rsidRPr="000C0E2E" w:rsidRDefault="00610AF1" w:rsidP="009E36ED">
      <w:pPr>
        <w:pStyle w:val="EMEABodyText"/>
      </w:pPr>
    </w:p>
    <w:p w14:paraId="555DA54C" w14:textId="77777777" w:rsidR="00610AF1" w:rsidRPr="000C0E2E" w:rsidRDefault="00610AF1" w:rsidP="009E36ED">
      <w:pPr>
        <w:pStyle w:val="EMEABodyText"/>
      </w:pPr>
    </w:p>
    <w:p w14:paraId="049B3472" w14:textId="77777777" w:rsidR="00610AF1" w:rsidRPr="000C0E2E" w:rsidRDefault="00032926" w:rsidP="009E36ED">
      <w:pPr>
        <w:pStyle w:val="EMEATitlePAC"/>
      </w:pPr>
      <w:r>
        <w:t>16.</w:t>
      </w:r>
      <w:r>
        <w:tab/>
        <w:t>INFORMAZIONI IN BRAILLE</w:t>
      </w:r>
    </w:p>
    <w:p w14:paraId="5137B91A" w14:textId="77777777" w:rsidR="00610AF1" w:rsidRPr="000C0E2E" w:rsidRDefault="00610AF1" w:rsidP="009E36ED">
      <w:pPr>
        <w:pStyle w:val="EMEABodyText"/>
      </w:pPr>
    </w:p>
    <w:p w14:paraId="61C5036B" w14:textId="77777777" w:rsidR="00610AF1" w:rsidRPr="000C0E2E" w:rsidRDefault="00032926" w:rsidP="009E36ED">
      <w:pPr>
        <w:pStyle w:val="EMEABodyText"/>
      </w:pPr>
      <w:r w:rsidRPr="00375591">
        <w:rPr>
          <w:highlight w:val="lightGray"/>
        </w:rPr>
        <w:t>Cartone esterno:</w:t>
      </w:r>
    </w:p>
    <w:p w14:paraId="5E210C11" w14:textId="77777777" w:rsidR="00610AF1" w:rsidRPr="000C0E2E" w:rsidRDefault="00032926" w:rsidP="009E36ED">
      <w:pPr>
        <w:pStyle w:val="EMEABodyText"/>
      </w:pPr>
      <w:r>
        <w:t>sprycel 80 mg</w:t>
      </w:r>
    </w:p>
    <w:p w14:paraId="34D8CD1B" w14:textId="77777777" w:rsidR="00E46A12" w:rsidRPr="000C0E2E" w:rsidRDefault="00E46A12" w:rsidP="001D2606">
      <w:pPr>
        <w:pStyle w:val="EMEABodyText"/>
      </w:pPr>
    </w:p>
    <w:p w14:paraId="7C4151FB" w14:textId="77777777" w:rsidR="00E46A12" w:rsidRPr="000C0E2E" w:rsidRDefault="00E46A12" w:rsidP="001D2606">
      <w:pPr>
        <w:pStyle w:val="EMEABodyText"/>
        <w:rPr>
          <w:noProof/>
          <w:szCs w:val="22"/>
          <w:shd w:val="clear" w:color="auto" w:fill="CCCCCC"/>
        </w:rPr>
      </w:pPr>
    </w:p>
    <w:p w14:paraId="70F30DD4" w14:textId="77777777" w:rsidR="00E46A12" w:rsidRPr="000C0E2E" w:rsidRDefault="00032926" w:rsidP="001D2606">
      <w:pPr>
        <w:pStyle w:val="EMEATitlePAC"/>
        <w:rPr>
          <w:i/>
          <w:noProof/>
          <w:highlight w:val="yellow"/>
        </w:rPr>
      </w:pPr>
      <w:r>
        <w:t>17.</w:t>
      </w:r>
      <w:r>
        <w:tab/>
        <w:t>IDENTIFICATIVO UNICO – CODICE A BARRE BIDIMENSIONALE</w:t>
      </w:r>
    </w:p>
    <w:p w14:paraId="376683C3" w14:textId="77777777" w:rsidR="00E46A12" w:rsidRPr="000C0E2E" w:rsidRDefault="00E46A12" w:rsidP="001D2606">
      <w:pPr>
        <w:pStyle w:val="EMEABodyText"/>
        <w:rPr>
          <w:noProof/>
          <w:highlight w:val="yellow"/>
        </w:rPr>
      </w:pPr>
    </w:p>
    <w:p w14:paraId="72D9B285" w14:textId="77777777" w:rsidR="00D311E6" w:rsidRPr="000C0E2E" w:rsidRDefault="00032926" w:rsidP="00D311E6">
      <w:r w:rsidRPr="00375591">
        <w:rPr>
          <w:highlight w:val="lightGray"/>
        </w:rPr>
        <w:t>Cartone esterno:</w:t>
      </w:r>
    </w:p>
    <w:p w14:paraId="24A27AA0" w14:textId="77777777" w:rsidR="00E46A12" w:rsidRPr="000C0E2E" w:rsidRDefault="00032926" w:rsidP="001D2606">
      <w:pPr>
        <w:pStyle w:val="EMEABodyText"/>
        <w:rPr>
          <w:noProof/>
          <w:highlight w:val="yellow"/>
        </w:rPr>
      </w:pPr>
      <w:r w:rsidRPr="00375591">
        <w:rPr>
          <w:highlight w:val="lightGray"/>
        </w:rPr>
        <w:t>Codice a barre bidimensionale con identificativo unico incluso.</w:t>
      </w:r>
    </w:p>
    <w:p w14:paraId="08470B98" w14:textId="77777777" w:rsidR="00E46A12" w:rsidRPr="000C0E2E" w:rsidRDefault="00E46A12" w:rsidP="001D2606">
      <w:pPr>
        <w:pStyle w:val="EMEABodyText"/>
        <w:rPr>
          <w:noProof/>
          <w:szCs w:val="22"/>
          <w:highlight w:val="yellow"/>
          <w:shd w:val="clear" w:color="auto" w:fill="CCCCCC"/>
        </w:rPr>
      </w:pPr>
    </w:p>
    <w:p w14:paraId="289473ED" w14:textId="77777777" w:rsidR="00E46A12" w:rsidRPr="000C0E2E" w:rsidRDefault="00E46A12" w:rsidP="001D2606">
      <w:pPr>
        <w:pStyle w:val="EMEABodyText"/>
        <w:rPr>
          <w:noProof/>
          <w:highlight w:val="yellow"/>
        </w:rPr>
      </w:pPr>
    </w:p>
    <w:p w14:paraId="62301D4B" w14:textId="77777777" w:rsidR="00E46A12" w:rsidRPr="000C0E2E" w:rsidRDefault="00032926" w:rsidP="001D2606">
      <w:pPr>
        <w:pStyle w:val="EMEATitlePAC"/>
        <w:rPr>
          <w:i/>
          <w:noProof/>
        </w:rPr>
      </w:pPr>
      <w:r>
        <w:t>18.</w:t>
      </w:r>
      <w:r>
        <w:tab/>
        <w:t>IDENTIFICATIVO UNICO - DATI LEGGIBILI</w:t>
      </w:r>
    </w:p>
    <w:p w14:paraId="6AE0AA0C" w14:textId="77777777" w:rsidR="00E46A12" w:rsidRPr="000C0E2E" w:rsidRDefault="00E46A12" w:rsidP="001D2606">
      <w:pPr>
        <w:pStyle w:val="EMEABodyText"/>
        <w:rPr>
          <w:szCs w:val="22"/>
        </w:rPr>
      </w:pPr>
    </w:p>
    <w:p w14:paraId="47E88C77" w14:textId="77777777" w:rsidR="00D311E6" w:rsidRPr="000C0E2E" w:rsidRDefault="00032926" w:rsidP="00D311E6">
      <w:r w:rsidRPr="00375591">
        <w:rPr>
          <w:highlight w:val="lightGray"/>
        </w:rPr>
        <w:t>Cartone esterno:</w:t>
      </w:r>
    </w:p>
    <w:p w14:paraId="3F617FAE" w14:textId="77777777" w:rsidR="00E46A12" w:rsidRPr="000C0E2E" w:rsidRDefault="00032926" w:rsidP="001D2606">
      <w:pPr>
        <w:pStyle w:val="EMEABodyText"/>
        <w:rPr>
          <w:szCs w:val="22"/>
        </w:rPr>
      </w:pPr>
      <w:r>
        <w:t>PC</w:t>
      </w:r>
    </w:p>
    <w:p w14:paraId="1A6C16DF" w14:textId="77777777" w:rsidR="00E46A12" w:rsidRPr="000C0E2E" w:rsidRDefault="00032926" w:rsidP="001D2606">
      <w:pPr>
        <w:pStyle w:val="EMEABodyText"/>
        <w:rPr>
          <w:szCs w:val="22"/>
        </w:rPr>
      </w:pPr>
      <w:r>
        <w:t>SN</w:t>
      </w:r>
    </w:p>
    <w:p w14:paraId="3FB628A0" w14:textId="77777777" w:rsidR="00E46A12" w:rsidRPr="000C0E2E" w:rsidRDefault="00032926" w:rsidP="001D2606">
      <w:pPr>
        <w:pStyle w:val="EMEABodyText"/>
        <w:rPr>
          <w:noProof/>
        </w:rPr>
      </w:pPr>
      <w:r>
        <w:t>NN</w:t>
      </w:r>
    </w:p>
    <w:p w14:paraId="4A416422" w14:textId="77777777" w:rsidR="00610AF1" w:rsidRPr="000C0E2E" w:rsidRDefault="00032926" w:rsidP="009E36ED">
      <w:pPr>
        <w:pStyle w:val="EMEATitlePAC"/>
      </w:pPr>
      <w:r>
        <w:br w:type="page"/>
      </w:r>
      <w:r>
        <w:lastRenderedPageBreak/>
        <w:t>INFORMAZIONI MINIME DA APPORRE SU BLISTER O STRIP</w:t>
      </w:r>
    </w:p>
    <w:p w14:paraId="49AB364E" w14:textId="77777777" w:rsidR="00610AF1" w:rsidRPr="000C0E2E" w:rsidRDefault="00610AF1" w:rsidP="009E36ED">
      <w:pPr>
        <w:pStyle w:val="EMEATitlePAC"/>
      </w:pPr>
    </w:p>
    <w:p w14:paraId="484F32E4" w14:textId="77777777" w:rsidR="00610AF1" w:rsidRPr="000C0E2E" w:rsidRDefault="00032926" w:rsidP="009E36ED">
      <w:pPr>
        <w:pStyle w:val="EMEATitlePAC"/>
      </w:pPr>
      <w:r>
        <w:t xml:space="preserve">BLISTER </w:t>
      </w:r>
    </w:p>
    <w:p w14:paraId="21602587" w14:textId="77777777" w:rsidR="00610AF1" w:rsidRPr="000C0E2E" w:rsidRDefault="00610AF1" w:rsidP="009E36ED">
      <w:pPr>
        <w:pStyle w:val="EMEABodyText"/>
      </w:pPr>
    </w:p>
    <w:p w14:paraId="008C7793" w14:textId="77777777" w:rsidR="00610AF1" w:rsidRPr="000C0E2E" w:rsidRDefault="00610AF1" w:rsidP="009E36ED">
      <w:pPr>
        <w:pStyle w:val="EMEABodyText"/>
      </w:pPr>
    </w:p>
    <w:p w14:paraId="27D3F97A" w14:textId="77777777" w:rsidR="00610AF1" w:rsidRPr="000C0E2E" w:rsidRDefault="00032926" w:rsidP="009E36ED">
      <w:pPr>
        <w:pStyle w:val="EMEATitlePAC"/>
      </w:pPr>
      <w:r>
        <w:t>1.</w:t>
      </w:r>
      <w:r>
        <w:tab/>
        <w:t>DENOMINAZIONE DEL MEDICINALE</w:t>
      </w:r>
    </w:p>
    <w:p w14:paraId="0A168435" w14:textId="77777777" w:rsidR="00610AF1" w:rsidRPr="000C0E2E" w:rsidRDefault="00610AF1" w:rsidP="009E36ED">
      <w:pPr>
        <w:pStyle w:val="EMEABodyText"/>
      </w:pPr>
    </w:p>
    <w:p w14:paraId="1CDA9DCA" w14:textId="77777777" w:rsidR="00610AF1" w:rsidRPr="000C0E2E" w:rsidRDefault="00032926" w:rsidP="009E36ED">
      <w:pPr>
        <w:pStyle w:val="EMEABodyText"/>
      </w:pPr>
      <w:r>
        <w:t>SPRYCEL 80 mg compresse</w:t>
      </w:r>
    </w:p>
    <w:p w14:paraId="09E416E1" w14:textId="77777777" w:rsidR="00610AF1" w:rsidRPr="000C0E2E" w:rsidRDefault="00032926" w:rsidP="009E36ED">
      <w:pPr>
        <w:pStyle w:val="EMEABodyText"/>
      </w:pPr>
      <w:r>
        <w:t>dasatinib</w:t>
      </w:r>
    </w:p>
    <w:p w14:paraId="0E4E7252" w14:textId="77777777" w:rsidR="00610AF1" w:rsidRPr="000C0E2E" w:rsidRDefault="00610AF1" w:rsidP="009E36ED">
      <w:pPr>
        <w:pStyle w:val="EMEABodyText"/>
      </w:pPr>
    </w:p>
    <w:p w14:paraId="728474F0" w14:textId="77777777" w:rsidR="00610AF1" w:rsidRPr="000C0E2E" w:rsidRDefault="00610AF1" w:rsidP="009E36ED">
      <w:pPr>
        <w:pStyle w:val="EMEABodyText"/>
      </w:pPr>
    </w:p>
    <w:p w14:paraId="5E8705C5" w14:textId="77777777" w:rsidR="00610AF1" w:rsidRPr="000C0E2E" w:rsidRDefault="00032926" w:rsidP="009E36ED">
      <w:pPr>
        <w:pStyle w:val="EMEATitlePAC"/>
      </w:pPr>
      <w:r>
        <w:t>2.</w:t>
      </w:r>
      <w:r>
        <w:tab/>
        <w:t>NOME DEL TITOLARE DELL'AUTORIZZAZIONE ALL’IMMISSIONE IN COMMERCIO</w:t>
      </w:r>
    </w:p>
    <w:p w14:paraId="7CF5526B" w14:textId="77777777" w:rsidR="00610AF1" w:rsidRPr="000C0E2E" w:rsidRDefault="00610AF1" w:rsidP="009E36ED">
      <w:pPr>
        <w:pStyle w:val="EMEABodyText"/>
      </w:pPr>
    </w:p>
    <w:p w14:paraId="6A67DCBD" w14:textId="77777777" w:rsidR="00610AF1" w:rsidRPr="000C0E2E" w:rsidRDefault="00032926" w:rsidP="009E36ED">
      <w:pPr>
        <w:pStyle w:val="EMEAAddress"/>
      </w:pPr>
      <w:r>
        <w:t>BRISTOL</w:t>
      </w:r>
      <w:r>
        <w:noBreakHyphen/>
        <w:t>MYERS SQUIBB PHARMA EEIG</w:t>
      </w:r>
    </w:p>
    <w:p w14:paraId="2D8C20E5" w14:textId="77777777" w:rsidR="00610AF1" w:rsidRPr="000C0E2E" w:rsidRDefault="00610AF1" w:rsidP="009E36ED">
      <w:pPr>
        <w:pStyle w:val="EMEABodyText"/>
      </w:pPr>
    </w:p>
    <w:p w14:paraId="73D6A9AF" w14:textId="77777777" w:rsidR="00610AF1" w:rsidRPr="000C0E2E" w:rsidRDefault="00610AF1" w:rsidP="009E36ED">
      <w:pPr>
        <w:pStyle w:val="EMEABodyText"/>
      </w:pPr>
    </w:p>
    <w:p w14:paraId="0D389D22" w14:textId="77777777" w:rsidR="00610AF1" w:rsidRPr="000C0E2E" w:rsidRDefault="00032926" w:rsidP="009E36ED">
      <w:pPr>
        <w:pStyle w:val="EMEATitlePAC"/>
      </w:pPr>
      <w:r>
        <w:t>3.</w:t>
      </w:r>
      <w:r>
        <w:tab/>
        <w:t>DATA DI SCADENZA</w:t>
      </w:r>
    </w:p>
    <w:p w14:paraId="4FF0CCE2" w14:textId="77777777" w:rsidR="00610AF1" w:rsidRPr="000C0E2E" w:rsidRDefault="00610AF1" w:rsidP="009E36ED">
      <w:pPr>
        <w:pStyle w:val="EMEABodyText"/>
      </w:pPr>
    </w:p>
    <w:p w14:paraId="63F0E865" w14:textId="77777777" w:rsidR="00610AF1" w:rsidRPr="000C0E2E" w:rsidRDefault="00032926" w:rsidP="009E36ED">
      <w:pPr>
        <w:pStyle w:val="EMEABodyText"/>
      </w:pPr>
      <w:r>
        <w:t>EXP</w:t>
      </w:r>
    </w:p>
    <w:p w14:paraId="2C1052EB" w14:textId="77777777" w:rsidR="00610AF1" w:rsidRPr="000C0E2E" w:rsidRDefault="00610AF1" w:rsidP="009E36ED">
      <w:pPr>
        <w:pStyle w:val="EMEABodyText"/>
      </w:pPr>
    </w:p>
    <w:p w14:paraId="0949CE40" w14:textId="77777777" w:rsidR="00610AF1" w:rsidRPr="000C0E2E" w:rsidRDefault="00610AF1" w:rsidP="009E36ED">
      <w:pPr>
        <w:pStyle w:val="EMEABodyText"/>
      </w:pPr>
    </w:p>
    <w:p w14:paraId="6F7A2EA9" w14:textId="77777777" w:rsidR="00610AF1" w:rsidRPr="000C0E2E" w:rsidRDefault="00032926" w:rsidP="009E36ED">
      <w:pPr>
        <w:pStyle w:val="EMEATitlePAC"/>
      </w:pPr>
      <w:r>
        <w:t>4.</w:t>
      </w:r>
      <w:r>
        <w:tab/>
        <w:t>NUMERO DI LOTTO</w:t>
      </w:r>
    </w:p>
    <w:p w14:paraId="3D5CF930" w14:textId="77777777" w:rsidR="00610AF1" w:rsidRPr="000C0E2E" w:rsidRDefault="00610AF1" w:rsidP="009E36ED">
      <w:pPr>
        <w:pStyle w:val="EMEABodyText"/>
      </w:pPr>
    </w:p>
    <w:p w14:paraId="32D08094" w14:textId="77777777" w:rsidR="00610AF1" w:rsidRPr="000C0E2E" w:rsidRDefault="00032926" w:rsidP="009E36ED">
      <w:pPr>
        <w:pStyle w:val="EMEABodyText"/>
      </w:pPr>
      <w:r>
        <w:t>Lot</w:t>
      </w:r>
    </w:p>
    <w:p w14:paraId="03E174F4" w14:textId="77777777" w:rsidR="00610AF1" w:rsidRPr="000C0E2E" w:rsidRDefault="00610AF1" w:rsidP="009E36ED">
      <w:pPr>
        <w:pStyle w:val="EMEABodyText"/>
      </w:pPr>
    </w:p>
    <w:p w14:paraId="7B50572E" w14:textId="77777777" w:rsidR="00610AF1" w:rsidRPr="000C0E2E" w:rsidRDefault="00610AF1" w:rsidP="009E36ED">
      <w:pPr>
        <w:pStyle w:val="EMEABodyText"/>
      </w:pPr>
    </w:p>
    <w:p w14:paraId="542D75CC" w14:textId="77777777" w:rsidR="00610AF1" w:rsidRPr="000C0E2E" w:rsidRDefault="00032926" w:rsidP="009E36ED">
      <w:pPr>
        <w:pStyle w:val="EMEATitlePAC"/>
      </w:pPr>
      <w:r>
        <w:t>5.</w:t>
      </w:r>
      <w:r>
        <w:tab/>
        <w:t>ALTRO</w:t>
      </w:r>
    </w:p>
    <w:p w14:paraId="6F0CF723" w14:textId="77777777" w:rsidR="00610AF1" w:rsidRPr="000C0E2E" w:rsidRDefault="00610AF1" w:rsidP="009E36ED">
      <w:pPr>
        <w:pStyle w:val="EMEABodyText"/>
      </w:pPr>
    </w:p>
    <w:p w14:paraId="5F71E65C" w14:textId="77777777" w:rsidR="00610AF1" w:rsidRPr="000C0E2E" w:rsidRDefault="00610AF1" w:rsidP="009E36ED">
      <w:pPr>
        <w:pStyle w:val="EMEABodyText"/>
      </w:pPr>
    </w:p>
    <w:p w14:paraId="2F9F3FF3" w14:textId="77777777" w:rsidR="00610AF1" w:rsidRPr="000C0E2E" w:rsidRDefault="00032926" w:rsidP="009E36ED">
      <w:pPr>
        <w:pStyle w:val="EMEATitlePAC"/>
      </w:pPr>
      <w:r>
        <w:br w:type="page"/>
      </w:r>
      <w:r>
        <w:lastRenderedPageBreak/>
        <w:t>INFORMAZIONI DA APPORRE SUL confezionamento SECONDARIO E SUL CONfezionamento PRIMARIO</w:t>
      </w:r>
    </w:p>
    <w:p w14:paraId="0B650FAB" w14:textId="77777777" w:rsidR="00610AF1" w:rsidRPr="000C0E2E" w:rsidRDefault="00610AF1" w:rsidP="009E36ED">
      <w:pPr>
        <w:pStyle w:val="EMEATitlePAC"/>
      </w:pPr>
    </w:p>
    <w:p w14:paraId="3F16C40D" w14:textId="77777777" w:rsidR="00610AF1" w:rsidRPr="000C0E2E" w:rsidRDefault="00032926" w:rsidP="009E36ED">
      <w:pPr>
        <w:pStyle w:val="EMEATitlePAC"/>
      </w:pPr>
      <w:r>
        <w:t>ASTUCCIO ED ETICHETTA PER LA CONFEZIONE CON FLACONE</w:t>
      </w:r>
    </w:p>
    <w:p w14:paraId="676BF1A6" w14:textId="77777777" w:rsidR="00610AF1" w:rsidRPr="000C0E2E" w:rsidRDefault="00032926" w:rsidP="009E36ED">
      <w:pPr>
        <w:pStyle w:val="EMEATitlePAC"/>
      </w:pPr>
      <w:r>
        <w:t>ASTUCCIO PER LA CONFEZIONE CON blister</w:t>
      </w:r>
    </w:p>
    <w:p w14:paraId="33225FB9" w14:textId="77777777" w:rsidR="00610AF1" w:rsidRPr="000C0E2E" w:rsidRDefault="00610AF1" w:rsidP="009E36ED">
      <w:pPr>
        <w:pStyle w:val="EMEABodyText"/>
      </w:pPr>
    </w:p>
    <w:p w14:paraId="48BEFDB2" w14:textId="77777777" w:rsidR="00610AF1" w:rsidRPr="000C0E2E" w:rsidRDefault="00610AF1" w:rsidP="009E36ED">
      <w:pPr>
        <w:pStyle w:val="EMEABodyText"/>
      </w:pPr>
    </w:p>
    <w:p w14:paraId="6217660F" w14:textId="77777777" w:rsidR="00610AF1" w:rsidRPr="000C0E2E" w:rsidRDefault="00032926" w:rsidP="009E36ED">
      <w:pPr>
        <w:pStyle w:val="EMEATitlePAC"/>
      </w:pPr>
      <w:r>
        <w:t>1.</w:t>
      </w:r>
      <w:r>
        <w:tab/>
        <w:t>DENOMINAZIONE DEL MEDICINALE</w:t>
      </w:r>
    </w:p>
    <w:p w14:paraId="36B349D5" w14:textId="77777777" w:rsidR="00610AF1" w:rsidRPr="000C0E2E" w:rsidRDefault="00610AF1" w:rsidP="009E36ED">
      <w:pPr>
        <w:pStyle w:val="EMEABodyText"/>
      </w:pPr>
    </w:p>
    <w:p w14:paraId="172437F0" w14:textId="77777777" w:rsidR="00610AF1" w:rsidRPr="000C0E2E" w:rsidRDefault="00032926" w:rsidP="009E36ED">
      <w:pPr>
        <w:pStyle w:val="EMEABodyText"/>
      </w:pPr>
      <w:r>
        <w:t>SPRYCEL 100 mg compresse rivestite con film</w:t>
      </w:r>
    </w:p>
    <w:p w14:paraId="6382B792" w14:textId="77777777" w:rsidR="00610AF1" w:rsidRPr="000C0E2E" w:rsidRDefault="00032926" w:rsidP="009E36ED">
      <w:pPr>
        <w:pStyle w:val="EMEABodyText"/>
      </w:pPr>
      <w:r>
        <w:t>dasatinib</w:t>
      </w:r>
    </w:p>
    <w:p w14:paraId="28C93D86" w14:textId="77777777" w:rsidR="00610AF1" w:rsidRPr="000C0E2E" w:rsidRDefault="00610AF1" w:rsidP="009E36ED">
      <w:pPr>
        <w:pStyle w:val="EMEABodyText"/>
      </w:pPr>
    </w:p>
    <w:p w14:paraId="4B49FD38" w14:textId="77777777" w:rsidR="00610AF1" w:rsidRPr="000C0E2E" w:rsidRDefault="00610AF1" w:rsidP="009E36ED">
      <w:pPr>
        <w:pStyle w:val="EMEABodyText"/>
      </w:pPr>
    </w:p>
    <w:p w14:paraId="70842861" w14:textId="77777777" w:rsidR="00610AF1" w:rsidRPr="000C0E2E" w:rsidRDefault="00032926" w:rsidP="009E36ED">
      <w:pPr>
        <w:pStyle w:val="EMEATitlePAC"/>
      </w:pPr>
      <w:r>
        <w:t>2.</w:t>
      </w:r>
      <w:r>
        <w:tab/>
        <w:t>COMPOSIZIONE QUALITATIVA E QUANTITATIVA In termini di principio(I) attivo(I)</w:t>
      </w:r>
    </w:p>
    <w:p w14:paraId="190E05AE" w14:textId="77777777" w:rsidR="00610AF1" w:rsidRPr="000C0E2E" w:rsidRDefault="00610AF1" w:rsidP="009E36ED">
      <w:pPr>
        <w:pStyle w:val="EMEABodyText"/>
      </w:pPr>
    </w:p>
    <w:p w14:paraId="49FCA22D" w14:textId="77777777" w:rsidR="00610AF1" w:rsidRPr="000C0E2E" w:rsidRDefault="00032926" w:rsidP="009E36ED">
      <w:pPr>
        <w:pStyle w:val="EMEABodyText"/>
      </w:pPr>
      <w:r>
        <w:t>Ogni compressa rivestita con film contiene 100 mg di dasatinib (come monoidrato).</w:t>
      </w:r>
    </w:p>
    <w:p w14:paraId="7BE67A80" w14:textId="77777777" w:rsidR="00610AF1" w:rsidRPr="000C0E2E" w:rsidRDefault="00610AF1" w:rsidP="009E36ED">
      <w:pPr>
        <w:pStyle w:val="EMEABodyText"/>
        <w:rPr>
          <w:szCs w:val="22"/>
        </w:rPr>
      </w:pPr>
    </w:p>
    <w:p w14:paraId="53F67EC1" w14:textId="77777777" w:rsidR="00610AF1" w:rsidRPr="000C0E2E" w:rsidRDefault="00610AF1" w:rsidP="009E36ED">
      <w:pPr>
        <w:pStyle w:val="EMEABodyText"/>
      </w:pPr>
    </w:p>
    <w:p w14:paraId="32698E80" w14:textId="77777777" w:rsidR="00610AF1" w:rsidRPr="000C0E2E" w:rsidRDefault="00032926" w:rsidP="009E36ED">
      <w:pPr>
        <w:pStyle w:val="EMEATitlePAC"/>
      </w:pPr>
      <w:r>
        <w:t>3.</w:t>
      </w:r>
      <w:r>
        <w:tab/>
        <w:t>ELENCO DEGLI ECCIPIENTI</w:t>
      </w:r>
    </w:p>
    <w:p w14:paraId="168C9CEB" w14:textId="77777777" w:rsidR="00610AF1" w:rsidRPr="000C0E2E" w:rsidRDefault="00610AF1" w:rsidP="009E36ED">
      <w:pPr>
        <w:pStyle w:val="EMEABodyText"/>
      </w:pPr>
    </w:p>
    <w:p w14:paraId="2B6CA3BC" w14:textId="77777777" w:rsidR="00610AF1" w:rsidRPr="000C0E2E" w:rsidRDefault="00032926" w:rsidP="009E36ED">
      <w:pPr>
        <w:pStyle w:val="EMEABodyText"/>
      </w:pPr>
      <w:r>
        <w:t>Eccipienti: contiene lattosio monoidrato.</w:t>
      </w:r>
    </w:p>
    <w:p w14:paraId="01D23E44" w14:textId="77777777" w:rsidR="00610AF1" w:rsidRPr="000C0E2E" w:rsidRDefault="00032926" w:rsidP="009E36ED">
      <w:pPr>
        <w:pStyle w:val="EMEABodyText"/>
      </w:pPr>
      <w:r>
        <w:t>Per ulteriori informazioni vedere il foglio illustrativo.</w:t>
      </w:r>
    </w:p>
    <w:p w14:paraId="79AB5772" w14:textId="77777777" w:rsidR="00610AF1" w:rsidRPr="000C0E2E" w:rsidRDefault="00610AF1" w:rsidP="009E36ED">
      <w:pPr>
        <w:pStyle w:val="EMEABodyText"/>
      </w:pPr>
    </w:p>
    <w:p w14:paraId="3D4698B8" w14:textId="77777777" w:rsidR="00610AF1" w:rsidRPr="000C0E2E" w:rsidRDefault="00610AF1" w:rsidP="009E36ED">
      <w:pPr>
        <w:pStyle w:val="EMEABodyText"/>
      </w:pPr>
    </w:p>
    <w:p w14:paraId="585D8F67" w14:textId="77777777" w:rsidR="00610AF1" w:rsidRPr="000C0E2E" w:rsidRDefault="00032926" w:rsidP="009E36ED">
      <w:pPr>
        <w:pStyle w:val="EMEATitlePAC"/>
      </w:pPr>
      <w:r>
        <w:t>4.</w:t>
      </w:r>
      <w:r>
        <w:tab/>
        <w:t>FORMA FARMACEUTICA E CONTENUTO</w:t>
      </w:r>
    </w:p>
    <w:p w14:paraId="185343FA" w14:textId="77777777" w:rsidR="00610AF1" w:rsidRPr="000C0E2E" w:rsidRDefault="00610AF1" w:rsidP="009E36ED">
      <w:pPr>
        <w:pStyle w:val="EMEABodyText"/>
      </w:pPr>
    </w:p>
    <w:p w14:paraId="4D639454" w14:textId="77777777" w:rsidR="00610AF1" w:rsidRPr="000C0E2E" w:rsidRDefault="00032926" w:rsidP="009E36ED">
      <w:pPr>
        <w:pStyle w:val="EMEABodyText"/>
      </w:pPr>
      <w:r>
        <w:t>30 x 1 compresse rivestite con film</w:t>
      </w:r>
    </w:p>
    <w:p w14:paraId="003E3170" w14:textId="77777777" w:rsidR="00610AF1" w:rsidRPr="000C0E2E" w:rsidRDefault="00032926" w:rsidP="009E36ED">
      <w:pPr>
        <w:pStyle w:val="EMEABodyText"/>
      </w:pPr>
      <w:r w:rsidRPr="00375591">
        <w:rPr>
          <w:highlight w:val="lightGray"/>
        </w:rPr>
        <w:t>30 compresse rivestite con film</w:t>
      </w:r>
    </w:p>
    <w:p w14:paraId="6CFB3DC6" w14:textId="77777777" w:rsidR="00610AF1" w:rsidRPr="000C0E2E" w:rsidRDefault="00610AF1" w:rsidP="009E36ED">
      <w:pPr>
        <w:pStyle w:val="EMEABodyText"/>
      </w:pPr>
    </w:p>
    <w:p w14:paraId="7D7DB596" w14:textId="77777777" w:rsidR="00610AF1" w:rsidRPr="000C0E2E" w:rsidRDefault="00610AF1" w:rsidP="009E36ED">
      <w:pPr>
        <w:pStyle w:val="EMEABodyText"/>
      </w:pPr>
    </w:p>
    <w:p w14:paraId="5AAC2FDB" w14:textId="77777777" w:rsidR="00610AF1" w:rsidRPr="000C0E2E" w:rsidRDefault="00032926" w:rsidP="009E36ED">
      <w:pPr>
        <w:pStyle w:val="EMEATitlePAC"/>
      </w:pPr>
      <w:r>
        <w:t>5.</w:t>
      </w:r>
      <w:r>
        <w:tab/>
        <w:t>MODO E VIA(E) DI SOMMINISTRAZIONE</w:t>
      </w:r>
    </w:p>
    <w:p w14:paraId="1AB4C1D9" w14:textId="77777777" w:rsidR="00610AF1" w:rsidRPr="000C0E2E" w:rsidRDefault="00610AF1" w:rsidP="009E36ED">
      <w:pPr>
        <w:pStyle w:val="EMEABodyText"/>
      </w:pPr>
    </w:p>
    <w:p w14:paraId="237D5AC8" w14:textId="77777777" w:rsidR="00610AF1" w:rsidRPr="000C0E2E" w:rsidRDefault="00032926" w:rsidP="009E36ED">
      <w:pPr>
        <w:pStyle w:val="EMEABodyText"/>
      </w:pPr>
      <w:r>
        <w:t>Leggere il foglio illustrativo prima dell’uso.</w:t>
      </w:r>
    </w:p>
    <w:p w14:paraId="1B105FEF" w14:textId="77777777" w:rsidR="006942A2" w:rsidRPr="000C0E2E" w:rsidRDefault="00032926" w:rsidP="006942A2">
      <w:pPr>
        <w:pStyle w:val="EMEABodyText"/>
      </w:pPr>
      <w:r>
        <w:t>Uso orale.</w:t>
      </w:r>
    </w:p>
    <w:p w14:paraId="5E3D0CEB" w14:textId="77777777" w:rsidR="00610AF1" w:rsidRPr="000C0E2E" w:rsidRDefault="00610AF1" w:rsidP="009E36ED">
      <w:pPr>
        <w:pStyle w:val="EMEABodyText"/>
      </w:pPr>
    </w:p>
    <w:p w14:paraId="67257CF1" w14:textId="77777777" w:rsidR="00610AF1" w:rsidRPr="000C0E2E" w:rsidRDefault="00610AF1" w:rsidP="009E36ED">
      <w:pPr>
        <w:pStyle w:val="EMEABodyText"/>
      </w:pPr>
    </w:p>
    <w:p w14:paraId="24372722" w14:textId="77777777" w:rsidR="00610AF1" w:rsidRPr="000C0E2E" w:rsidRDefault="00032926" w:rsidP="009E36ED">
      <w:pPr>
        <w:pStyle w:val="EMEATitlePAC"/>
        <w:ind w:left="550" w:hanging="550"/>
      </w:pPr>
      <w:r>
        <w:t>6.</w:t>
      </w:r>
      <w:r>
        <w:tab/>
        <w:t>AVVERTENZA PARTICOLARE CHE PRESCRIVA DI TENERE IL MEDICINALE FUORI DALLA VISTA e DALLA PORTATA DEI BAMBINI</w:t>
      </w:r>
    </w:p>
    <w:p w14:paraId="72E5074F" w14:textId="77777777" w:rsidR="00610AF1" w:rsidRPr="000C0E2E" w:rsidRDefault="00610AF1" w:rsidP="009E36ED">
      <w:pPr>
        <w:pStyle w:val="EMEABodyText"/>
      </w:pPr>
    </w:p>
    <w:p w14:paraId="5756583C" w14:textId="77777777" w:rsidR="00610AF1" w:rsidRPr="000C0E2E" w:rsidRDefault="00032926" w:rsidP="009E36ED">
      <w:pPr>
        <w:pStyle w:val="EMEABodyText"/>
      </w:pPr>
      <w:r>
        <w:t>Tenere fuori dalla vista e dalla portata dei bambini.</w:t>
      </w:r>
    </w:p>
    <w:p w14:paraId="2683DD6D" w14:textId="77777777" w:rsidR="00610AF1" w:rsidRPr="000C0E2E" w:rsidRDefault="00610AF1" w:rsidP="009E36ED">
      <w:pPr>
        <w:pStyle w:val="EMEABodyText"/>
      </w:pPr>
    </w:p>
    <w:p w14:paraId="2BD25A18" w14:textId="77777777" w:rsidR="00610AF1" w:rsidRPr="000C0E2E" w:rsidRDefault="00610AF1" w:rsidP="009E36ED">
      <w:pPr>
        <w:pStyle w:val="EMEABodyText"/>
      </w:pPr>
    </w:p>
    <w:p w14:paraId="3FD706BD" w14:textId="77777777" w:rsidR="00610AF1" w:rsidRPr="000C0E2E" w:rsidRDefault="00032926" w:rsidP="009E36ED">
      <w:pPr>
        <w:pStyle w:val="EMEATitlePAC"/>
      </w:pPr>
      <w:r>
        <w:t>7.</w:t>
      </w:r>
      <w:r>
        <w:tab/>
        <w:t>ALTRA(E) AVVERTENZA(E) PARTICOLARE(I), SE NECESSARIO</w:t>
      </w:r>
    </w:p>
    <w:p w14:paraId="372A4718" w14:textId="77777777" w:rsidR="00610AF1" w:rsidRPr="000C0E2E" w:rsidRDefault="00610AF1" w:rsidP="009E36ED">
      <w:pPr>
        <w:pStyle w:val="EMEABodyText"/>
      </w:pPr>
    </w:p>
    <w:p w14:paraId="6BF633AA" w14:textId="77777777" w:rsidR="00610AF1" w:rsidRPr="000C0E2E" w:rsidRDefault="00610AF1" w:rsidP="009E36ED">
      <w:pPr>
        <w:pStyle w:val="EMEABodyText"/>
      </w:pPr>
    </w:p>
    <w:p w14:paraId="5F28F9B1" w14:textId="77777777" w:rsidR="00610AF1" w:rsidRPr="000C0E2E" w:rsidRDefault="00032926" w:rsidP="009E36ED">
      <w:pPr>
        <w:pStyle w:val="EMEATitlePAC"/>
      </w:pPr>
      <w:r>
        <w:t>8.</w:t>
      </w:r>
      <w:r>
        <w:tab/>
        <w:t>DATA DI SCADENZA</w:t>
      </w:r>
    </w:p>
    <w:p w14:paraId="41FFDBBC" w14:textId="77777777" w:rsidR="00610AF1" w:rsidRPr="000C0E2E" w:rsidRDefault="00610AF1" w:rsidP="009E36ED">
      <w:pPr>
        <w:pStyle w:val="EMEABodyText"/>
      </w:pPr>
    </w:p>
    <w:p w14:paraId="0F9D8C5F" w14:textId="77777777" w:rsidR="00610AF1" w:rsidRPr="000C0E2E" w:rsidRDefault="00032926" w:rsidP="009E36ED">
      <w:pPr>
        <w:pStyle w:val="EMEABodyText"/>
      </w:pPr>
      <w:r>
        <w:t>Scad.</w:t>
      </w:r>
    </w:p>
    <w:p w14:paraId="2A1EE085" w14:textId="77777777" w:rsidR="00610AF1" w:rsidRPr="000C0E2E" w:rsidRDefault="00610AF1" w:rsidP="009E36ED">
      <w:pPr>
        <w:pStyle w:val="EMEABodyText"/>
      </w:pPr>
    </w:p>
    <w:p w14:paraId="7D981725" w14:textId="77777777" w:rsidR="00610AF1" w:rsidRPr="000C0E2E" w:rsidRDefault="00610AF1" w:rsidP="009E36ED">
      <w:pPr>
        <w:pStyle w:val="EMEABodyText"/>
      </w:pPr>
    </w:p>
    <w:p w14:paraId="4EBCD58F" w14:textId="77777777" w:rsidR="00610AF1" w:rsidRPr="000C0E2E" w:rsidRDefault="00032926" w:rsidP="009E36ED">
      <w:pPr>
        <w:pStyle w:val="EMEATitlePAC"/>
      </w:pPr>
      <w:r>
        <w:t>9.</w:t>
      </w:r>
      <w:r>
        <w:tab/>
        <w:t>PRECAUZIONI PARTICOLARI PER LA CONSERVAZIONE</w:t>
      </w:r>
    </w:p>
    <w:p w14:paraId="3D59B72D" w14:textId="77777777" w:rsidR="00610AF1" w:rsidRPr="000C0E2E" w:rsidRDefault="00610AF1" w:rsidP="009E36ED">
      <w:pPr>
        <w:pStyle w:val="EMEABodyText"/>
      </w:pPr>
    </w:p>
    <w:p w14:paraId="35D5063A" w14:textId="77777777" w:rsidR="00610AF1" w:rsidRPr="000C0E2E" w:rsidRDefault="00610AF1" w:rsidP="009E36ED">
      <w:pPr>
        <w:pStyle w:val="EMEABodyText"/>
      </w:pPr>
    </w:p>
    <w:p w14:paraId="485CA07C" w14:textId="77777777" w:rsidR="00610AF1" w:rsidRPr="000C0E2E" w:rsidRDefault="00032926" w:rsidP="009E36ED">
      <w:pPr>
        <w:pStyle w:val="EMEATitlePAC"/>
        <w:ind w:left="550" w:hanging="550"/>
      </w:pPr>
      <w:r>
        <w:lastRenderedPageBreak/>
        <w:t>10.</w:t>
      </w:r>
      <w:r>
        <w:tab/>
        <w:t>PRECAUZIONI PARTICOLARI PER LO SMALTIMENTO DEL MEDICINALE NON UTILIZZATO O DEI RIFIUTI DERIVATI DA TALE MEDICINALE, SE NECESSARIO</w:t>
      </w:r>
    </w:p>
    <w:p w14:paraId="24857E7B" w14:textId="77777777" w:rsidR="00610AF1" w:rsidRPr="000C0E2E" w:rsidRDefault="00610AF1" w:rsidP="009E36ED">
      <w:pPr>
        <w:pStyle w:val="EMEABodyText"/>
      </w:pPr>
    </w:p>
    <w:p w14:paraId="3051E876" w14:textId="77777777" w:rsidR="00610AF1" w:rsidRPr="000C0E2E" w:rsidRDefault="00610AF1" w:rsidP="009E36ED">
      <w:pPr>
        <w:pStyle w:val="EMEABodyText"/>
      </w:pPr>
    </w:p>
    <w:p w14:paraId="514FBE0C" w14:textId="77777777" w:rsidR="00610AF1" w:rsidRPr="000C0E2E" w:rsidRDefault="00032926" w:rsidP="009E36ED">
      <w:pPr>
        <w:pStyle w:val="EMEATitlePAC"/>
      </w:pPr>
      <w:r>
        <w:t>11.</w:t>
      </w:r>
      <w:r>
        <w:tab/>
        <w:t>NOME E INDIRIZZO DEL TITOLARE DELL'AUTORIZZAZIONE ALL’IMMISSIONE IN COMMERCIO</w:t>
      </w:r>
    </w:p>
    <w:p w14:paraId="7B3AC1A0" w14:textId="77777777" w:rsidR="00610AF1" w:rsidRPr="000C0E2E" w:rsidRDefault="00610AF1" w:rsidP="009E36ED">
      <w:pPr>
        <w:pStyle w:val="EMEABodyText"/>
      </w:pPr>
    </w:p>
    <w:p w14:paraId="18230D37" w14:textId="77777777" w:rsidR="00BB4015" w:rsidRPr="00A67A6E" w:rsidRDefault="00BB4015" w:rsidP="00BB4015">
      <w:pPr>
        <w:pStyle w:val="EMEAAddress"/>
        <w:rPr>
          <w:lang w:val="en-US"/>
        </w:rPr>
      </w:pPr>
      <w:r w:rsidRPr="00A67A6E">
        <w:rPr>
          <w:lang w:val="en-US"/>
        </w:rPr>
        <w:t>Bristol</w:t>
      </w:r>
      <w:r w:rsidRPr="00A67A6E">
        <w:rPr>
          <w:lang w:val="en-US"/>
        </w:rPr>
        <w:noBreakHyphen/>
        <w:t>Myers Squibb Pharma EEIG</w:t>
      </w:r>
      <w:r w:rsidRPr="00A67A6E">
        <w:rPr>
          <w:lang w:val="en-US"/>
        </w:rPr>
        <w:br/>
        <w:t>Plaza 254</w:t>
      </w:r>
      <w:r w:rsidRPr="00A67A6E">
        <w:rPr>
          <w:lang w:val="en-US"/>
        </w:rPr>
        <w:br/>
        <w:t>Blanchardstown Corporate Park 2</w:t>
      </w:r>
    </w:p>
    <w:p w14:paraId="13BEB4A6" w14:textId="77777777" w:rsidR="00BB4015" w:rsidRPr="000C0E2E" w:rsidRDefault="00BB4015" w:rsidP="00BB4015">
      <w:pPr>
        <w:pStyle w:val="EMEAAddress"/>
      </w:pPr>
      <w:r>
        <w:t>Dublin 15, D15 T867</w:t>
      </w:r>
      <w:r>
        <w:br/>
        <w:t>Irlanda</w:t>
      </w:r>
    </w:p>
    <w:p w14:paraId="16250A97" w14:textId="77777777" w:rsidR="00610AF1" w:rsidRPr="000C0E2E" w:rsidRDefault="00610AF1" w:rsidP="009E36ED">
      <w:pPr>
        <w:pStyle w:val="EMEABodyText"/>
      </w:pPr>
    </w:p>
    <w:p w14:paraId="261404DF" w14:textId="77777777" w:rsidR="00610AF1" w:rsidRPr="000C0E2E" w:rsidRDefault="00610AF1" w:rsidP="009E36ED">
      <w:pPr>
        <w:pStyle w:val="EMEABodyText"/>
      </w:pPr>
    </w:p>
    <w:p w14:paraId="690B9376" w14:textId="77777777" w:rsidR="00610AF1" w:rsidRPr="000C0E2E" w:rsidRDefault="00032926" w:rsidP="009E36ED">
      <w:pPr>
        <w:pStyle w:val="EMEATitlePAC"/>
      </w:pPr>
      <w:r>
        <w:t>12.</w:t>
      </w:r>
      <w:r>
        <w:tab/>
        <w:t>NUMERO(I) DELL’AUTORIZZAZIONE ALL’IMMISSIONE IN COMMERCIO</w:t>
      </w:r>
    </w:p>
    <w:p w14:paraId="7C24F566" w14:textId="77777777" w:rsidR="00610AF1" w:rsidRPr="000C0E2E" w:rsidRDefault="00610AF1" w:rsidP="009E36ED">
      <w:pPr>
        <w:pStyle w:val="EMEABodyText"/>
      </w:pPr>
    </w:p>
    <w:p w14:paraId="30E73A99" w14:textId="77777777" w:rsidR="00610AF1" w:rsidRPr="00375591" w:rsidRDefault="00610AF1" w:rsidP="009E36ED">
      <w:pPr>
        <w:pStyle w:val="EMEABodyText"/>
        <w:rPr>
          <w:highlight w:val="lightGray"/>
        </w:rPr>
      </w:pPr>
    </w:p>
    <w:p w14:paraId="31BFD2D4" w14:textId="77777777" w:rsidR="00610AF1" w:rsidRPr="000C0E2E" w:rsidRDefault="00032926" w:rsidP="009E36ED">
      <w:pPr>
        <w:pStyle w:val="EMEABodyText"/>
      </w:pPr>
      <w:r>
        <w:t xml:space="preserve">EU/1/06/363/011 </w:t>
      </w:r>
      <w:r>
        <w:noBreakHyphen/>
        <w:t xml:space="preserve"> 30 x 1 compresse rivestite con film (blister per dose unitaria)</w:t>
      </w:r>
    </w:p>
    <w:p w14:paraId="2707E14A" w14:textId="77777777" w:rsidR="00610AF1" w:rsidRPr="000C0E2E" w:rsidRDefault="00032926" w:rsidP="009E36ED">
      <w:pPr>
        <w:pStyle w:val="EMEABodyText"/>
      </w:pPr>
      <w:r w:rsidRPr="00375591">
        <w:rPr>
          <w:highlight w:val="lightGray"/>
        </w:rPr>
        <w:t xml:space="preserve">EU/1/06/363/010 </w:t>
      </w:r>
      <w:r w:rsidRPr="00375591">
        <w:rPr>
          <w:highlight w:val="lightGray"/>
        </w:rPr>
        <w:noBreakHyphen/>
        <w:t xml:space="preserve"> 30 compresse rivestite con film (flacone)</w:t>
      </w:r>
    </w:p>
    <w:p w14:paraId="745A984A" w14:textId="77777777" w:rsidR="00610AF1" w:rsidRPr="000C0E2E" w:rsidRDefault="00610AF1" w:rsidP="009E36ED">
      <w:pPr>
        <w:pStyle w:val="EMEABodyText"/>
      </w:pPr>
    </w:p>
    <w:p w14:paraId="529148DE" w14:textId="77777777" w:rsidR="00610AF1" w:rsidRPr="000C0E2E" w:rsidRDefault="00610AF1" w:rsidP="009E36ED">
      <w:pPr>
        <w:pStyle w:val="EMEABodyText"/>
      </w:pPr>
    </w:p>
    <w:p w14:paraId="2AA53B66" w14:textId="77777777" w:rsidR="00610AF1" w:rsidRPr="000C0E2E" w:rsidRDefault="00032926" w:rsidP="009E36ED">
      <w:pPr>
        <w:pStyle w:val="EMEATitlePAC"/>
      </w:pPr>
      <w:r>
        <w:t>13.</w:t>
      </w:r>
      <w:r>
        <w:tab/>
        <w:t>NUMERO DI LOTTO</w:t>
      </w:r>
    </w:p>
    <w:p w14:paraId="1FE48E39" w14:textId="77777777" w:rsidR="00610AF1" w:rsidRPr="000C0E2E" w:rsidRDefault="00610AF1" w:rsidP="009E36ED">
      <w:pPr>
        <w:pStyle w:val="EMEABodyText"/>
      </w:pPr>
    </w:p>
    <w:p w14:paraId="1E30F634" w14:textId="77777777" w:rsidR="00610AF1" w:rsidRPr="000C0E2E" w:rsidRDefault="00032926" w:rsidP="009E36ED">
      <w:pPr>
        <w:pStyle w:val="EMEABodyText"/>
      </w:pPr>
      <w:r>
        <w:t>Lotto</w:t>
      </w:r>
    </w:p>
    <w:p w14:paraId="5761E608" w14:textId="77777777" w:rsidR="00610AF1" w:rsidRPr="000C0E2E" w:rsidRDefault="00610AF1" w:rsidP="009E36ED">
      <w:pPr>
        <w:pStyle w:val="EMEABodyText"/>
      </w:pPr>
    </w:p>
    <w:p w14:paraId="61C2A323" w14:textId="77777777" w:rsidR="00610AF1" w:rsidRPr="000C0E2E" w:rsidRDefault="00610AF1" w:rsidP="009E36ED">
      <w:pPr>
        <w:pStyle w:val="EMEABodyText"/>
      </w:pPr>
    </w:p>
    <w:p w14:paraId="02F95494" w14:textId="77777777" w:rsidR="00610AF1" w:rsidRPr="000C0E2E" w:rsidRDefault="00032926" w:rsidP="009E36ED">
      <w:pPr>
        <w:pStyle w:val="EMEATitlePAC"/>
      </w:pPr>
      <w:r>
        <w:t>14.</w:t>
      </w:r>
      <w:r>
        <w:tab/>
        <w:t>CONDIZIONE GENERALE DI FORNITURA</w:t>
      </w:r>
    </w:p>
    <w:p w14:paraId="322E6398" w14:textId="77777777" w:rsidR="00610AF1" w:rsidRPr="000C0E2E" w:rsidRDefault="00610AF1" w:rsidP="009E36ED">
      <w:pPr>
        <w:pStyle w:val="EMEABodyText"/>
      </w:pPr>
    </w:p>
    <w:p w14:paraId="38AF900B" w14:textId="77777777" w:rsidR="00610AF1" w:rsidRPr="000C0E2E" w:rsidRDefault="00610AF1" w:rsidP="009E36ED">
      <w:pPr>
        <w:pStyle w:val="EMEABodyText"/>
      </w:pPr>
    </w:p>
    <w:p w14:paraId="4235CDF6" w14:textId="77777777" w:rsidR="00610AF1" w:rsidRPr="000C0E2E" w:rsidRDefault="00032926" w:rsidP="009E36ED">
      <w:pPr>
        <w:pStyle w:val="EMEATitlePAC"/>
      </w:pPr>
      <w:r>
        <w:t>15.</w:t>
      </w:r>
      <w:r>
        <w:tab/>
        <w:t>ISTRUZIONI PER L’USO</w:t>
      </w:r>
    </w:p>
    <w:p w14:paraId="252B39A6" w14:textId="77777777" w:rsidR="00610AF1" w:rsidRPr="000C0E2E" w:rsidRDefault="00610AF1" w:rsidP="009E36ED">
      <w:pPr>
        <w:pStyle w:val="EMEABodyText"/>
      </w:pPr>
    </w:p>
    <w:p w14:paraId="064F62A2" w14:textId="77777777" w:rsidR="00610AF1" w:rsidRPr="000C0E2E" w:rsidRDefault="00610AF1" w:rsidP="009E36ED">
      <w:pPr>
        <w:pStyle w:val="EMEABodyText"/>
      </w:pPr>
    </w:p>
    <w:p w14:paraId="2E87A5B6" w14:textId="77777777" w:rsidR="00610AF1" w:rsidRPr="000C0E2E" w:rsidRDefault="00032926" w:rsidP="009E36ED">
      <w:pPr>
        <w:pStyle w:val="EMEATitlePAC"/>
      </w:pPr>
      <w:r>
        <w:t>16.</w:t>
      </w:r>
      <w:r>
        <w:tab/>
        <w:t>INFORMAZIONI IN BRAILLE</w:t>
      </w:r>
    </w:p>
    <w:p w14:paraId="24ED0E30" w14:textId="77777777" w:rsidR="00610AF1" w:rsidRPr="000C0E2E" w:rsidRDefault="00610AF1" w:rsidP="009E36ED">
      <w:pPr>
        <w:pStyle w:val="EMEABodyText"/>
      </w:pPr>
    </w:p>
    <w:p w14:paraId="3545FD76" w14:textId="77777777" w:rsidR="00610AF1" w:rsidRPr="000C0E2E" w:rsidRDefault="00032926" w:rsidP="009E36ED">
      <w:pPr>
        <w:pStyle w:val="EMEABodyText"/>
      </w:pPr>
      <w:r w:rsidRPr="00375591">
        <w:rPr>
          <w:highlight w:val="lightGray"/>
        </w:rPr>
        <w:t>Cartone esterno:</w:t>
      </w:r>
    </w:p>
    <w:p w14:paraId="59197048" w14:textId="77777777" w:rsidR="00610AF1" w:rsidRPr="000C0E2E" w:rsidRDefault="00032926" w:rsidP="009E36ED">
      <w:pPr>
        <w:pStyle w:val="EMEABodyText"/>
      </w:pPr>
      <w:r>
        <w:t>sprycel 100 mg</w:t>
      </w:r>
    </w:p>
    <w:p w14:paraId="3FF560E2" w14:textId="77777777" w:rsidR="00E46A12" w:rsidRPr="000C0E2E" w:rsidRDefault="00E46A12" w:rsidP="001D2606">
      <w:pPr>
        <w:pStyle w:val="EMEABodyText"/>
      </w:pPr>
    </w:p>
    <w:p w14:paraId="43929911" w14:textId="77777777" w:rsidR="00E46A12" w:rsidRPr="000C0E2E" w:rsidRDefault="00E46A12" w:rsidP="001D2606">
      <w:pPr>
        <w:pStyle w:val="EMEABodyText"/>
        <w:rPr>
          <w:noProof/>
          <w:szCs w:val="22"/>
          <w:shd w:val="clear" w:color="auto" w:fill="CCCCCC"/>
        </w:rPr>
      </w:pPr>
    </w:p>
    <w:p w14:paraId="6A06E848" w14:textId="77777777" w:rsidR="00E46A12" w:rsidRPr="000C0E2E" w:rsidRDefault="00032926" w:rsidP="001D2606">
      <w:pPr>
        <w:pStyle w:val="EMEATitlePAC"/>
        <w:rPr>
          <w:i/>
          <w:noProof/>
        </w:rPr>
      </w:pPr>
      <w:r>
        <w:t>17.</w:t>
      </w:r>
      <w:r>
        <w:tab/>
        <w:t>IDENTIFICATIVO UNICO – CODICE A BARRE BIDIMENSIONALE</w:t>
      </w:r>
    </w:p>
    <w:p w14:paraId="2609FA75" w14:textId="77777777" w:rsidR="00E46A12" w:rsidRPr="000C0E2E" w:rsidRDefault="00E46A12" w:rsidP="001D2606">
      <w:pPr>
        <w:pStyle w:val="EMEABodyText"/>
        <w:rPr>
          <w:noProof/>
          <w:highlight w:val="yellow"/>
        </w:rPr>
      </w:pPr>
    </w:p>
    <w:p w14:paraId="67DA2E59" w14:textId="77777777" w:rsidR="00D311E6" w:rsidRPr="000C0E2E" w:rsidRDefault="00032926" w:rsidP="00D311E6">
      <w:r w:rsidRPr="00375591">
        <w:rPr>
          <w:highlight w:val="lightGray"/>
        </w:rPr>
        <w:t>Cartone esterno:</w:t>
      </w:r>
    </w:p>
    <w:p w14:paraId="3830EFFD" w14:textId="77777777" w:rsidR="00E46A12" w:rsidRPr="000C0E2E" w:rsidRDefault="00032926" w:rsidP="001D2606">
      <w:pPr>
        <w:pStyle w:val="EMEABodyText"/>
        <w:rPr>
          <w:noProof/>
          <w:highlight w:val="yellow"/>
        </w:rPr>
      </w:pPr>
      <w:r w:rsidRPr="00375591">
        <w:rPr>
          <w:highlight w:val="lightGray"/>
        </w:rPr>
        <w:t>Codice a barre bidimensionale con identificativo unico incluso.</w:t>
      </w:r>
    </w:p>
    <w:p w14:paraId="487386B7" w14:textId="77777777" w:rsidR="00E46A12" w:rsidRPr="000C0E2E" w:rsidRDefault="00E46A12" w:rsidP="001D2606">
      <w:pPr>
        <w:pStyle w:val="EMEABodyText"/>
        <w:rPr>
          <w:noProof/>
          <w:szCs w:val="22"/>
          <w:highlight w:val="yellow"/>
          <w:shd w:val="clear" w:color="auto" w:fill="CCCCCC"/>
        </w:rPr>
      </w:pPr>
    </w:p>
    <w:p w14:paraId="1303F11A" w14:textId="77777777" w:rsidR="00E46A12" w:rsidRPr="000C0E2E" w:rsidRDefault="00E46A12" w:rsidP="001D2606">
      <w:pPr>
        <w:pStyle w:val="EMEABodyText"/>
        <w:rPr>
          <w:noProof/>
          <w:highlight w:val="yellow"/>
        </w:rPr>
      </w:pPr>
    </w:p>
    <w:p w14:paraId="19452506" w14:textId="77777777" w:rsidR="00E46A12" w:rsidRPr="000C0E2E" w:rsidRDefault="00032926" w:rsidP="001D2606">
      <w:pPr>
        <w:pStyle w:val="EMEATitlePAC"/>
        <w:rPr>
          <w:i/>
          <w:noProof/>
        </w:rPr>
      </w:pPr>
      <w:r>
        <w:t>18.</w:t>
      </w:r>
      <w:r>
        <w:tab/>
        <w:t>IDENTIFICATIVO UNICO - DATI LEGGIBILI</w:t>
      </w:r>
    </w:p>
    <w:p w14:paraId="0CAA21F6" w14:textId="77777777" w:rsidR="00E46A12" w:rsidRPr="000C0E2E" w:rsidRDefault="00E46A12" w:rsidP="001D2606">
      <w:pPr>
        <w:pStyle w:val="EMEABodyText"/>
        <w:rPr>
          <w:szCs w:val="22"/>
        </w:rPr>
      </w:pPr>
    </w:p>
    <w:p w14:paraId="75E5987B" w14:textId="77777777" w:rsidR="00D311E6" w:rsidRPr="000C0E2E" w:rsidRDefault="00032926" w:rsidP="00D311E6">
      <w:r w:rsidRPr="00375591">
        <w:rPr>
          <w:highlight w:val="lightGray"/>
        </w:rPr>
        <w:t>Cartone esterno:</w:t>
      </w:r>
    </w:p>
    <w:p w14:paraId="041796C8" w14:textId="77777777" w:rsidR="00E46A12" w:rsidRPr="000C0E2E" w:rsidRDefault="00032926" w:rsidP="001D2606">
      <w:pPr>
        <w:pStyle w:val="EMEABodyText"/>
        <w:rPr>
          <w:szCs w:val="22"/>
        </w:rPr>
      </w:pPr>
      <w:r>
        <w:t>PC</w:t>
      </w:r>
    </w:p>
    <w:p w14:paraId="18001FF2" w14:textId="77777777" w:rsidR="00E46A12" w:rsidRPr="000C0E2E" w:rsidRDefault="00032926" w:rsidP="001D2606">
      <w:pPr>
        <w:pStyle w:val="EMEABodyText"/>
        <w:rPr>
          <w:szCs w:val="22"/>
        </w:rPr>
      </w:pPr>
      <w:r>
        <w:t>SN</w:t>
      </w:r>
    </w:p>
    <w:p w14:paraId="57D63D9C" w14:textId="77777777" w:rsidR="00E46A12" w:rsidRPr="000C0E2E" w:rsidRDefault="00032926" w:rsidP="001D2606">
      <w:pPr>
        <w:pStyle w:val="EMEABodyText"/>
        <w:rPr>
          <w:noProof/>
        </w:rPr>
      </w:pPr>
      <w:r>
        <w:t>NN</w:t>
      </w:r>
    </w:p>
    <w:p w14:paraId="51067A70" w14:textId="77777777" w:rsidR="00610AF1" w:rsidRPr="000C0E2E" w:rsidRDefault="00032926" w:rsidP="009E36ED">
      <w:pPr>
        <w:pStyle w:val="EMEATitlePAC"/>
      </w:pPr>
      <w:r>
        <w:br w:type="page"/>
      </w:r>
      <w:r>
        <w:lastRenderedPageBreak/>
        <w:t>INFORMAZIONI MINIME DA APPORRE SU BLISTER O STRIP</w:t>
      </w:r>
    </w:p>
    <w:p w14:paraId="009402B1" w14:textId="77777777" w:rsidR="00610AF1" w:rsidRPr="000C0E2E" w:rsidRDefault="00610AF1" w:rsidP="009E36ED">
      <w:pPr>
        <w:pStyle w:val="EMEATitlePAC"/>
      </w:pPr>
    </w:p>
    <w:p w14:paraId="4937F846" w14:textId="77777777" w:rsidR="00610AF1" w:rsidRPr="000C0E2E" w:rsidRDefault="00032926" w:rsidP="009E36ED">
      <w:pPr>
        <w:pStyle w:val="EMEATitlePAC"/>
      </w:pPr>
      <w:r>
        <w:t xml:space="preserve">BLISTER </w:t>
      </w:r>
    </w:p>
    <w:p w14:paraId="033C6336" w14:textId="77777777" w:rsidR="00610AF1" w:rsidRPr="000C0E2E" w:rsidRDefault="00610AF1" w:rsidP="009E36ED">
      <w:pPr>
        <w:pStyle w:val="EMEABodyText"/>
      </w:pPr>
    </w:p>
    <w:p w14:paraId="3EB6BC06" w14:textId="77777777" w:rsidR="00610AF1" w:rsidRPr="000C0E2E" w:rsidRDefault="00610AF1" w:rsidP="009E36ED">
      <w:pPr>
        <w:pStyle w:val="EMEABodyText"/>
      </w:pPr>
    </w:p>
    <w:p w14:paraId="03580EDF" w14:textId="77777777" w:rsidR="00610AF1" w:rsidRPr="000C0E2E" w:rsidRDefault="00032926" w:rsidP="009E36ED">
      <w:pPr>
        <w:pStyle w:val="EMEATitlePAC"/>
      </w:pPr>
      <w:r>
        <w:t>1.</w:t>
      </w:r>
      <w:r>
        <w:tab/>
        <w:t>DENOMINAZIONE DEL MEDICINALE</w:t>
      </w:r>
    </w:p>
    <w:p w14:paraId="643F3F93" w14:textId="77777777" w:rsidR="00610AF1" w:rsidRPr="000C0E2E" w:rsidRDefault="00610AF1" w:rsidP="009E36ED">
      <w:pPr>
        <w:pStyle w:val="EMEABodyText"/>
      </w:pPr>
    </w:p>
    <w:p w14:paraId="6976DDF1" w14:textId="77777777" w:rsidR="00610AF1" w:rsidRPr="000C0E2E" w:rsidRDefault="00032926" w:rsidP="009E36ED">
      <w:pPr>
        <w:pStyle w:val="EMEABodyText"/>
      </w:pPr>
      <w:r>
        <w:t>SPRYCEL 100 mg compresse</w:t>
      </w:r>
    </w:p>
    <w:p w14:paraId="102D43D7" w14:textId="77777777" w:rsidR="00610AF1" w:rsidRPr="000C0E2E" w:rsidRDefault="00032926" w:rsidP="009E36ED">
      <w:pPr>
        <w:pStyle w:val="EMEABodyText"/>
      </w:pPr>
      <w:r>
        <w:t>dasatinib</w:t>
      </w:r>
    </w:p>
    <w:p w14:paraId="3390480D" w14:textId="77777777" w:rsidR="00610AF1" w:rsidRPr="000C0E2E" w:rsidRDefault="00610AF1" w:rsidP="009E36ED">
      <w:pPr>
        <w:pStyle w:val="EMEABodyText"/>
      </w:pPr>
    </w:p>
    <w:p w14:paraId="4128F65C" w14:textId="77777777" w:rsidR="00610AF1" w:rsidRPr="000C0E2E" w:rsidRDefault="00610AF1" w:rsidP="009E36ED">
      <w:pPr>
        <w:pStyle w:val="EMEABodyText"/>
      </w:pPr>
    </w:p>
    <w:p w14:paraId="5B8006E1" w14:textId="77777777" w:rsidR="00610AF1" w:rsidRPr="000C0E2E" w:rsidRDefault="00032926" w:rsidP="009E36ED">
      <w:pPr>
        <w:pStyle w:val="EMEATitlePAC"/>
      </w:pPr>
      <w:r>
        <w:t>2.</w:t>
      </w:r>
      <w:r>
        <w:tab/>
        <w:t>NOME DEL TITOLARE DELL'AUTORIZZAZIONE ALL’IMMISSIONE IN COMMERCIO</w:t>
      </w:r>
    </w:p>
    <w:p w14:paraId="5994CF50" w14:textId="77777777" w:rsidR="00610AF1" w:rsidRPr="000C0E2E" w:rsidRDefault="00610AF1" w:rsidP="009E36ED">
      <w:pPr>
        <w:pStyle w:val="EMEABodyText"/>
      </w:pPr>
    </w:p>
    <w:p w14:paraId="3CE20748" w14:textId="77777777" w:rsidR="00610AF1" w:rsidRPr="000C0E2E" w:rsidRDefault="00032926" w:rsidP="009E36ED">
      <w:pPr>
        <w:pStyle w:val="EMEAAddress"/>
      </w:pPr>
      <w:r>
        <w:t>BRISTOL</w:t>
      </w:r>
      <w:r>
        <w:noBreakHyphen/>
        <w:t>MYERS SQUIBB PHARMA EEIG</w:t>
      </w:r>
    </w:p>
    <w:p w14:paraId="463E191E" w14:textId="77777777" w:rsidR="00610AF1" w:rsidRPr="000C0E2E" w:rsidRDefault="00610AF1" w:rsidP="009E36ED">
      <w:pPr>
        <w:pStyle w:val="EMEABodyText"/>
      </w:pPr>
    </w:p>
    <w:p w14:paraId="57566412" w14:textId="77777777" w:rsidR="00610AF1" w:rsidRPr="000C0E2E" w:rsidRDefault="00610AF1" w:rsidP="009E36ED">
      <w:pPr>
        <w:pStyle w:val="EMEABodyText"/>
      </w:pPr>
    </w:p>
    <w:p w14:paraId="2849EE04" w14:textId="77777777" w:rsidR="00610AF1" w:rsidRPr="000C0E2E" w:rsidRDefault="00032926" w:rsidP="009E36ED">
      <w:pPr>
        <w:pStyle w:val="EMEATitlePAC"/>
      </w:pPr>
      <w:r>
        <w:t>3.</w:t>
      </w:r>
      <w:r>
        <w:tab/>
        <w:t>DATA DI SCADENZA</w:t>
      </w:r>
    </w:p>
    <w:p w14:paraId="373CE360" w14:textId="77777777" w:rsidR="00610AF1" w:rsidRPr="000C0E2E" w:rsidRDefault="00610AF1" w:rsidP="009E36ED">
      <w:pPr>
        <w:pStyle w:val="EMEABodyText"/>
      </w:pPr>
    </w:p>
    <w:p w14:paraId="35EB9E23" w14:textId="77777777" w:rsidR="00610AF1" w:rsidRPr="000C0E2E" w:rsidRDefault="00032926" w:rsidP="009E36ED">
      <w:pPr>
        <w:pStyle w:val="EMEABodyText"/>
      </w:pPr>
      <w:r>
        <w:t>EXP</w:t>
      </w:r>
    </w:p>
    <w:p w14:paraId="2B1E6A66" w14:textId="77777777" w:rsidR="00610AF1" w:rsidRPr="000C0E2E" w:rsidRDefault="00610AF1" w:rsidP="009E36ED">
      <w:pPr>
        <w:pStyle w:val="EMEABodyText"/>
      </w:pPr>
    </w:p>
    <w:p w14:paraId="48E4A20C" w14:textId="77777777" w:rsidR="00610AF1" w:rsidRPr="000C0E2E" w:rsidRDefault="00610AF1" w:rsidP="009E36ED">
      <w:pPr>
        <w:pStyle w:val="EMEABodyText"/>
      </w:pPr>
    </w:p>
    <w:p w14:paraId="06297BC8" w14:textId="77777777" w:rsidR="00610AF1" w:rsidRPr="000C0E2E" w:rsidRDefault="00032926" w:rsidP="009E36ED">
      <w:pPr>
        <w:pStyle w:val="EMEATitlePAC"/>
      </w:pPr>
      <w:r>
        <w:t>4.</w:t>
      </w:r>
      <w:r>
        <w:tab/>
        <w:t>NUMERO DI LOTTO</w:t>
      </w:r>
    </w:p>
    <w:p w14:paraId="007E5DD5" w14:textId="77777777" w:rsidR="00610AF1" w:rsidRPr="000C0E2E" w:rsidRDefault="00610AF1" w:rsidP="009E36ED">
      <w:pPr>
        <w:pStyle w:val="EMEABodyText"/>
      </w:pPr>
    </w:p>
    <w:p w14:paraId="0AE2745F" w14:textId="77777777" w:rsidR="00610AF1" w:rsidRPr="000C0E2E" w:rsidRDefault="00032926" w:rsidP="009E36ED">
      <w:pPr>
        <w:pStyle w:val="EMEABodyText"/>
      </w:pPr>
      <w:r>
        <w:t>Lot</w:t>
      </w:r>
    </w:p>
    <w:p w14:paraId="2C9718A3" w14:textId="77777777" w:rsidR="00610AF1" w:rsidRPr="000C0E2E" w:rsidRDefault="00610AF1" w:rsidP="009E36ED">
      <w:pPr>
        <w:pStyle w:val="EMEABodyText"/>
      </w:pPr>
    </w:p>
    <w:p w14:paraId="3B98E611" w14:textId="77777777" w:rsidR="00610AF1" w:rsidRPr="000C0E2E" w:rsidRDefault="00610AF1" w:rsidP="009E36ED">
      <w:pPr>
        <w:pStyle w:val="EMEABodyText"/>
      </w:pPr>
    </w:p>
    <w:p w14:paraId="73BEE8E3" w14:textId="77777777" w:rsidR="00610AF1" w:rsidRPr="000C0E2E" w:rsidRDefault="00032926" w:rsidP="009E36ED">
      <w:pPr>
        <w:pStyle w:val="EMEATitlePAC"/>
      </w:pPr>
      <w:r>
        <w:t>5.</w:t>
      </w:r>
      <w:r>
        <w:tab/>
        <w:t>ALTRO</w:t>
      </w:r>
    </w:p>
    <w:p w14:paraId="7DF9325D" w14:textId="77777777" w:rsidR="00610AF1" w:rsidRPr="000C0E2E" w:rsidRDefault="00610AF1" w:rsidP="009E36ED">
      <w:pPr>
        <w:pStyle w:val="EMEABodyText"/>
      </w:pPr>
    </w:p>
    <w:p w14:paraId="5C0E1B2F" w14:textId="77777777" w:rsidR="00610AF1" w:rsidRPr="000C0E2E" w:rsidRDefault="00610AF1" w:rsidP="009E36ED">
      <w:pPr>
        <w:pStyle w:val="EMEABodyText"/>
      </w:pPr>
    </w:p>
    <w:p w14:paraId="2435CE97" w14:textId="77777777" w:rsidR="00610AF1" w:rsidRPr="000C0E2E" w:rsidRDefault="00032926" w:rsidP="009E36ED">
      <w:pPr>
        <w:pStyle w:val="EMEATitlePAC"/>
      </w:pPr>
      <w:r>
        <w:br w:type="page"/>
      </w:r>
      <w:r>
        <w:lastRenderedPageBreak/>
        <w:t>INFORMAZIONI DA APPORRE SUL confezionamento SECONDARIO E SUL CONfezionamento PRIMARIO</w:t>
      </w:r>
    </w:p>
    <w:p w14:paraId="3F433BA4" w14:textId="77777777" w:rsidR="00610AF1" w:rsidRPr="000C0E2E" w:rsidRDefault="00610AF1" w:rsidP="009E36ED">
      <w:pPr>
        <w:pStyle w:val="EMEATitlePAC"/>
      </w:pPr>
    </w:p>
    <w:p w14:paraId="1153D2AE" w14:textId="77777777" w:rsidR="00610AF1" w:rsidRPr="000C0E2E" w:rsidRDefault="00032926" w:rsidP="009E36ED">
      <w:pPr>
        <w:pStyle w:val="EMEATitlePAC"/>
      </w:pPr>
      <w:r>
        <w:t>ASTUCCIO ED ETICHETTA PER LA CONFEZIONE CON FLACONE</w:t>
      </w:r>
    </w:p>
    <w:p w14:paraId="57C6175B" w14:textId="77777777" w:rsidR="00610AF1" w:rsidRPr="000C0E2E" w:rsidRDefault="00032926" w:rsidP="009E36ED">
      <w:pPr>
        <w:pStyle w:val="EMEATitlePAC"/>
      </w:pPr>
      <w:r>
        <w:t>ASTUCCIO PER LA CONFEZIONE CON blister</w:t>
      </w:r>
    </w:p>
    <w:p w14:paraId="657AD619" w14:textId="77777777" w:rsidR="00610AF1" w:rsidRPr="000C0E2E" w:rsidRDefault="00610AF1" w:rsidP="009E36ED">
      <w:pPr>
        <w:pStyle w:val="EMEABodyText"/>
      </w:pPr>
    </w:p>
    <w:p w14:paraId="34746755" w14:textId="77777777" w:rsidR="00610AF1" w:rsidRPr="000C0E2E" w:rsidRDefault="00610AF1" w:rsidP="009E36ED">
      <w:pPr>
        <w:pStyle w:val="EMEABodyText"/>
      </w:pPr>
    </w:p>
    <w:p w14:paraId="70ACF115" w14:textId="77777777" w:rsidR="00610AF1" w:rsidRPr="000C0E2E" w:rsidRDefault="00032926" w:rsidP="009E36ED">
      <w:pPr>
        <w:pStyle w:val="EMEATitlePAC"/>
      </w:pPr>
      <w:r>
        <w:t>1.</w:t>
      </w:r>
      <w:r>
        <w:tab/>
        <w:t>DENOMINAZIONE DEL MEDICINALE</w:t>
      </w:r>
    </w:p>
    <w:p w14:paraId="35A99E3A" w14:textId="77777777" w:rsidR="00610AF1" w:rsidRPr="000C0E2E" w:rsidRDefault="00610AF1" w:rsidP="009E36ED">
      <w:pPr>
        <w:pStyle w:val="EMEABodyText"/>
      </w:pPr>
    </w:p>
    <w:p w14:paraId="4727EA9E" w14:textId="77777777" w:rsidR="00610AF1" w:rsidRPr="000C0E2E" w:rsidRDefault="00032926" w:rsidP="009E36ED">
      <w:pPr>
        <w:pStyle w:val="EMEABodyText"/>
      </w:pPr>
      <w:r>
        <w:t>SPRYCEL 140 mg compresse rivestite con film</w:t>
      </w:r>
    </w:p>
    <w:p w14:paraId="6160772E" w14:textId="77777777" w:rsidR="00610AF1" w:rsidRPr="000C0E2E" w:rsidRDefault="00032926" w:rsidP="009E36ED">
      <w:pPr>
        <w:pStyle w:val="EMEABodyText"/>
      </w:pPr>
      <w:r>
        <w:t>dasatinib</w:t>
      </w:r>
    </w:p>
    <w:p w14:paraId="4CC8FA00" w14:textId="77777777" w:rsidR="00610AF1" w:rsidRPr="000C0E2E" w:rsidRDefault="00610AF1" w:rsidP="009E36ED">
      <w:pPr>
        <w:pStyle w:val="EMEABodyText"/>
      </w:pPr>
    </w:p>
    <w:p w14:paraId="552BA71E" w14:textId="77777777" w:rsidR="00610AF1" w:rsidRPr="000C0E2E" w:rsidRDefault="00610AF1" w:rsidP="009E36ED">
      <w:pPr>
        <w:pStyle w:val="EMEABodyText"/>
      </w:pPr>
    </w:p>
    <w:p w14:paraId="06B710EE" w14:textId="77777777" w:rsidR="00610AF1" w:rsidRPr="000C0E2E" w:rsidRDefault="00032926" w:rsidP="009E36ED">
      <w:pPr>
        <w:pStyle w:val="EMEATitlePAC"/>
      </w:pPr>
      <w:r>
        <w:t>2.</w:t>
      </w:r>
      <w:r>
        <w:tab/>
        <w:t>COMPOSIZIONE QUALITATIVA E QUANTITATIVA In termini di principio(I) attivo(I)</w:t>
      </w:r>
    </w:p>
    <w:p w14:paraId="38112492" w14:textId="77777777" w:rsidR="00610AF1" w:rsidRPr="000C0E2E" w:rsidRDefault="00610AF1" w:rsidP="009E36ED">
      <w:pPr>
        <w:pStyle w:val="EMEABodyText"/>
      </w:pPr>
    </w:p>
    <w:p w14:paraId="04B4D207" w14:textId="77777777" w:rsidR="00610AF1" w:rsidRPr="000C0E2E" w:rsidRDefault="00032926" w:rsidP="009E36ED">
      <w:pPr>
        <w:pStyle w:val="EMEABodyText"/>
      </w:pPr>
      <w:r>
        <w:t>Ogni compressa rivestita con film contiene 140 mg di dasatinib (come monoidrato).</w:t>
      </w:r>
    </w:p>
    <w:p w14:paraId="27EA19FB" w14:textId="77777777" w:rsidR="00610AF1" w:rsidRPr="000C0E2E" w:rsidRDefault="00610AF1" w:rsidP="009E36ED">
      <w:pPr>
        <w:pStyle w:val="EMEABodyText"/>
        <w:rPr>
          <w:szCs w:val="22"/>
        </w:rPr>
      </w:pPr>
    </w:p>
    <w:p w14:paraId="5AF377F1" w14:textId="77777777" w:rsidR="00610AF1" w:rsidRPr="000C0E2E" w:rsidRDefault="00610AF1" w:rsidP="009E36ED">
      <w:pPr>
        <w:pStyle w:val="EMEABodyText"/>
      </w:pPr>
    </w:p>
    <w:p w14:paraId="494D3683" w14:textId="77777777" w:rsidR="00610AF1" w:rsidRPr="000C0E2E" w:rsidRDefault="00032926" w:rsidP="009E36ED">
      <w:pPr>
        <w:pStyle w:val="EMEATitlePAC"/>
      </w:pPr>
      <w:r>
        <w:t>3.</w:t>
      </w:r>
      <w:r>
        <w:tab/>
        <w:t>ELENCO DEGLI ECCIPIENTI</w:t>
      </w:r>
    </w:p>
    <w:p w14:paraId="323110E3" w14:textId="77777777" w:rsidR="00610AF1" w:rsidRPr="000C0E2E" w:rsidRDefault="00610AF1" w:rsidP="009E36ED">
      <w:pPr>
        <w:pStyle w:val="EMEABodyText"/>
      </w:pPr>
    </w:p>
    <w:p w14:paraId="1F61B161" w14:textId="77777777" w:rsidR="00610AF1" w:rsidRPr="000C0E2E" w:rsidRDefault="00032926" w:rsidP="009E36ED">
      <w:pPr>
        <w:pStyle w:val="EMEABodyText"/>
      </w:pPr>
      <w:r>
        <w:t>Eccipienti: contiene lattosio monoidrato.</w:t>
      </w:r>
    </w:p>
    <w:p w14:paraId="01DE92B6" w14:textId="77777777" w:rsidR="00610AF1" w:rsidRPr="000C0E2E" w:rsidRDefault="00032926" w:rsidP="009E36ED">
      <w:pPr>
        <w:pStyle w:val="EMEABodyText"/>
      </w:pPr>
      <w:r>
        <w:t>Per ulteriori informazioni vedere il foglio illustrativo.</w:t>
      </w:r>
    </w:p>
    <w:p w14:paraId="52AEF3A2" w14:textId="77777777" w:rsidR="00610AF1" w:rsidRPr="000C0E2E" w:rsidRDefault="00610AF1" w:rsidP="009E36ED">
      <w:pPr>
        <w:pStyle w:val="EMEABodyText"/>
      </w:pPr>
    </w:p>
    <w:p w14:paraId="1CC56B71" w14:textId="77777777" w:rsidR="00610AF1" w:rsidRPr="000C0E2E" w:rsidRDefault="00610AF1" w:rsidP="009E36ED">
      <w:pPr>
        <w:pStyle w:val="EMEABodyText"/>
      </w:pPr>
    </w:p>
    <w:p w14:paraId="5CB79382" w14:textId="77777777" w:rsidR="00610AF1" w:rsidRPr="000C0E2E" w:rsidRDefault="00032926" w:rsidP="009E36ED">
      <w:pPr>
        <w:pStyle w:val="EMEATitlePAC"/>
      </w:pPr>
      <w:r>
        <w:t>4.</w:t>
      </w:r>
      <w:r>
        <w:tab/>
        <w:t>FORMA FARMACEUTICA E CONTENUTO</w:t>
      </w:r>
    </w:p>
    <w:p w14:paraId="09A2CAAE" w14:textId="77777777" w:rsidR="00610AF1" w:rsidRPr="000C0E2E" w:rsidRDefault="00610AF1" w:rsidP="009E36ED">
      <w:pPr>
        <w:pStyle w:val="EMEABodyText"/>
      </w:pPr>
    </w:p>
    <w:p w14:paraId="454630A1" w14:textId="77777777" w:rsidR="00610AF1" w:rsidRPr="000C0E2E" w:rsidRDefault="00032926" w:rsidP="009E36ED">
      <w:pPr>
        <w:pStyle w:val="EMEABodyText"/>
      </w:pPr>
      <w:r>
        <w:t>30 x 1 compresse rivestite con film</w:t>
      </w:r>
    </w:p>
    <w:p w14:paraId="30C46BE7" w14:textId="77777777" w:rsidR="00610AF1" w:rsidRPr="000C0E2E" w:rsidRDefault="00032926" w:rsidP="009E36ED">
      <w:pPr>
        <w:pStyle w:val="EMEABodyText"/>
      </w:pPr>
      <w:r w:rsidRPr="00375591">
        <w:rPr>
          <w:highlight w:val="lightGray"/>
        </w:rPr>
        <w:t>30 compresse rivestite con film</w:t>
      </w:r>
    </w:p>
    <w:p w14:paraId="7A6C4778" w14:textId="77777777" w:rsidR="00610AF1" w:rsidRPr="000C0E2E" w:rsidRDefault="00610AF1" w:rsidP="009E36ED">
      <w:pPr>
        <w:pStyle w:val="EMEABodyText"/>
      </w:pPr>
    </w:p>
    <w:p w14:paraId="26FEBC88" w14:textId="77777777" w:rsidR="00610AF1" w:rsidRPr="000C0E2E" w:rsidRDefault="00610AF1" w:rsidP="009E36ED">
      <w:pPr>
        <w:pStyle w:val="EMEABodyText"/>
      </w:pPr>
    </w:p>
    <w:p w14:paraId="159383A7" w14:textId="77777777" w:rsidR="00610AF1" w:rsidRPr="000C0E2E" w:rsidRDefault="00032926" w:rsidP="009E36ED">
      <w:pPr>
        <w:pStyle w:val="EMEATitlePAC"/>
      </w:pPr>
      <w:r>
        <w:t>5.</w:t>
      </w:r>
      <w:r>
        <w:tab/>
        <w:t>MODO E VIA(E) DI SOMMINISTRAZIONE</w:t>
      </w:r>
    </w:p>
    <w:p w14:paraId="572E53C4" w14:textId="77777777" w:rsidR="00610AF1" w:rsidRPr="000C0E2E" w:rsidRDefault="00610AF1" w:rsidP="009E36ED">
      <w:pPr>
        <w:pStyle w:val="EMEABodyText"/>
      </w:pPr>
    </w:p>
    <w:p w14:paraId="27506597" w14:textId="77777777" w:rsidR="00610AF1" w:rsidRPr="000C0E2E" w:rsidRDefault="00032926" w:rsidP="009E36ED">
      <w:pPr>
        <w:pStyle w:val="EMEABodyText"/>
      </w:pPr>
      <w:r>
        <w:t>Leggere il foglio illustrativo prima dell’uso.</w:t>
      </w:r>
    </w:p>
    <w:p w14:paraId="52560E19" w14:textId="77777777" w:rsidR="00610AF1" w:rsidRPr="000C0E2E" w:rsidRDefault="00032926" w:rsidP="009E36ED">
      <w:pPr>
        <w:pStyle w:val="EMEABodyText"/>
      </w:pPr>
      <w:r>
        <w:t>Uso orale.</w:t>
      </w:r>
    </w:p>
    <w:p w14:paraId="4A67B06B" w14:textId="77777777" w:rsidR="00610AF1" w:rsidRPr="000C0E2E" w:rsidRDefault="00610AF1" w:rsidP="009E36ED">
      <w:pPr>
        <w:pStyle w:val="EMEABodyText"/>
      </w:pPr>
    </w:p>
    <w:p w14:paraId="06E7E2D3" w14:textId="77777777" w:rsidR="00610AF1" w:rsidRPr="000C0E2E" w:rsidRDefault="00032926" w:rsidP="009E36ED">
      <w:pPr>
        <w:pStyle w:val="EMEATitlePAC"/>
        <w:ind w:left="550" w:hanging="550"/>
      </w:pPr>
      <w:r>
        <w:t>6.</w:t>
      </w:r>
      <w:r>
        <w:tab/>
        <w:t>AVVERTENZA PARTICOLARE CHE PRESCRIVA DI TENERE IL MEDICINALE FUORI DALLA VISTA e DALLA PORTATA DEI BAMBINI</w:t>
      </w:r>
    </w:p>
    <w:p w14:paraId="08F565FD" w14:textId="77777777" w:rsidR="00610AF1" w:rsidRPr="000C0E2E" w:rsidRDefault="00610AF1" w:rsidP="009E36ED">
      <w:pPr>
        <w:pStyle w:val="EMEABodyText"/>
      </w:pPr>
    </w:p>
    <w:p w14:paraId="49564A44" w14:textId="77777777" w:rsidR="00610AF1" w:rsidRPr="000C0E2E" w:rsidRDefault="00032926" w:rsidP="009E36ED">
      <w:pPr>
        <w:pStyle w:val="EMEABodyText"/>
      </w:pPr>
      <w:r>
        <w:t>Tenere fuori dalla vista e dalla portata dei bambini.</w:t>
      </w:r>
    </w:p>
    <w:p w14:paraId="0E6BE4C1" w14:textId="77777777" w:rsidR="00610AF1" w:rsidRPr="000C0E2E" w:rsidRDefault="00610AF1" w:rsidP="009E36ED">
      <w:pPr>
        <w:pStyle w:val="EMEABodyText"/>
      </w:pPr>
    </w:p>
    <w:p w14:paraId="5C336F9E" w14:textId="77777777" w:rsidR="00610AF1" w:rsidRPr="000C0E2E" w:rsidRDefault="00610AF1" w:rsidP="009E36ED">
      <w:pPr>
        <w:pStyle w:val="EMEABodyText"/>
      </w:pPr>
    </w:p>
    <w:p w14:paraId="3C4DE062" w14:textId="77777777" w:rsidR="00610AF1" w:rsidRPr="000C0E2E" w:rsidRDefault="00032926" w:rsidP="009E36ED">
      <w:pPr>
        <w:pStyle w:val="EMEATitlePAC"/>
      </w:pPr>
      <w:r>
        <w:t>7.</w:t>
      </w:r>
      <w:r>
        <w:tab/>
        <w:t>ALTRA(E) AVVERTENZA(E) PARTICOLARE(I), SE NECESSARIO</w:t>
      </w:r>
    </w:p>
    <w:p w14:paraId="12A5DD3B" w14:textId="77777777" w:rsidR="00610AF1" w:rsidRPr="000C0E2E" w:rsidRDefault="00610AF1" w:rsidP="009E36ED">
      <w:pPr>
        <w:pStyle w:val="EMEABodyText"/>
      </w:pPr>
    </w:p>
    <w:p w14:paraId="0024DACF" w14:textId="77777777" w:rsidR="00610AF1" w:rsidRPr="000C0E2E" w:rsidRDefault="00610AF1" w:rsidP="009E36ED">
      <w:pPr>
        <w:pStyle w:val="EMEABodyText"/>
      </w:pPr>
    </w:p>
    <w:p w14:paraId="20EAD76C" w14:textId="77777777" w:rsidR="00610AF1" w:rsidRPr="000C0E2E" w:rsidRDefault="00032926" w:rsidP="009E36ED">
      <w:pPr>
        <w:pStyle w:val="EMEATitlePAC"/>
      </w:pPr>
      <w:r>
        <w:t>8.</w:t>
      </w:r>
      <w:r>
        <w:tab/>
        <w:t>DATA DI SCADENZA</w:t>
      </w:r>
    </w:p>
    <w:p w14:paraId="6C5701C1" w14:textId="77777777" w:rsidR="00610AF1" w:rsidRPr="000C0E2E" w:rsidRDefault="00610AF1" w:rsidP="009E36ED">
      <w:pPr>
        <w:pStyle w:val="EMEABodyText"/>
      </w:pPr>
    </w:p>
    <w:p w14:paraId="60EB4831" w14:textId="77777777" w:rsidR="00610AF1" w:rsidRPr="000C0E2E" w:rsidRDefault="00032926" w:rsidP="009E36ED">
      <w:pPr>
        <w:pStyle w:val="EMEABodyText"/>
      </w:pPr>
      <w:r>
        <w:t>Scad.</w:t>
      </w:r>
    </w:p>
    <w:p w14:paraId="3D3D5C0A" w14:textId="77777777" w:rsidR="00610AF1" w:rsidRPr="000C0E2E" w:rsidRDefault="00610AF1" w:rsidP="009E36ED">
      <w:pPr>
        <w:pStyle w:val="EMEABodyText"/>
      </w:pPr>
    </w:p>
    <w:p w14:paraId="7600B61C" w14:textId="77777777" w:rsidR="00610AF1" w:rsidRPr="000C0E2E" w:rsidRDefault="00610AF1" w:rsidP="009E36ED">
      <w:pPr>
        <w:pStyle w:val="EMEABodyText"/>
      </w:pPr>
    </w:p>
    <w:p w14:paraId="14573F25" w14:textId="77777777" w:rsidR="00610AF1" w:rsidRPr="000C0E2E" w:rsidRDefault="00032926" w:rsidP="009E36ED">
      <w:pPr>
        <w:pStyle w:val="EMEATitlePAC"/>
      </w:pPr>
      <w:r>
        <w:t>9.</w:t>
      </w:r>
      <w:r>
        <w:tab/>
        <w:t>PRECAUZIONI PARTICOLARI PER LA CONSERVAZIONE</w:t>
      </w:r>
    </w:p>
    <w:p w14:paraId="721E225D" w14:textId="77777777" w:rsidR="00610AF1" w:rsidRPr="000C0E2E" w:rsidRDefault="00610AF1" w:rsidP="009E36ED">
      <w:pPr>
        <w:pStyle w:val="EMEABodyText"/>
      </w:pPr>
    </w:p>
    <w:p w14:paraId="09194545" w14:textId="77777777" w:rsidR="00610AF1" w:rsidRPr="000C0E2E" w:rsidRDefault="00610AF1" w:rsidP="009E36ED">
      <w:pPr>
        <w:pStyle w:val="EMEABodyText"/>
      </w:pPr>
    </w:p>
    <w:p w14:paraId="298328BB" w14:textId="77777777" w:rsidR="00610AF1" w:rsidRPr="000C0E2E" w:rsidRDefault="00032926" w:rsidP="009E36ED">
      <w:pPr>
        <w:pStyle w:val="EMEATitlePAC"/>
        <w:ind w:left="550" w:hanging="550"/>
      </w:pPr>
      <w:r>
        <w:lastRenderedPageBreak/>
        <w:t>10.</w:t>
      </w:r>
      <w:r>
        <w:tab/>
        <w:t>PRECAUZIONI PARTICOLARI PER LO SMALTIMENTO DEL MEDICINALE NON UTILIZZATO O DEI RIFIUTI DERIVATI DA TALE MEDICINALE, SE NECESSARIO</w:t>
      </w:r>
    </w:p>
    <w:p w14:paraId="27BE5E69" w14:textId="77777777" w:rsidR="00610AF1" w:rsidRPr="000C0E2E" w:rsidRDefault="00610AF1" w:rsidP="009E36ED">
      <w:pPr>
        <w:pStyle w:val="EMEABodyText"/>
      </w:pPr>
    </w:p>
    <w:p w14:paraId="4D3898C4" w14:textId="77777777" w:rsidR="00610AF1" w:rsidRPr="000C0E2E" w:rsidRDefault="00610AF1" w:rsidP="009E36ED">
      <w:pPr>
        <w:pStyle w:val="EMEABodyText"/>
      </w:pPr>
    </w:p>
    <w:p w14:paraId="0F498101" w14:textId="77777777" w:rsidR="00610AF1" w:rsidRPr="000C0E2E" w:rsidRDefault="00032926" w:rsidP="009E36ED">
      <w:pPr>
        <w:pStyle w:val="EMEATitlePAC"/>
      </w:pPr>
      <w:r>
        <w:t>11.</w:t>
      </w:r>
      <w:r>
        <w:tab/>
        <w:t>NOME E INDIRIZZO DEL TITOLARE DELL'AUTORIZZAZIONE ALL’IMMISSIONE IN COMMERCIO</w:t>
      </w:r>
    </w:p>
    <w:p w14:paraId="11E6C920" w14:textId="77777777" w:rsidR="00610AF1" w:rsidRPr="000C0E2E" w:rsidRDefault="00610AF1" w:rsidP="009E36ED">
      <w:pPr>
        <w:pStyle w:val="EMEABodyText"/>
      </w:pPr>
    </w:p>
    <w:p w14:paraId="5DBE8838" w14:textId="77777777" w:rsidR="00BB4015" w:rsidRPr="00A67A6E" w:rsidRDefault="00BB4015" w:rsidP="00BB4015">
      <w:pPr>
        <w:pStyle w:val="EMEAAddress"/>
        <w:rPr>
          <w:lang w:val="en-US"/>
        </w:rPr>
      </w:pPr>
      <w:r w:rsidRPr="00A67A6E">
        <w:rPr>
          <w:lang w:val="en-US"/>
        </w:rPr>
        <w:t>Bristol</w:t>
      </w:r>
      <w:r w:rsidRPr="00A67A6E">
        <w:rPr>
          <w:lang w:val="en-US"/>
        </w:rPr>
        <w:noBreakHyphen/>
        <w:t>Myers Squibb Pharma EEIG</w:t>
      </w:r>
      <w:r w:rsidRPr="00A67A6E">
        <w:rPr>
          <w:lang w:val="en-US"/>
        </w:rPr>
        <w:br/>
        <w:t>Plaza 254</w:t>
      </w:r>
      <w:r w:rsidRPr="00A67A6E">
        <w:rPr>
          <w:lang w:val="en-US"/>
        </w:rPr>
        <w:br/>
        <w:t>Blanchardstown Corporate Park 2</w:t>
      </w:r>
    </w:p>
    <w:p w14:paraId="717CC400" w14:textId="77777777" w:rsidR="00BB4015" w:rsidRPr="000C0E2E" w:rsidRDefault="00BB4015" w:rsidP="00BB4015">
      <w:pPr>
        <w:pStyle w:val="EMEAAddress"/>
      </w:pPr>
      <w:r>
        <w:t>Dublin 15, D15 T867</w:t>
      </w:r>
      <w:r>
        <w:br/>
        <w:t>Irlanda</w:t>
      </w:r>
    </w:p>
    <w:p w14:paraId="5A783746" w14:textId="77777777" w:rsidR="00610AF1" w:rsidRPr="000C0E2E" w:rsidRDefault="00610AF1" w:rsidP="009E36ED">
      <w:pPr>
        <w:pStyle w:val="EMEABodyText"/>
      </w:pPr>
    </w:p>
    <w:p w14:paraId="50ED5B42" w14:textId="77777777" w:rsidR="00610AF1" w:rsidRPr="000C0E2E" w:rsidRDefault="00610AF1" w:rsidP="009E36ED">
      <w:pPr>
        <w:pStyle w:val="EMEABodyText"/>
      </w:pPr>
    </w:p>
    <w:p w14:paraId="3CD2E338" w14:textId="77777777" w:rsidR="00610AF1" w:rsidRPr="000C0E2E" w:rsidRDefault="00032926" w:rsidP="009E36ED">
      <w:pPr>
        <w:pStyle w:val="EMEATitlePAC"/>
      </w:pPr>
      <w:r>
        <w:t>12.</w:t>
      </w:r>
      <w:r>
        <w:tab/>
        <w:t>NUMERO(I) DELL’AUTORIZZAZIONE ALL’IMMISSIONE IN COMMERCIO</w:t>
      </w:r>
    </w:p>
    <w:p w14:paraId="0163B8EF" w14:textId="77777777" w:rsidR="00610AF1" w:rsidRPr="000C0E2E" w:rsidRDefault="00610AF1" w:rsidP="009E36ED">
      <w:pPr>
        <w:pStyle w:val="EMEABodyText"/>
      </w:pPr>
    </w:p>
    <w:p w14:paraId="69BA5747" w14:textId="77777777" w:rsidR="00610AF1" w:rsidRPr="00375591" w:rsidRDefault="00610AF1" w:rsidP="009E36ED">
      <w:pPr>
        <w:pStyle w:val="EMEABodyText"/>
        <w:rPr>
          <w:highlight w:val="lightGray"/>
        </w:rPr>
      </w:pPr>
    </w:p>
    <w:p w14:paraId="2CB33050" w14:textId="77777777" w:rsidR="00610AF1" w:rsidRPr="000C0E2E" w:rsidRDefault="00032926" w:rsidP="009E36ED">
      <w:pPr>
        <w:pStyle w:val="EMEABodyText"/>
      </w:pPr>
      <w:r>
        <w:t xml:space="preserve">EU/1/06/363/015 </w:t>
      </w:r>
      <w:r>
        <w:noBreakHyphen/>
        <w:t xml:space="preserve"> 30 x 1 compresse rivestite con film (blister per dose unitaria)</w:t>
      </w:r>
    </w:p>
    <w:p w14:paraId="7151331E" w14:textId="77777777" w:rsidR="00610AF1" w:rsidRPr="000C0E2E" w:rsidRDefault="00032926" w:rsidP="009E36ED">
      <w:pPr>
        <w:pStyle w:val="EMEABodyText"/>
      </w:pPr>
      <w:r w:rsidRPr="00375591">
        <w:rPr>
          <w:highlight w:val="lightGray"/>
        </w:rPr>
        <w:t xml:space="preserve">EU/1/06/363/014 </w:t>
      </w:r>
      <w:r w:rsidRPr="00375591">
        <w:rPr>
          <w:highlight w:val="lightGray"/>
        </w:rPr>
        <w:noBreakHyphen/>
        <w:t xml:space="preserve"> 30 compresse rivestite con film (flacone)</w:t>
      </w:r>
    </w:p>
    <w:p w14:paraId="5322FFBB" w14:textId="77777777" w:rsidR="00610AF1" w:rsidRPr="000C0E2E" w:rsidRDefault="00610AF1" w:rsidP="009E36ED">
      <w:pPr>
        <w:pStyle w:val="EMEABodyText"/>
      </w:pPr>
    </w:p>
    <w:p w14:paraId="00B99044" w14:textId="77777777" w:rsidR="00610AF1" w:rsidRPr="000C0E2E" w:rsidRDefault="00610AF1" w:rsidP="009E36ED">
      <w:pPr>
        <w:pStyle w:val="EMEABodyText"/>
      </w:pPr>
    </w:p>
    <w:p w14:paraId="69E02052" w14:textId="77777777" w:rsidR="00610AF1" w:rsidRPr="000C0E2E" w:rsidRDefault="00032926" w:rsidP="009E36ED">
      <w:pPr>
        <w:pStyle w:val="EMEATitlePAC"/>
      </w:pPr>
      <w:r>
        <w:t>13.</w:t>
      </w:r>
      <w:r>
        <w:tab/>
        <w:t>NUMERO DI LOTTO</w:t>
      </w:r>
    </w:p>
    <w:p w14:paraId="5644DCA7" w14:textId="77777777" w:rsidR="00610AF1" w:rsidRPr="000C0E2E" w:rsidRDefault="00610AF1" w:rsidP="009E36ED">
      <w:pPr>
        <w:pStyle w:val="EMEABodyText"/>
      </w:pPr>
    </w:p>
    <w:p w14:paraId="2AD1E96E" w14:textId="77777777" w:rsidR="00610AF1" w:rsidRPr="000C0E2E" w:rsidRDefault="00032926" w:rsidP="009E36ED">
      <w:pPr>
        <w:pStyle w:val="EMEABodyText"/>
      </w:pPr>
      <w:del w:id="27" w:author="BMS">
        <w:r w:rsidRPr="00375591" w:rsidDel="00E62438">
          <w:rPr>
            <w:highlight w:val="lightGray"/>
          </w:rPr>
          <w:delText>Astuccio:</w:delText>
        </w:r>
      </w:del>
      <w:r>
        <w:t>Lotto</w:t>
      </w:r>
    </w:p>
    <w:p w14:paraId="51F4F6FA" w14:textId="77777777" w:rsidR="00610AF1" w:rsidRPr="000C0E2E" w:rsidRDefault="00610AF1" w:rsidP="009E36ED">
      <w:pPr>
        <w:pStyle w:val="EMEABodyText"/>
      </w:pPr>
    </w:p>
    <w:p w14:paraId="3DB3C2BE" w14:textId="77777777" w:rsidR="00610AF1" w:rsidRPr="000C0E2E" w:rsidRDefault="00610AF1" w:rsidP="009E36ED">
      <w:pPr>
        <w:pStyle w:val="EMEABodyText"/>
      </w:pPr>
    </w:p>
    <w:p w14:paraId="3442B868" w14:textId="77777777" w:rsidR="00610AF1" w:rsidRPr="000C0E2E" w:rsidRDefault="00032926" w:rsidP="009E36ED">
      <w:pPr>
        <w:pStyle w:val="EMEATitlePAC"/>
      </w:pPr>
      <w:r>
        <w:t>14.</w:t>
      </w:r>
      <w:r>
        <w:tab/>
        <w:t>CONDIZIONE GENERALE DI FORNITURA</w:t>
      </w:r>
    </w:p>
    <w:p w14:paraId="7EA94F42" w14:textId="77777777" w:rsidR="00610AF1" w:rsidRPr="000C0E2E" w:rsidRDefault="00610AF1" w:rsidP="009E36ED">
      <w:pPr>
        <w:pStyle w:val="EMEABodyText"/>
      </w:pPr>
    </w:p>
    <w:p w14:paraId="4052A33E" w14:textId="77777777" w:rsidR="00610AF1" w:rsidRPr="000C0E2E" w:rsidRDefault="00610AF1" w:rsidP="009E36ED">
      <w:pPr>
        <w:pStyle w:val="EMEABodyText"/>
      </w:pPr>
    </w:p>
    <w:p w14:paraId="3D4D5C90" w14:textId="77777777" w:rsidR="00610AF1" w:rsidRPr="000C0E2E" w:rsidRDefault="00032926" w:rsidP="009E36ED">
      <w:pPr>
        <w:pStyle w:val="EMEATitlePAC"/>
      </w:pPr>
      <w:r>
        <w:t>15.</w:t>
      </w:r>
      <w:r>
        <w:tab/>
        <w:t>ISTRUZIONI PER L’USO</w:t>
      </w:r>
    </w:p>
    <w:p w14:paraId="5BE4CE63" w14:textId="77777777" w:rsidR="00610AF1" w:rsidRPr="000C0E2E" w:rsidRDefault="00610AF1" w:rsidP="009E36ED">
      <w:pPr>
        <w:pStyle w:val="EMEABodyText"/>
      </w:pPr>
    </w:p>
    <w:p w14:paraId="73CE9024" w14:textId="77777777" w:rsidR="00610AF1" w:rsidRPr="000C0E2E" w:rsidRDefault="00610AF1" w:rsidP="009E36ED">
      <w:pPr>
        <w:pStyle w:val="EMEABodyText"/>
      </w:pPr>
    </w:p>
    <w:p w14:paraId="567CAFA9" w14:textId="77777777" w:rsidR="00610AF1" w:rsidRPr="000C0E2E" w:rsidRDefault="00032926" w:rsidP="009E36ED">
      <w:pPr>
        <w:pStyle w:val="EMEATitlePAC"/>
      </w:pPr>
      <w:r>
        <w:t>16.</w:t>
      </w:r>
      <w:r>
        <w:tab/>
        <w:t>INFORMAZIONI IN BRAILLE</w:t>
      </w:r>
    </w:p>
    <w:p w14:paraId="086BC688" w14:textId="77777777" w:rsidR="00610AF1" w:rsidRPr="000C0E2E" w:rsidRDefault="00610AF1" w:rsidP="009E36ED">
      <w:pPr>
        <w:pStyle w:val="EMEABodyText"/>
      </w:pPr>
    </w:p>
    <w:p w14:paraId="29AC049B" w14:textId="77777777" w:rsidR="00610AF1" w:rsidRPr="000C0E2E" w:rsidRDefault="00032926" w:rsidP="009E36ED">
      <w:pPr>
        <w:pStyle w:val="EMEABodyText"/>
      </w:pPr>
      <w:r w:rsidRPr="00375591">
        <w:rPr>
          <w:highlight w:val="lightGray"/>
        </w:rPr>
        <w:t>Cartone esterno:</w:t>
      </w:r>
    </w:p>
    <w:p w14:paraId="473986CC" w14:textId="77777777" w:rsidR="00610AF1" w:rsidRPr="000C0E2E" w:rsidRDefault="00032926" w:rsidP="009E36ED">
      <w:pPr>
        <w:pStyle w:val="EMEABodyText"/>
      </w:pPr>
      <w:r>
        <w:t>sprycel 140 mg</w:t>
      </w:r>
    </w:p>
    <w:p w14:paraId="04F52DCF" w14:textId="77777777" w:rsidR="00E46A12" w:rsidRPr="000C0E2E" w:rsidRDefault="00E46A12" w:rsidP="001D2606">
      <w:pPr>
        <w:pStyle w:val="EMEABodyText"/>
      </w:pPr>
    </w:p>
    <w:p w14:paraId="4CEB0EAD" w14:textId="77777777" w:rsidR="00E46A12" w:rsidRPr="000C0E2E" w:rsidRDefault="00E46A12" w:rsidP="001D2606">
      <w:pPr>
        <w:pStyle w:val="EMEABodyText"/>
        <w:rPr>
          <w:noProof/>
          <w:szCs w:val="22"/>
          <w:shd w:val="clear" w:color="auto" w:fill="CCCCCC"/>
        </w:rPr>
      </w:pPr>
    </w:p>
    <w:p w14:paraId="709EF0B1" w14:textId="77777777" w:rsidR="00E46A12" w:rsidRPr="000C0E2E" w:rsidRDefault="00032926" w:rsidP="001D2606">
      <w:pPr>
        <w:pStyle w:val="EMEATitlePAC"/>
        <w:rPr>
          <w:i/>
          <w:noProof/>
        </w:rPr>
      </w:pPr>
      <w:r>
        <w:t>17.</w:t>
      </w:r>
      <w:r>
        <w:tab/>
        <w:t>IDENTIFICATIVO UNICO – CODICE A BARRE BIDIMENSIONALE</w:t>
      </w:r>
    </w:p>
    <w:p w14:paraId="1C849B15" w14:textId="77777777" w:rsidR="00E46A12" w:rsidRPr="000C0E2E" w:rsidRDefault="00E46A12" w:rsidP="001D2606">
      <w:pPr>
        <w:pStyle w:val="EMEABodyText"/>
        <w:rPr>
          <w:noProof/>
          <w:highlight w:val="yellow"/>
        </w:rPr>
      </w:pPr>
    </w:p>
    <w:p w14:paraId="263E33F2" w14:textId="77777777" w:rsidR="00D311E6" w:rsidRPr="000C0E2E" w:rsidRDefault="00032926" w:rsidP="00D311E6">
      <w:r w:rsidRPr="00375591">
        <w:rPr>
          <w:highlight w:val="lightGray"/>
        </w:rPr>
        <w:t>Cartone esterno:</w:t>
      </w:r>
    </w:p>
    <w:p w14:paraId="3B5B910C" w14:textId="77777777" w:rsidR="00E46A12" w:rsidRPr="000C0E2E" w:rsidRDefault="00032926" w:rsidP="001D2606">
      <w:pPr>
        <w:pStyle w:val="EMEABodyText"/>
        <w:rPr>
          <w:noProof/>
          <w:highlight w:val="yellow"/>
        </w:rPr>
      </w:pPr>
      <w:r w:rsidRPr="00375591">
        <w:rPr>
          <w:highlight w:val="lightGray"/>
        </w:rPr>
        <w:t>Codice a barre bidimensionale con identificativo unico incluso.</w:t>
      </w:r>
    </w:p>
    <w:p w14:paraId="42D853CC" w14:textId="77777777" w:rsidR="00E46A12" w:rsidRPr="000C0E2E" w:rsidRDefault="00E46A12" w:rsidP="001D2606">
      <w:pPr>
        <w:pStyle w:val="EMEABodyText"/>
        <w:rPr>
          <w:noProof/>
          <w:szCs w:val="22"/>
          <w:highlight w:val="yellow"/>
          <w:shd w:val="clear" w:color="auto" w:fill="CCCCCC"/>
        </w:rPr>
      </w:pPr>
    </w:p>
    <w:p w14:paraId="00139C2B" w14:textId="77777777" w:rsidR="00E46A12" w:rsidRPr="000C0E2E" w:rsidRDefault="00E46A12" w:rsidP="001D2606">
      <w:pPr>
        <w:pStyle w:val="EMEABodyText"/>
        <w:rPr>
          <w:noProof/>
          <w:highlight w:val="yellow"/>
        </w:rPr>
      </w:pPr>
    </w:p>
    <w:p w14:paraId="0B5AD60C" w14:textId="77777777" w:rsidR="00E46A12" w:rsidRPr="000C0E2E" w:rsidRDefault="00032926" w:rsidP="001D2606">
      <w:pPr>
        <w:pStyle w:val="EMEATitlePAC"/>
        <w:rPr>
          <w:i/>
          <w:noProof/>
        </w:rPr>
      </w:pPr>
      <w:r>
        <w:t>18.</w:t>
      </w:r>
      <w:r>
        <w:tab/>
        <w:t>IDENTIFICATIVO UNICO - DATI LEGGIBILI</w:t>
      </w:r>
    </w:p>
    <w:p w14:paraId="36D23538" w14:textId="77777777" w:rsidR="00E46A12" w:rsidRPr="000C0E2E" w:rsidRDefault="00E46A12" w:rsidP="001D2606">
      <w:pPr>
        <w:pStyle w:val="EMEABodyText"/>
        <w:rPr>
          <w:szCs w:val="22"/>
        </w:rPr>
      </w:pPr>
    </w:p>
    <w:p w14:paraId="395088F1" w14:textId="77777777" w:rsidR="00D311E6" w:rsidRPr="000C0E2E" w:rsidRDefault="00032926" w:rsidP="00D311E6">
      <w:r w:rsidRPr="00375591">
        <w:rPr>
          <w:highlight w:val="lightGray"/>
        </w:rPr>
        <w:t>Cartone esterno:</w:t>
      </w:r>
    </w:p>
    <w:p w14:paraId="61A266E2" w14:textId="77777777" w:rsidR="00E46A12" w:rsidRPr="000C0E2E" w:rsidRDefault="00032926" w:rsidP="001D2606">
      <w:pPr>
        <w:pStyle w:val="EMEABodyText"/>
        <w:rPr>
          <w:szCs w:val="22"/>
        </w:rPr>
      </w:pPr>
      <w:r>
        <w:t>PC</w:t>
      </w:r>
    </w:p>
    <w:p w14:paraId="2E51C412" w14:textId="77777777" w:rsidR="00E46A12" w:rsidRPr="000C0E2E" w:rsidRDefault="00032926" w:rsidP="001D2606">
      <w:pPr>
        <w:pStyle w:val="EMEABodyText"/>
        <w:rPr>
          <w:szCs w:val="22"/>
        </w:rPr>
      </w:pPr>
      <w:r>
        <w:t>SN</w:t>
      </w:r>
    </w:p>
    <w:p w14:paraId="11DBA375" w14:textId="77777777" w:rsidR="00E46A12" w:rsidRPr="000C0E2E" w:rsidRDefault="00032926" w:rsidP="001D2606">
      <w:pPr>
        <w:pStyle w:val="EMEABodyText"/>
        <w:rPr>
          <w:noProof/>
        </w:rPr>
      </w:pPr>
      <w:r>
        <w:t>NN</w:t>
      </w:r>
    </w:p>
    <w:p w14:paraId="321A8CD5" w14:textId="77777777" w:rsidR="00E46A12" w:rsidRPr="000C0E2E" w:rsidRDefault="00E46A12" w:rsidP="009E36ED">
      <w:pPr>
        <w:pStyle w:val="EMEABodyText"/>
      </w:pPr>
    </w:p>
    <w:p w14:paraId="3F998C3D" w14:textId="77777777" w:rsidR="00610AF1" w:rsidRPr="000C0E2E" w:rsidRDefault="00032926" w:rsidP="009E36ED">
      <w:pPr>
        <w:pStyle w:val="EMEATitlePAC"/>
      </w:pPr>
      <w:r>
        <w:br w:type="page"/>
      </w:r>
      <w:r>
        <w:lastRenderedPageBreak/>
        <w:t>INFORMAZIONI MINIME DA APPORRE SU BLISTER O STRIP</w:t>
      </w:r>
    </w:p>
    <w:p w14:paraId="00A5D73B" w14:textId="77777777" w:rsidR="00610AF1" w:rsidRPr="000C0E2E" w:rsidRDefault="00610AF1" w:rsidP="009E36ED">
      <w:pPr>
        <w:pStyle w:val="EMEATitlePAC"/>
      </w:pPr>
    </w:p>
    <w:p w14:paraId="753EA874" w14:textId="77777777" w:rsidR="00610AF1" w:rsidRPr="000C0E2E" w:rsidRDefault="00032926" w:rsidP="009E36ED">
      <w:pPr>
        <w:pStyle w:val="EMEATitlePAC"/>
      </w:pPr>
      <w:r>
        <w:t xml:space="preserve">BLISTER </w:t>
      </w:r>
    </w:p>
    <w:p w14:paraId="7FD168EB" w14:textId="77777777" w:rsidR="00610AF1" w:rsidRPr="000C0E2E" w:rsidRDefault="00610AF1" w:rsidP="009E36ED">
      <w:pPr>
        <w:pStyle w:val="EMEABodyText"/>
      </w:pPr>
    </w:p>
    <w:p w14:paraId="1FB2F1A4" w14:textId="77777777" w:rsidR="00610AF1" w:rsidRPr="000C0E2E" w:rsidRDefault="00610AF1" w:rsidP="009E36ED">
      <w:pPr>
        <w:pStyle w:val="EMEABodyText"/>
      </w:pPr>
    </w:p>
    <w:p w14:paraId="2EECD435" w14:textId="77777777" w:rsidR="00610AF1" w:rsidRPr="000C0E2E" w:rsidRDefault="00032926" w:rsidP="009E36ED">
      <w:pPr>
        <w:pStyle w:val="EMEATitlePAC"/>
      </w:pPr>
      <w:r>
        <w:t>1.</w:t>
      </w:r>
      <w:r>
        <w:tab/>
        <w:t>DENOMINAZIONE DEL MEDICINALE</w:t>
      </w:r>
    </w:p>
    <w:p w14:paraId="4E95AE80" w14:textId="77777777" w:rsidR="00610AF1" w:rsidRPr="000C0E2E" w:rsidRDefault="00610AF1" w:rsidP="009E36ED">
      <w:pPr>
        <w:pStyle w:val="EMEABodyText"/>
      </w:pPr>
    </w:p>
    <w:p w14:paraId="5F5435A5" w14:textId="77777777" w:rsidR="00610AF1" w:rsidRPr="000C0E2E" w:rsidRDefault="00032926" w:rsidP="009E36ED">
      <w:pPr>
        <w:pStyle w:val="EMEABodyText"/>
      </w:pPr>
      <w:r>
        <w:t>SPRYCEL 140 mg compresse</w:t>
      </w:r>
    </w:p>
    <w:p w14:paraId="3C9AF048" w14:textId="77777777" w:rsidR="00610AF1" w:rsidRPr="000C0E2E" w:rsidRDefault="00032926" w:rsidP="009E36ED">
      <w:pPr>
        <w:pStyle w:val="EMEABodyText"/>
      </w:pPr>
      <w:r>
        <w:t>dasatinib</w:t>
      </w:r>
    </w:p>
    <w:p w14:paraId="1F00BEDE" w14:textId="77777777" w:rsidR="00610AF1" w:rsidRPr="000C0E2E" w:rsidRDefault="00610AF1" w:rsidP="009E36ED">
      <w:pPr>
        <w:pStyle w:val="EMEABodyText"/>
      </w:pPr>
    </w:p>
    <w:p w14:paraId="7AA713C6" w14:textId="77777777" w:rsidR="00610AF1" w:rsidRPr="000C0E2E" w:rsidRDefault="00610AF1" w:rsidP="009E36ED">
      <w:pPr>
        <w:pStyle w:val="EMEABodyText"/>
      </w:pPr>
    </w:p>
    <w:p w14:paraId="76AE9DEB" w14:textId="77777777" w:rsidR="00610AF1" w:rsidRPr="000C0E2E" w:rsidRDefault="00032926" w:rsidP="009E36ED">
      <w:pPr>
        <w:pStyle w:val="EMEATitlePAC"/>
      </w:pPr>
      <w:r>
        <w:t>2.</w:t>
      </w:r>
      <w:r>
        <w:tab/>
        <w:t>NOME DEL TITOLARE DELL'AUTORIZZAZIONE ALL’IMMISSIONE IN COMMERCIO</w:t>
      </w:r>
    </w:p>
    <w:p w14:paraId="23ED3E7A" w14:textId="77777777" w:rsidR="00610AF1" w:rsidRPr="000C0E2E" w:rsidRDefault="00610AF1" w:rsidP="009E36ED">
      <w:pPr>
        <w:pStyle w:val="EMEABodyText"/>
      </w:pPr>
    </w:p>
    <w:p w14:paraId="5F829CC5" w14:textId="77777777" w:rsidR="00610AF1" w:rsidRPr="000C0E2E" w:rsidRDefault="00032926" w:rsidP="009E36ED">
      <w:pPr>
        <w:pStyle w:val="EMEAAddress"/>
      </w:pPr>
      <w:r>
        <w:t>BRISTOL</w:t>
      </w:r>
      <w:r>
        <w:noBreakHyphen/>
        <w:t>MYERS SQUIBB PHARMA EEIG</w:t>
      </w:r>
    </w:p>
    <w:p w14:paraId="30C5123A" w14:textId="77777777" w:rsidR="00610AF1" w:rsidRPr="000C0E2E" w:rsidRDefault="00610AF1" w:rsidP="009E36ED">
      <w:pPr>
        <w:pStyle w:val="EMEABodyText"/>
      </w:pPr>
    </w:p>
    <w:p w14:paraId="1358FAB0" w14:textId="77777777" w:rsidR="00610AF1" w:rsidRPr="000C0E2E" w:rsidRDefault="00610AF1" w:rsidP="009E36ED">
      <w:pPr>
        <w:pStyle w:val="EMEABodyText"/>
      </w:pPr>
    </w:p>
    <w:p w14:paraId="5795ED94" w14:textId="77777777" w:rsidR="00610AF1" w:rsidRPr="000C0E2E" w:rsidRDefault="00032926" w:rsidP="009E36ED">
      <w:pPr>
        <w:pStyle w:val="EMEATitlePAC"/>
      </w:pPr>
      <w:r>
        <w:t>3.</w:t>
      </w:r>
      <w:r>
        <w:tab/>
        <w:t>DATA DI SCADENZA</w:t>
      </w:r>
    </w:p>
    <w:p w14:paraId="2DC83716" w14:textId="77777777" w:rsidR="00610AF1" w:rsidRPr="000C0E2E" w:rsidRDefault="00610AF1" w:rsidP="009E36ED">
      <w:pPr>
        <w:pStyle w:val="EMEABodyText"/>
      </w:pPr>
    </w:p>
    <w:p w14:paraId="74F6052E" w14:textId="77777777" w:rsidR="00610AF1" w:rsidRPr="000C0E2E" w:rsidRDefault="00032926" w:rsidP="009E36ED">
      <w:pPr>
        <w:pStyle w:val="EMEABodyText"/>
      </w:pPr>
      <w:r>
        <w:t>EXP</w:t>
      </w:r>
    </w:p>
    <w:p w14:paraId="1D31ACC6" w14:textId="77777777" w:rsidR="00610AF1" w:rsidRPr="000C0E2E" w:rsidRDefault="00610AF1" w:rsidP="009E36ED">
      <w:pPr>
        <w:pStyle w:val="EMEABodyText"/>
      </w:pPr>
    </w:p>
    <w:p w14:paraId="15BDF389" w14:textId="77777777" w:rsidR="00610AF1" w:rsidRPr="000C0E2E" w:rsidRDefault="00610AF1" w:rsidP="009E36ED">
      <w:pPr>
        <w:pStyle w:val="EMEABodyText"/>
      </w:pPr>
    </w:p>
    <w:p w14:paraId="33348CD0" w14:textId="77777777" w:rsidR="00610AF1" w:rsidRPr="000C0E2E" w:rsidRDefault="00032926" w:rsidP="009E36ED">
      <w:pPr>
        <w:pStyle w:val="EMEATitlePAC"/>
      </w:pPr>
      <w:r>
        <w:t>4.</w:t>
      </w:r>
      <w:r>
        <w:tab/>
        <w:t>NUMERO DI LOTTO</w:t>
      </w:r>
    </w:p>
    <w:p w14:paraId="020ACA54" w14:textId="77777777" w:rsidR="00610AF1" w:rsidRPr="000C0E2E" w:rsidRDefault="00610AF1" w:rsidP="009E36ED">
      <w:pPr>
        <w:pStyle w:val="EMEABodyText"/>
      </w:pPr>
    </w:p>
    <w:p w14:paraId="7300A5EB" w14:textId="77777777" w:rsidR="00610AF1" w:rsidRPr="000C0E2E" w:rsidRDefault="00032926" w:rsidP="009E36ED">
      <w:pPr>
        <w:pStyle w:val="EMEABodyText"/>
      </w:pPr>
      <w:r>
        <w:t>Lot</w:t>
      </w:r>
    </w:p>
    <w:p w14:paraId="7AEA2B6B" w14:textId="77777777" w:rsidR="00610AF1" w:rsidRPr="000C0E2E" w:rsidRDefault="00610AF1" w:rsidP="009E36ED">
      <w:pPr>
        <w:pStyle w:val="EMEABodyText"/>
      </w:pPr>
    </w:p>
    <w:p w14:paraId="0490B32B" w14:textId="77777777" w:rsidR="00610AF1" w:rsidRPr="000C0E2E" w:rsidRDefault="00610AF1" w:rsidP="009E36ED">
      <w:pPr>
        <w:pStyle w:val="EMEABodyText"/>
      </w:pPr>
    </w:p>
    <w:p w14:paraId="3E361F82" w14:textId="77777777" w:rsidR="00610AF1" w:rsidRPr="000C0E2E" w:rsidRDefault="00032926" w:rsidP="009E36ED">
      <w:pPr>
        <w:pStyle w:val="EMEATitlePAC"/>
      </w:pPr>
      <w:r>
        <w:t>5.</w:t>
      </w:r>
      <w:r>
        <w:tab/>
        <w:t>ALTRO</w:t>
      </w:r>
    </w:p>
    <w:p w14:paraId="3D63A27B" w14:textId="77777777" w:rsidR="00610AF1" w:rsidRPr="000C0E2E" w:rsidRDefault="00610AF1" w:rsidP="009E36ED">
      <w:pPr>
        <w:pStyle w:val="EMEABodyText"/>
      </w:pPr>
    </w:p>
    <w:p w14:paraId="325D23DF" w14:textId="77777777" w:rsidR="00610AF1" w:rsidRPr="000C0E2E" w:rsidRDefault="00610AF1" w:rsidP="009E36ED">
      <w:pPr>
        <w:pStyle w:val="EMEABodyText"/>
      </w:pPr>
    </w:p>
    <w:p w14:paraId="3A35FE06" w14:textId="77777777" w:rsidR="000669FC" w:rsidRPr="000C0E2E" w:rsidRDefault="000669FC">
      <w:pPr>
        <w:pStyle w:val="EMEABodyText"/>
      </w:pPr>
    </w:p>
    <w:p w14:paraId="445F081E" w14:textId="77777777" w:rsidR="000669FC" w:rsidRPr="000C0E2E" w:rsidRDefault="00032926">
      <w:pPr>
        <w:pStyle w:val="EMEABodyText"/>
      </w:pPr>
      <w:r>
        <w:br w:type="page"/>
      </w:r>
    </w:p>
    <w:p w14:paraId="0CC73BDF" w14:textId="77777777" w:rsidR="00B5772A" w:rsidRPr="000C0E2E" w:rsidRDefault="00032926" w:rsidP="00E47A15">
      <w:pPr>
        <w:pStyle w:val="EMEATitlePAC"/>
      </w:pPr>
      <w:r>
        <w:t>INFORMAZIONI DA APPORRE SUL CONFEZIONAMENTO SECONDARIO E SUL CONFEZIONAMENTO PRIMARIO</w:t>
      </w:r>
    </w:p>
    <w:p w14:paraId="52508CBD" w14:textId="77777777" w:rsidR="00B5772A" w:rsidRPr="000C0E2E" w:rsidRDefault="00B5772A" w:rsidP="00E47A15">
      <w:pPr>
        <w:pStyle w:val="EMEATitlePAC"/>
      </w:pPr>
    </w:p>
    <w:p w14:paraId="7734075F" w14:textId="77777777" w:rsidR="00B5772A" w:rsidRPr="000C0E2E" w:rsidRDefault="00032926" w:rsidP="00E47A15">
      <w:pPr>
        <w:pStyle w:val="EMEATitlePAC"/>
      </w:pPr>
      <w:r>
        <w:t>ASTUCCIO ED ETICHETTA PER LA CONFEZIONE CON FLACONE</w:t>
      </w:r>
    </w:p>
    <w:p w14:paraId="220BCA1D" w14:textId="77777777" w:rsidR="00B5772A" w:rsidRPr="000C0E2E" w:rsidRDefault="00B5772A" w:rsidP="00E47A15">
      <w:pPr>
        <w:pStyle w:val="EMEABodyText"/>
      </w:pPr>
    </w:p>
    <w:p w14:paraId="39558517" w14:textId="77777777" w:rsidR="00B5772A" w:rsidRPr="000C0E2E" w:rsidRDefault="00B5772A" w:rsidP="00E47A15">
      <w:pPr>
        <w:pStyle w:val="EMEABodyText"/>
      </w:pPr>
    </w:p>
    <w:p w14:paraId="20DF92EE" w14:textId="77777777" w:rsidR="00B5772A" w:rsidRPr="000C0E2E" w:rsidRDefault="00032926" w:rsidP="00B5772A">
      <w:pPr>
        <w:pStyle w:val="EMEATitlePAC"/>
      </w:pPr>
      <w:r>
        <w:t>1.</w:t>
      </w:r>
      <w:r>
        <w:tab/>
        <w:t>DENOMINAZIONE DEL MEDICINALE</w:t>
      </w:r>
    </w:p>
    <w:p w14:paraId="3C148A8E" w14:textId="77777777" w:rsidR="00B5772A" w:rsidRPr="000C0E2E" w:rsidRDefault="00B5772A" w:rsidP="00E47A15">
      <w:pPr>
        <w:pStyle w:val="EMEABodyText"/>
      </w:pPr>
    </w:p>
    <w:p w14:paraId="7B14381C" w14:textId="77777777" w:rsidR="00B5772A" w:rsidRPr="000C0E2E" w:rsidRDefault="00032926" w:rsidP="00E47A15">
      <w:pPr>
        <w:pStyle w:val="EMEABodyText"/>
      </w:pPr>
      <w:r>
        <w:t>SPRYCEL 10 mg/m</w:t>
      </w:r>
      <w:ins w:id="28" w:author="BMS">
        <w:r w:rsidR="00E34F68">
          <w:t>L</w:t>
        </w:r>
      </w:ins>
      <w:del w:id="29" w:author="BMS">
        <w:r w:rsidDel="00E34F68">
          <w:delText>l</w:delText>
        </w:r>
      </w:del>
      <w:r>
        <w:t xml:space="preserve"> polvere per sospensione orale</w:t>
      </w:r>
    </w:p>
    <w:p w14:paraId="51B971CC" w14:textId="77777777" w:rsidR="00B5772A" w:rsidRPr="000C0E2E" w:rsidRDefault="00032926" w:rsidP="00E47A15">
      <w:pPr>
        <w:pStyle w:val="EMEABodyText"/>
      </w:pPr>
      <w:r>
        <w:t>dasatinib</w:t>
      </w:r>
    </w:p>
    <w:p w14:paraId="524F810A" w14:textId="77777777" w:rsidR="00B5772A" w:rsidRPr="000C0E2E" w:rsidRDefault="00B5772A" w:rsidP="00E47A15">
      <w:pPr>
        <w:pStyle w:val="EMEABodyText"/>
      </w:pPr>
    </w:p>
    <w:p w14:paraId="4F1645FB" w14:textId="77777777" w:rsidR="00B5772A" w:rsidRPr="000C0E2E" w:rsidRDefault="00B5772A" w:rsidP="00E47A15">
      <w:pPr>
        <w:pStyle w:val="EMEABodyText"/>
      </w:pPr>
    </w:p>
    <w:p w14:paraId="248796DC" w14:textId="77777777" w:rsidR="00B5772A" w:rsidRPr="000C0E2E" w:rsidRDefault="00032926" w:rsidP="00B5772A">
      <w:pPr>
        <w:pStyle w:val="EMEATitlePAC"/>
      </w:pPr>
      <w:r>
        <w:t>2.</w:t>
      </w:r>
      <w:r>
        <w:tab/>
        <w:t>COMPOSIZIONE QUALITATIVA E QUANTITATIVA In termini di principio(I) attivo(I)</w:t>
      </w:r>
    </w:p>
    <w:p w14:paraId="00B34640" w14:textId="77777777" w:rsidR="00B5772A" w:rsidRPr="000C0E2E" w:rsidRDefault="00B5772A" w:rsidP="00E47A15">
      <w:pPr>
        <w:pStyle w:val="EMEABodyText"/>
      </w:pPr>
    </w:p>
    <w:p w14:paraId="789AADEF" w14:textId="77777777" w:rsidR="0010551F" w:rsidRPr="000C0E2E" w:rsidRDefault="00032926" w:rsidP="0010551F">
      <w:pPr>
        <w:pStyle w:val="EMEABodyText"/>
      </w:pPr>
      <w:r>
        <w:t>Un flacone di polvere per sospensione orale contiene 990 mg di dasatinib (come monoidrato).</w:t>
      </w:r>
    </w:p>
    <w:p w14:paraId="610F9BDD" w14:textId="77777777" w:rsidR="0010551F" w:rsidRPr="000C0E2E" w:rsidRDefault="00032926" w:rsidP="0010551F">
      <w:pPr>
        <w:pStyle w:val="EMEABodyText"/>
      </w:pPr>
      <w:r>
        <w:t>Dopo la ricostituzione, un flacone contiene 99 mL di sospensione orale. Ogni mL di sospensione orale contiene 10 mg di dasatinib (come monoidrato).</w:t>
      </w:r>
    </w:p>
    <w:p w14:paraId="2EDB6433" w14:textId="77777777" w:rsidR="0010551F" w:rsidRPr="00A67A6E" w:rsidRDefault="0010551F" w:rsidP="00B34934">
      <w:pPr>
        <w:pStyle w:val="EMEABodyText"/>
        <w:rPr>
          <w:bCs/>
        </w:rPr>
      </w:pPr>
    </w:p>
    <w:p w14:paraId="319FB61F" w14:textId="77777777" w:rsidR="00B5772A" w:rsidRPr="000C0E2E" w:rsidRDefault="00B5772A" w:rsidP="00E47A15">
      <w:pPr>
        <w:pStyle w:val="EMEABodyText"/>
      </w:pPr>
    </w:p>
    <w:p w14:paraId="571A8293" w14:textId="77777777" w:rsidR="00B5772A" w:rsidRPr="000C0E2E" w:rsidRDefault="00032926" w:rsidP="00B5772A">
      <w:pPr>
        <w:pStyle w:val="EMEATitlePAC"/>
      </w:pPr>
      <w:r>
        <w:t>3.</w:t>
      </w:r>
      <w:r>
        <w:tab/>
        <w:t>ELENCO DEGLI ECCIPIENTI</w:t>
      </w:r>
    </w:p>
    <w:p w14:paraId="2F102DE6" w14:textId="77777777" w:rsidR="00B5772A" w:rsidRPr="000C0E2E" w:rsidRDefault="00B5772A" w:rsidP="00E47A15">
      <w:pPr>
        <w:pStyle w:val="EMEABodyText"/>
      </w:pPr>
    </w:p>
    <w:p w14:paraId="1ABDAAFF" w14:textId="77777777" w:rsidR="00B5772A" w:rsidRPr="000C0E2E" w:rsidRDefault="00032926" w:rsidP="009B562B">
      <w:pPr>
        <w:pStyle w:val="EMEABodyText"/>
      </w:pPr>
      <w:r>
        <w:t>Eccipienti: contiene saccarosio, sodio, sodio benzoato, acido benzoico, alcool benzilico e anidride solforosa (E220).</w:t>
      </w:r>
    </w:p>
    <w:p w14:paraId="7955B553" w14:textId="77777777" w:rsidR="00B5772A" w:rsidRPr="000C0E2E" w:rsidRDefault="00032926" w:rsidP="00E47A15">
      <w:pPr>
        <w:pStyle w:val="EMEABodyText"/>
      </w:pPr>
      <w:r w:rsidRPr="00375591">
        <w:rPr>
          <w:highlight w:val="lightGray"/>
        </w:rPr>
        <w:t>Per ulteriori informazioni vedere il foglio illustrativo.</w:t>
      </w:r>
    </w:p>
    <w:p w14:paraId="681A364C" w14:textId="77777777" w:rsidR="006D381C" w:rsidRPr="000C0E2E" w:rsidRDefault="006D381C" w:rsidP="00E47A15">
      <w:pPr>
        <w:pStyle w:val="EMEABodyText"/>
      </w:pPr>
    </w:p>
    <w:p w14:paraId="50A1F945" w14:textId="77777777" w:rsidR="00B23FE6" w:rsidRPr="00A67A6E" w:rsidRDefault="00B23FE6" w:rsidP="00B23FE6"/>
    <w:p w14:paraId="70E4A8FA" w14:textId="77777777" w:rsidR="00B5772A" w:rsidRPr="000C0E2E" w:rsidRDefault="00032926" w:rsidP="00B5772A">
      <w:pPr>
        <w:pStyle w:val="EMEATitlePAC"/>
      </w:pPr>
      <w:r>
        <w:t>4.</w:t>
      </w:r>
      <w:r>
        <w:tab/>
        <w:t>FORMA FARMACEUTICA E CONTENUTO</w:t>
      </w:r>
    </w:p>
    <w:p w14:paraId="0F3361A7" w14:textId="77777777" w:rsidR="00B5772A" w:rsidRPr="000C0E2E" w:rsidRDefault="00B5772A" w:rsidP="00E47A15">
      <w:pPr>
        <w:pStyle w:val="EMEABodyText"/>
      </w:pPr>
    </w:p>
    <w:p w14:paraId="41360D9F" w14:textId="77777777" w:rsidR="00B5772A" w:rsidRPr="000C0E2E" w:rsidRDefault="00032926" w:rsidP="00E47A15">
      <w:pPr>
        <w:pStyle w:val="EMEABodyText"/>
      </w:pPr>
      <w:r w:rsidRPr="00375591">
        <w:rPr>
          <w:highlight w:val="lightGray"/>
        </w:rPr>
        <w:t>Polvere per sospensione orale</w:t>
      </w:r>
    </w:p>
    <w:p w14:paraId="51B57151" w14:textId="77777777" w:rsidR="00B5772A" w:rsidRPr="000C0E2E" w:rsidRDefault="00032926" w:rsidP="00E47A15">
      <w:pPr>
        <w:pStyle w:val="EMEABodyText"/>
      </w:pPr>
      <w:r w:rsidRPr="00375591">
        <w:rPr>
          <w:highlight w:val="lightGray"/>
        </w:rPr>
        <w:t>Cartone esterno:</w:t>
      </w:r>
    </w:p>
    <w:p w14:paraId="38C90120" w14:textId="77777777" w:rsidR="009902B0" w:rsidRPr="000C0E2E" w:rsidRDefault="00032926" w:rsidP="009902B0">
      <w:pPr>
        <w:tabs>
          <w:tab w:val="left" w:pos="567"/>
        </w:tabs>
        <w:rPr>
          <w:noProof/>
          <w:szCs w:val="22"/>
        </w:rPr>
      </w:pPr>
      <w:r>
        <w:t>1 flacone di polvere da 33 g</w:t>
      </w:r>
    </w:p>
    <w:p w14:paraId="123CF428" w14:textId="77777777" w:rsidR="009902B0" w:rsidRPr="000C0E2E" w:rsidRDefault="00032926" w:rsidP="009902B0">
      <w:pPr>
        <w:tabs>
          <w:tab w:val="left" w:pos="567"/>
        </w:tabs>
        <w:rPr>
          <w:noProof/>
          <w:szCs w:val="22"/>
        </w:rPr>
      </w:pPr>
      <w:r>
        <w:t>1 adattatore per flacone</w:t>
      </w:r>
    </w:p>
    <w:p w14:paraId="476F599A" w14:textId="77777777" w:rsidR="000A0E99" w:rsidRPr="000C0E2E" w:rsidRDefault="00032926" w:rsidP="001E4E4F">
      <w:pPr>
        <w:tabs>
          <w:tab w:val="left" w:pos="567"/>
        </w:tabs>
        <w:rPr>
          <w:noProof/>
          <w:szCs w:val="22"/>
        </w:rPr>
      </w:pPr>
      <w:r>
        <w:t>1 siringa per uso orale</w:t>
      </w:r>
    </w:p>
    <w:p w14:paraId="15CD5632" w14:textId="77777777" w:rsidR="006D381C" w:rsidRPr="000C0E2E" w:rsidRDefault="006D381C" w:rsidP="00E47A15">
      <w:pPr>
        <w:pStyle w:val="EMEABodyText"/>
      </w:pPr>
    </w:p>
    <w:p w14:paraId="01706933" w14:textId="77777777" w:rsidR="00B5772A" w:rsidRPr="000C0E2E" w:rsidRDefault="00B5772A" w:rsidP="00E47A15">
      <w:pPr>
        <w:pStyle w:val="EMEABodyText"/>
      </w:pPr>
    </w:p>
    <w:p w14:paraId="5080835F" w14:textId="77777777" w:rsidR="00B5772A" w:rsidRPr="000C0E2E" w:rsidRDefault="00032926" w:rsidP="00B5772A">
      <w:pPr>
        <w:pStyle w:val="EMEATitlePAC"/>
      </w:pPr>
      <w:r>
        <w:t>5.</w:t>
      </w:r>
      <w:r>
        <w:tab/>
        <w:t>MODO E VIA(E) DI SOMMINISTRAZIONE</w:t>
      </w:r>
    </w:p>
    <w:p w14:paraId="6D3CB60B" w14:textId="77777777" w:rsidR="00B5772A" w:rsidRPr="000C0E2E" w:rsidRDefault="00B5772A" w:rsidP="00E47A15">
      <w:pPr>
        <w:pStyle w:val="EMEABodyText"/>
      </w:pPr>
    </w:p>
    <w:p w14:paraId="4D20A3D4" w14:textId="77777777" w:rsidR="009902B0" w:rsidRPr="000C0E2E" w:rsidRDefault="00032926" w:rsidP="00E47A15">
      <w:pPr>
        <w:pStyle w:val="EMEABodyText"/>
      </w:pPr>
      <w:r>
        <w:t>Leggere il foglio illustrativo prima dell’uso.</w:t>
      </w:r>
    </w:p>
    <w:p w14:paraId="7839E224" w14:textId="77777777" w:rsidR="00B5772A" w:rsidRPr="000C0E2E" w:rsidRDefault="00032926" w:rsidP="00E47A15">
      <w:pPr>
        <w:pStyle w:val="EMEABodyText"/>
      </w:pPr>
      <w:r>
        <w:t>Per uso orale dopo ricostituzione.</w:t>
      </w:r>
    </w:p>
    <w:p w14:paraId="5FA56F05" w14:textId="77777777" w:rsidR="00B5772A" w:rsidRPr="000C0E2E" w:rsidRDefault="00032926" w:rsidP="00E47A15">
      <w:pPr>
        <w:pStyle w:val="EMEABodyText"/>
      </w:pPr>
      <w:r>
        <w:t>Dopo la ricostituzione, agitare bene il flacone prima di ogni utilizzo.</w:t>
      </w:r>
    </w:p>
    <w:p w14:paraId="68A0FB0A" w14:textId="77777777" w:rsidR="00B5772A" w:rsidRPr="000C0E2E" w:rsidRDefault="00032926" w:rsidP="00E47A15">
      <w:pPr>
        <w:pStyle w:val="EMEABodyText"/>
      </w:pPr>
      <w:r>
        <w:t>Utilizzare la siringa per uso orale annessa alla confezione.</w:t>
      </w:r>
    </w:p>
    <w:p w14:paraId="02CBA1E0" w14:textId="77777777" w:rsidR="00B5772A" w:rsidRPr="000C0E2E" w:rsidRDefault="00B5772A" w:rsidP="00E47A15">
      <w:pPr>
        <w:pStyle w:val="EMEABodyText"/>
      </w:pPr>
    </w:p>
    <w:p w14:paraId="590DCFC9" w14:textId="77777777" w:rsidR="006D381C" w:rsidRPr="000C0E2E" w:rsidRDefault="006D381C" w:rsidP="00E47A15">
      <w:pPr>
        <w:pStyle w:val="EMEABodyText"/>
      </w:pPr>
    </w:p>
    <w:p w14:paraId="01E941D2" w14:textId="77777777" w:rsidR="00B5772A" w:rsidRPr="000C0E2E" w:rsidRDefault="00032926" w:rsidP="00D607DE">
      <w:pPr>
        <w:pStyle w:val="EMEATitlePAC"/>
        <w:ind w:left="567" w:hanging="567"/>
      </w:pPr>
      <w:r>
        <w:t>6.</w:t>
      </w:r>
      <w:r>
        <w:tab/>
        <w:t>AVVERTENZA PARTICOLARE CHE PRESCRIVA DI TENERE IL MEDICINALE FUORI DALLA VISTA E DALLA PORTATA DEI BAMBINI</w:t>
      </w:r>
    </w:p>
    <w:p w14:paraId="6C8EB9B4" w14:textId="77777777" w:rsidR="00B5772A" w:rsidRPr="000C0E2E" w:rsidRDefault="00B5772A" w:rsidP="00E47A15">
      <w:pPr>
        <w:pStyle w:val="EMEABodyText"/>
      </w:pPr>
    </w:p>
    <w:p w14:paraId="3A7712DF" w14:textId="77777777" w:rsidR="00B5772A" w:rsidRPr="000C0E2E" w:rsidRDefault="00032926" w:rsidP="00E47A15">
      <w:pPr>
        <w:pStyle w:val="EMEABodyText"/>
      </w:pPr>
      <w:r>
        <w:t>Tenere fuori dalla vista e dalla portata dei bambini.</w:t>
      </w:r>
    </w:p>
    <w:p w14:paraId="051BD5C0" w14:textId="77777777" w:rsidR="00B5772A" w:rsidRPr="000C0E2E" w:rsidRDefault="00B5772A" w:rsidP="00E47A15">
      <w:pPr>
        <w:pStyle w:val="EMEABodyText"/>
      </w:pPr>
    </w:p>
    <w:p w14:paraId="17E3C6F9" w14:textId="77777777" w:rsidR="00B5772A" w:rsidRPr="000C0E2E" w:rsidRDefault="00B5772A" w:rsidP="00E47A15">
      <w:pPr>
        <w:pStyle w:val="EMEABodyText"/>
      </w:pPr>
    </w:p>
    <w:p w14:paraId="1854F5FB" w14:textId="77777777" w:rsidR="00B5772A" w:rsidRPr="000C0E2E" w:rsidRDefault="00032926" w:rsidP="00B5772A">
      <w:pPr>
        <w:pStyle w:val="EMEATitlePAC"/>
      </w:pPr>
      <w:r>
        <w:t>7.</w:t>
      </w:r>
      <w:r>
        <w:tab/>
        <w:t>ALTRA(E) AVVERTENZA(E) PARTICOLARE(I), SE NECESSARIO</w:t>
      </w:r>
    </w:p>
    <w:p w14:paraId="0E6D6884" w14:textId="77777777" w:rsidR="00B5772A" w:rsidRPr="000C0E2E" w:rsidRDefault="00B5772A" w:rsidP="00E47A15">
      <w:pPr>
        <w:pStyle w:val="EMEABodyText"/>
      </w:pPr>
    </w:p>
    <w:p w14:paraId="164F4AA0" w14:textId="77777777" w:rsidR="00B5772A" w:rsidRPr="000C0E2E" w:rsidRDefault="00B5772A" w:rsidP="00E47A15">
      <w:pPr>
        <w:pStyle w:val="EMEABodyText"/>
      </w:pPr>
    </w:p>
    <w:p w14:paraId="7AEE9837" w14:textId="77777777" w:rsidR="00B5772A" w:rsidRPr="000C0E2E" w:rsidRDefault="00032926" w:rsidP="00E47A15">
      <w:pPr>
        <w:pStyle w:val="EMEATitlePAC"/>
      </w:pPr>
      <w:r>
        <w:lastRenderedPageBreak/>
        <w:t>8.</w:t>
      </w:r>
      <w:r>
        <w:tab/>
        <w:t>DATA DI SCADENZA</w:t>
      </w:r>
    </w:p>
    <w:p w14:paraId="2E5269BF" w14:textId="77777777" w:rsidR="00B5772A" w:rsidRPr="000C0E2E" w:rsidRDefault="00B5772A" w:rsidP="00E47A15">
      <w:pPr>
        <w:pStyle w:val="EMEABodyText"/>
      </w:pPr>
    </w:p>
    <w:p w14:paraId="2AAF904A" w14:textId="77777777" w:rsidR="00B5772A" w:rsidRPr="000C0E2E" w:rsidRDefault="00032926" w:rsidP="00E47A15">
      <w:pPr>
        <w:pStyle w:val="EMEABodyText"/>
      </w:pPr>
      <w:r>
        <w:t>Scad.</w:t>
      </w:r>
    </w:p>
    <w:p w14:paraId="2C3F40CC" w14:textId="77777777" w:rsidR="00B5772A" w:rsidRPr="000C0E2E" w:rsidRDefault="00B5772A" w:rsidP="00E47A15">
      <w:pPr>
        <w:pStyle w:val="EMEABodyText"/>
      </w:pPr>
    </w:p>
    <w:p w14:paraId="11A5AAC1" w14:textId="77777777" w:rsidR="00B5772A" w:rsidRPr="000C0E2E" w:rsidRDefault="00B5772A" w:rsidP="00E47A15">
      <w:pPr>
        <w:pStyle w:val="EMEABodyText"/>
      </w:pPr>
    </w:p>
    <w:p w14:paraId="1B945D05" w14:textId="77777777" w:rsidR="00B5772A" w:rsidRPr="000C0E2E" w:rsidRDefault="00032926" w:rsidP="00E47A15">
      <w:pPr>
        <w:pStyle w:val="EMEATitlePAC"/>
      </w:pPr>
      <w:r>
        <w:t>9.</w:t>
      </w:r>
      <w:r>
        <w:tab/>
        <w:t>PRECAUZIONI PARTICOLARI PER LA CONSERVAZIONE</w:t>
      </w:r>
    </w:p>
    <w:p w14:paraId="25C1576B" w14:textId="77777777" w:rsidR="007B214C" w:rsidRPr="000C0E2E" w:rsidRDefault="007B214C" w:rsidP="00E47A15">
      <w:pPr>
        <w:pStyle w:val="EMEABodyText"/>
      </w:pPr>
    </w:p>
    <w:p w14:paraId="05436C1B" w14:textId="77777777" w:rsidR="00B5772A" w:rsidRPr="000C0E2E" w:rsidRDefault="00032926" w:rsidP="00E47A15">
      <w:pPr>
        <w:pStyle w:val="EMEABodyText"/>
      </w:pPr>
      <w:r>
        <w:t>Polvere: conservare a temperatura inferiore a 25°C.</w:t>
      </w:r>
    </w:p>
    <w:p w14:paraId="0696FF2F" w14:textId="77777777" w:rsidR="00B5772A" w:rsidRPr="000C0E2E" w:rsidRDefault="00032926" w:rsidP="00E47A15">
      <w:pPr>
        <w:pStyle w:val="EMEABodyText"/>
      </w:pPr>
      <w:r>
        <w:t>Dopo la ricostituzione: conservare in frigorifero. Non congelare. La sospensione non utilizzata deve essere eliminata 60 giorni dopo la ricostituzione.</w:t>
      </w:r>
    </w:p>
    <w:p w14:paraId="69C86A77" w14:textId="77777777" w:rsidR="00B5772A" w:rsidRPr="000C0E2E" w:rsidRDefault="00B5772A" w:rsidP="00E47A15">
      <w:pPr>
        <w:pStyle w:val="EMEABodyText"/>
      </w:pPr>
    </w:p>
    <w:p w14:paraId="48A94081" w14:textId="77777777" w:rsidR="006D381C" w:rsidRPr="000C0E2E" w:rsidRDefault="006D381C" w:rsidP="00E47A15">
      <w:pPr>
        <w:pStyle w:val="EMEABodyText"/>
      </w:pPr>
    </w:p>
    <w:p w14:paraId="201C7692" w14:textId="77777777" w:rsidR="00B5772A" w:rsidRPr="000C0E2E" w:rsidRDefault="00032926" w:rsidP="007B214C">
      <w:pPr>
        <w:pStyle w:val="EMEATitlePAC"/>
        <w:ind w:left="567" w:hanging="567"/>
      </w:pPr>
      <w:r>
        <w:t>10.</w:t>
      </w:r>
      <w:r>
        <w:tab/>
        <w:t>PRECAUZIONI PARTICOLARI PER LO SMALTIMENTO DEL MEDICINALE NON UTILIZZATO O DEI RIFIUTI DERIVATI DA TALE MEDICINALE, SE NECESSARIO</w:t>
      </w:r>
    </w:p>
    <w:p w14:paraId="7EFD937B" w14:textId="77777777" w:rsidR="00B5772A" w:rsidRPr="000C0E2E" w:rsidRDefault="00B5772A" w:rsidP="00E47A15">
      <w:pPr>
        <w:pStyle w:val="EMEABodyText"/>
      </w:pPr>
    </w:p>
    <w:p w14:paraId="610FCAB8" w14:textId="77777777" w:rsidR="00B5772A" w:rsidRPr="000C0E2E" w:rsidRDefault="00B5772A" w:rsidP="00E47A15">
      <w:pPr>
        <w:pStyle w:val="EMEABodyText"/>
      </w:pPr>
    </w:p>
    <w:p w14:paraId="35E0EA8F" w14:textId="77777777" w:rsidR="00B5772A" w:rsidRPr="000C0E2E" w:rsidRDefault="00032926" w:rsidP="00E47A15">
      <w:pPr>
        <w:pStyle w:val="EMEATitlePAC"/>
      </w:pPr>
      <w:r>
        <w:t>11.</w:t>
      </w:r>
      <w:r>
        <w:tab/>
        <w:t>NOME E INDIRIZZO DEL TITOLARE DELL'AUTORIZZAZIONE ALL’IMMISSIONE IN COMMERCIO</w:t>
      </w:r>
    </w:p>
    <w:p w14:paraId="10933124" w14:textId="77777777" w:rsidR="00B5772A" w:rsidRPr="000C0E2E" w:rsidRDefault="00B5772A" w:rsidP="00E47A15">
      <w:pPr>
        <w:pStyle w:val="EMEABodyText"/>
      </w:pPr>
    </w:p>
    <w:p w14:paraId="79D0E69A" w14:textId="77777777" w:rsidR="00BB4015" w:rsidRPr="00A67A6E" w:rsidRDefault="00BB4015" w:rsidP="00BB4015">
      <w:pPr>
        <w:pStyle w:val="EMEAAddress"/>
        <w:rPr>
          <w:lang w:val="en-US"/>
        </w:rPr>
      </w:pPr>
      <w:r w:rsidRPr="00A67A6E">
        <w:rPr>
          <w:lang w:val="en-US"/>
        </w:rPr>
        <w:t>Bristol</w:t>
      </w:r>
      <w:r w:rsidRPr="00A67A6E">
        <w:rPr>
          <w:lang w:val="en-US"/>
        </w:rPr>
        <w:noBreakHyphen/>
        <w:t>Myers Squibb Pharma EEIG</w:t>
      </w:r>
      <w:r w:rsidRPr="00A67A6E">
        <w:rPr>
          <w:lang w:val="en-US"/>
        </w:rPr>
        <w:br/>
        <w:t>Plaza 254</w:t>
      </w:r>
      <w:r w:rsidRPr="00A67A6E">
        <w:rPr>
          <w:lang w:val="en-US"/>
        </w:rPr>
        <w:br/>
        <w:t>Blanchardstown Corporate Park 2</w:t>
      </w:r>
    </w:p>
    <w:p w14:paraId="5E2B8872" w14:textId="77777777" w:rsidR="00BB4015" w:rsidRPr="000C0E2E" w:rsidRDefault="00BB4015" w:rsidP="00BB4015">
      <w:pPr>
        <w:pStyle w:val="EMEAAddress"/>
      </w:pPr>
      <w:r>
        <w:t>Dublin 15, D15 T867</w:t>
      </w:r>
      <w:r>
        <w:br/>
        <w:t>Irlanda</w:t>
      </w:r>
    </w:p>
    <w:p w14:paraId="471E69D6" w14:textId="77777777" w:rsidR="00B5772A" w:rsidRPr="000C0E2E" w:rsidRDefault="00B5772A" w:rsidP="00E47A15">
      <w:pPr>
        <w:pStyle w:val="EMEABodyText"/>
      </w:pPr>
    </w:p>
    <w:p w14:paraId="74CF0A36" w14:textId="77777777" w:rsidR="00B5772A" w:rsidRPr="000C0E2E" w:rsidRDefault="00B5772A" w:rsidP="00E47A15">
      <w:pPr>
        <w:pStyle w:val="EMEABodyText"/>
      </w:pPr>
    </w:p>
    <w:p w14:paraId="45C7A0CB" w14:textId="77777777" w:rsidR="00B5772A" w:rsidRPr="000C0E2E" w:rsidRDefault="00032926" w:rsidP="00E47A15">
      <w:pPr>
        <w:pStyle w:val="EMEATitlePAC"/>
      </w:pPr>
      <w:r>
        <w:t>12.</w:t>
      </w:r>
      <w:r>
        <w:tab/>
        <w:t xml:space="preserve">NUMERO(I) DELL’AUTORIZZAZIONE ALL’IMMISSIONE IN COMMERCIO </w:t>
      </w:r>
    </w:p>
    <w:p w14:paraId="16706A3C" w14:textId="77777777" w:rsidR="00B5772A" w:rsidRPr="000C0E2E" w:rsidRDefault="00B5772A" w:rsidP="00E47A15">
      <w:pPr>
        <w:pStyle w:val="EMEABodyText"/>
      </w:pPr>
    </w:p>
    <w:p w14:paraId="71A83525" w14:textId="77777777" w:rsidR="00B5772A" w:rsidRPr="000C0E2E" w:rsidRDefault="00032926" w:rsidP="00E47A15">
      <w:pPr>
        <w:pStyle w:val="EMEABodyText"/>
      </w:pPr>
      <w:r>
        <w:t>EU/1/06/363/016</w:t>
      </w:r>
    </w:p>
    <w:p w14:paraId="5D0BB2DE" w14:textId="77777777" w:rsidR="00B5772A" w:rsidRPr="000C0E2E" w:rsidRDefault="00B5772A" w:rsidP="00E47A15">
      <w:pPr>
        <w:pStyle w:val="EMEABodyText"/>
      </w:pPr>
    </w:p>
    <w:p w14:paraId="24D9D42E" w14:textId="77777777" w:rsidR="00816C42" w:rsidRPr="000C0E2E" w:rsidRDefault="00816C42" w:rsidP="00E47A15">
      <w:pPr>
        <w:pStyle w:val="EMEABodyText"/>
      </w:pPr>
    </w:p>
    <w:p w14:paraId="53ADA0E8" w14:textId="77777777" w:rsidR="00B5772A" w:rsidRPr="000C0E2E" w:rsidRDefault="00032926" w:rsidP="00E47A15">
      <w:pPr>
        <w:pStyle w:val="EMEATitlePAC"/>
      </w:pPr>
      <w:r>
        <w:t>13.</w:t>
      </w:r>
      <w:r>
        <w:tab/>
        <w:t>NUMERO DI LOTTO</w:t>
      </w:r>
    </w:p>
    <w:p w14:paraId="4702C6F6" w14:textId="77777777" w:rsidR="00B5772A" w:rsidRPr="000C0E2E" w:rsidRDefault="00B5772A" w:rsidP="00E47A15">
      <w:pPr>
        <w:pStyle w:val="EMEABodyText"/>
      </w:pPr>
    </w:p>
    <w:p w14:paraId="5097ADAC" w14:textId="77777777" w:rsidR="00B5772A" w:rsidRPr="000C0E2E" w:rsidRDefault="00032926" w:rsidP="00E47A15">
      <w:pPr>
        <w:pStyle w:val="EMEABodyText"/>
      </w:pPr>
      <w:r>
        <w:t>Lotto</w:t>
      </w:r>
    </w:p>
    <w:p w14:paraId="65EE854F" w14:textId="77777777" w:rsidR="00B5772A" w:rsidRPr="000C0E2E" w:rsidRDefault="00B5772A" w:rsidP="00E47A15">
      <w:pPr>
        <w:pStyle w:val="EMEABodyText"/>
      </w:pPr>
    </w:p>
    <w:p w14:paraId="0A7D2223" w14:textId="77777777" w:rsidR="00B5772A" w:rsidRPr="000C0E2E" w:rsidRDefault="00B5772A" w:rsidP="00E47A15">
      <w:pPr>
        <w:pStyle w:val="EMEABodyText"/>
      </w:pPr>
    </w:p>
    <w:p w14:paraId="7D93448B" w14:textId="77777777" w:rsidR="00B5772A" w:rsidRPr="000C0E2E" w:rsidRDefault="00032926" w:rsidP="00E47A15">
      <w:pPr>
        <w:pStyle w:val="EMEATitlePAC"/>
      </w:pPr>
      <w:r>
        <w:t>14.</w:t>
      </w:r>
      <w:r>
        <w:tab/>
        <w:t>CONDIZIONE GENERALE DI FORNITURA</w:t>
      </w:r>
    </w:p>
    <w:p w14:paraId="15B992AB" w14:textId="77777777" w:rsidR="00B5772A" w:rsidRPr="000C0E2E" w:rsidRDefault="00B5772A" w:rsidP="00E47A15">
      <w:pPr>
        <w:pStyle w:val="EMEABodyText"/>
      </w:pPr>
    </w:p>
    <w:p w14:paraId="0B3C5B81" w14:textId="77777777" w:rsidR="00B5772A" w:rsidRPr="000C0E2E" w:rsidRDefault="00B5772A" w:rsidP="00E47A15">
      <w:pPr>
        <w:pStyle w:val="EMEABodyText"/>
      </w:pPr>
    </w:p>
    <w:p w14:paraId="258F0BE0" w14:textId="77777777" w:rsidR="00B5772A" w:rsidRPr="000C0E2E" w:rsidRDefault="00032926" w:rsidP="00E47A15">
      <w:pPr>
        <w:pStyle w:val="EMEATitlePAC"/>
      </w:pPr>
      <w:r>
        <w:t>15.</w:t>
      </w:r>
      <w:r>
        <w:tab/>
        <w:t>ISTRUZIONI PER L’USO</w:t>
      </w:r>
    </w:p>
    <w:p w14:paraId="7BC76A10" w14:textId="77777777" w:rsidR="00B5772A" w:rsidRPr="000C0E2E" w:rsidRDefault="00B5772A" w:rsidP="00E47A15">
      <w:pPr>
        <w:pStyle w:val="EMEABodyText"/>
      </w:pPr>
    </w:p>
    <w:p w14:paraId="2C3CD1EA" w14:textId="77777777" w:rsidR="00B5772A" w:rsidRPr="000C0E2E" w:rsidRDefault="00B5772A" w:rsidP="00E47A15">
      <w:pPr>
        <w:pStyle w:val="EMEABodyText"/>
      </w:pPr>
    </w:p>
    <w:p w14:paraId="344DB947" w14:textId="77777777" w:rsidR="00B5772A" w:rsidRPr="000C0E2E" w:rsidRDefault="00032926" w:rsidP="00E47A15">
      <w:pPr>
        <w:pStyle w:val="EMEATitlePAC"/>
      </w:pPr>
      <w:r>
        <w:t>16.</w:t>
      </w:r>
      <w:r>
        <w:tab/>
        <w:t>INFORMAZIONI IN BRAILLE</w:t>
      </w:r>
    </w:p>
    <w:p w14:paraId="24C9A645" w14:textId="77777777" w:rsidR="00B5772A" w:rsidRPr="000C0E2E" w:rsidRDefault="00B5772A" w:rsidP="00E47A15">
      <w:pPr>
        <w:pStyle w:val="EMEABodyText"/>
      </w:pPr>
    </w:p>
    <w:p w14:paraId="66FC77DC" w14:textId="77777777" w:rsidR="00B5772A" w:rsidRPr="000C0E2E" w:rsidRDefault="00032926" w:rsidP="00E47A15">
      <w:pPr>
        <w:pStyle w:val="EMEABodyText"/>
      </w:pPr>
      <w:r w:rsidRPr="00375591">
        <w:rPr>
          <w:highlight w:val="lightGray"/>
        </w:rPr>
        <w:t>Cartone esterno:</w:t>
      </w:r>
    </w:p>
    <w:p w14:paraId="7E8F281B" w14:textId="77777777" w:rsidR="00B5772A" w:rsidRPr="000C0E2E" w:rsidRDefault="00032926" w:rsidP="00E47A15">
      <w:pPr>
        <w:pStyle w:val="EMEABodyText"/>
      </w:pPr>
      <w:r>
        <w:t>sprycel 10 mg/mL</w:t>
      </w:r>
    </w:p>
    <w:p w14:paraId="5502974F" w14:textId="77777777" w:rsidR="00B5772A" w:rsidRPr="000C0E2E" w:rsidRDefault="00B5772A" w:rsidP="00E47A15">
      <w:pPr>
        <w:pStyle w:val="EMEABodyText"/>
      </w:pPr>
    </w:p>
    <w:p w14:paraId="5F738325" w14:textId="77777777" w:rsidR="00B5772A" w:rsidRPr="000C0E2E" w:rsidRDefault="00B5772A" w:rsidP="00E47A15">
      <w:pPr>
        <w:pStyle w:val="EMEABodyText"/>
      </w:pPr>
    </w:p>
    <w:p w14:paraId="6D7B0D49" w14:textId="77777777" w:rsidR="00B5772A" w:rsidRPr="000C0E2E" w:rsidRDefault="00032926" w:rsidP="00E47A15">
      <w:pPr>
        <w:pStyle w:val="EMEATitlePAC"/>
      </w:pPr>
      <w:r>
        <w:t>17.</w:t>
      </w:r>
      <w:r>
        <w:tab/>
        <w:t>IDENTIFICATIVO UNICO – CODICE A BARRE BIDIMENSIONALE</w:t>
      </w:r>
    </w:p>
    <w:p w14:paraId="24B9AA79" w14:textId="77777777" w:rsidR="00B5772A" w:rsidRPr="000C0E2E" w:rsidRDefault="00B5772A" w:rsidP="00E47A15">
      <w:pPr>
        <w:pStyle w:val="EMEABodyText"/>
      </w:pPr>
    </w:p>
    <w:p w14:paraId="01CDAEAA" w14:textId="77777777" w:rsidR="00B5772A" w:rsidRPr="000C0E2E" w:rsidRDefault="00032926" w:rsidP="00E47A15">
      <w:pPr>
        <w:pStyle w:val="EMEABodyText"/>
      </w:pPr>
      <w:r w:rsidRPr="00375591">
        <w:rPr>
          <w:highlight w:val="lightGray"/>
        </w:rPr>
        <w:t>Cartone esterno:</w:t>
      </w:r>
    </w:p>
    <w:p w14:paraId="4AB266E8" w14:textId="77777777" w:rsidR="00B5772A" w:rsidRPr="000C0E2E" w:rsidRDefault="00032926" w:rsidP="00E47A15">
      <w:pPr>
        <w:pStyle w:val="EMEABodyText"/>
      </w:pPr>
      <w:r w:rsidRPr="00375591">
        <w:rPr>
          <w:highlight w:val="lightGray"/>
        </w:rPr>
        <w:t>Codice a barre bidimensionale con identificativo unico incluso.</w:t>
      </w:r>
    </w:p>
    <w:p w14:paraId="3922A023" w14:textId="77777777" w:rsidR="00B5772A" w:rsidRPr="000C0E2E" w:rsidRDefault="00B5772A" w:rsidP="00E47A15">
      <w:pPr>
        <w:pStyle w:val="EMEABodyText"/>
      </w:pPr>
    </w:p>
    <w:p w14:paraId="00661EA2" w14:textId="77777777" w:rsidR="00B5772A" w:rsidRPr="000C0E2E" w:rsidRDefault="00B5772A" w:rsidP="00E47A15">
      <w:pPr>
        <w:pStyle w:val="EMEABodyText"/>
      </w:pPr>
    </w:p>
    <w:p w14:paraId="68B1DE01" w14:textId="77777777" w:rsidR="00B5772A" w:rsidRPr="000C0E2E" w:rsidRDefault="00032926" w:rsidP="00E47A15">
      <w:pPr>
        <w:pStyle w:val="EMEATitlePAC"/>
      </w:pPr>
      <w:r>
        <w:lastRenderedPageBreak/>
        <w:t>18.</w:t>
      </w:r>
      <w:r>
        <w:tab/>
        <w:t>IDENTIFICATIVO UNICO - DATI LEGGIBILI</w:t>
      </w:r>
    </w:p>
    <w:p w14:paraId="0A9EAC34" w14:textId="77777777" w:rsidR="00B5772A" w:rsidRPr="000C0E2E" w:rsidRDefault="00B5772A" w:rsidP="00E47A15">
      <w:pPr>
        <w:pStyle w:val="EMEABodyText"/>
      </w:pPr>
    </w:p>
    <w:p w14:paraId="0440EE9B" w14:textId="77777777" w:rsidR="00B5772A" w:rsidRPr="000C0E2E" w:rsidRDefault="00032926" w:rsidP="00E47A15">
      <w:pPr>
        <w:pStyle w:val="EMEABodyText"/>
      </w:pPr>
      <w:r w:rsidRPr="00375591">
        <w:rPr>
          <w:highlight w:val="lightGray"/>
        </w:rPr>
        <w:t>Cartone esterno:</w:t>
      </w:r>
    </w:p>
    <w:p w14:paraId="4A0E6E20" w14:textId="77777777" w:rsidR="00B5772A" w:rsidRPr="000C0E2E" w:rsidRDefault="00032926" w:rsidP="00E47A15">
      <w:pPr>
        <w:pStyle w:val="EMEABodyText"/>
      </w:pPr>
      <w:r>
        <w:t xml:space="preserve">PC </w:t>
      </w:r>
    </w:p>
    <w:p w14:paraId="26A395D9" w14:textId="77777777" w:rsidR="00B5772A" w:rsidRPr="000C0E2E" w:rsidRDefault="00032926" w:rsidP="00E47A15">
      <w:pPr>
        <w:pStyle w:val="EMEABodyText"/>
      </w:pPr>
      <w:r>
        <w:t xml:space="preserve">SN </w:t>
      </w:r>
    </w:p>
    <w:p w14:paraId="6CB85F99" w14:textId="77777777" w:rsidR="00C02867" w:rsidRPr="000C0E2E" w:rsidRDefault="00032926" w:rsidP="00B5772A">
      <w:pPr>
        <w:pStyle w:val="EMEABodyText"/>
      </w:pPr>
      <w:r>
        <w:t>NN</w:t>
      </w:r>
    </w:p>
    <w:p w14:paraId="78387281" w14:textId="77777777" w:rsidR="00C02867" w:rsidRPr="000C0E2E" w:rsidRDefault="00C02867" w:rsidP="00B5772A">
      <w:pPr>
        <w:pStyle w:val="EMEABodyText"/>
      </w:pPr>
    </w:p>
    <w:p w14:paraId="288DBDDE" w14:textId="77777777" w:rsidR="00C02867" w:rsidRPr="000C0E2E" w:rsidRDefault="00C02867" w:rsidP="00B5772A">
      <w:pPr>
        <w:pStyle w:val="EMEABodyText"/>
      </w:pPr>
    </w:p>
    <w:p w14:paraId="60B9C2FD" w14:textId="77777777" w:rsidR="00B5772A" w:rsidRPr="000C0E2E" w:rsidRDefault="00032926" w:rsidP="00B5772A">
      <w:pPr>
        <w:pStyle w:val="EMEABodyText"/>
      </w:pPr>
      <w:r>
        <w:br w:type="page"/>
      </w:r>
    </w:p>
    <w:p w14:paraId="517A5FD7" w14:textId="77777777" w:rsidR="000669FC" w:rsidRPr="000C0E2E" w:rsidRDefault="000669FC">
      <w:pPr>
        <w:pStyle w:val="EMEABodyText"/>
      </w:pPr>
    </w:p>
    <w:p w14:paraId="5EBBA594" w14:textId="77777777" w:rsidR="000669FC" w:rsidRPr="000C0E2E" w:rsidRDefault="000669FC">
      <w:pPr>
        <w:pStyle w:val="EMEABodyText"/>
      </w:pPr>
    </w:p>
    <w:p w14:paraId="5FCBFCE0" w14:textId="77777777" w:rsidR="000669FC" w:rsidRPr="000C0E2E" w:rsidRDefault="000669FC">
      <w:pPr>
        <w:pStyle w:val="EMEABodyText"/>
      </w:pPr>
    </w:p>
    <w:p w14:paraId="2FB0FC9C" w14:textId="77777777" w:rsidR="000669FC" w:rsidRPr="000C0E2E" w:rsidRDefault="000669FC">
      <w:pPr>
        <w:pStyle w:val="EMEABodyText"/>
      </w:pPr>
    </w:p>
    <w:p w14:paraId="33D7C158" w14:textId="77777777" w:rsidR="000669FC" w:rsidRPr="000C0E2E" w:rsidRDefault="000669FC">
      <w:pPr>
        <w:pStyle w:val="EMEABodyText"/>
      </w:pPr>
    </w:p>
    <w:p w14:paraId="77210A2F" w14:textId="77777777" w:rsidR="000669FC" w:rsidRPr="000C0E2E" w:rsidRDefault="000669FC">
      <w:pPr>
        <w:pStyle w:val="EMEABodyText"/>
      </w:pPr>
    </w:p>
    <w:p w14:paraId="49909646" w14:textId="77777777" w:rsidR="000669FC" w:rsidRPr="000C0E2E" w:rsidRDefault="000669FC">
      <w:pPr>
        <w:pStyle w:val="EMEABodyText"/>
      </w:pPr>
    </w:p>
    <w:p w14:paraId="4AE1D62B" w14:textId="77777777" w:rsidR="000669FC" w:rsidRPr="000C0E2E" w:rsidRDefault="000669FC">
      <w:pPr>
        <w:pStyle w:val="EMEABodyText"/>
      </w:pPr>
    </w:p>
    <w:p w14:paraId="54E2082F" w14:textId="77777777" w:rsidR="000669FC" w:rsidRPr="000C0E2E" w:rsidRDefault="000669FC">
      <w:pPr>
        <w:pStyle w:val="EMEABodyText"/>
      </w:pPr>
    </w:p>
    <w:p w14:paraId="7E60E7BC" w14:textId="77777777" w:rsidR="000669FC" w:rsidRPr="000C0E2E" w:rsidRDefault="000669FC">
      <w:pPr>
        <w:pStyle w:val="EMEABodyText"/>
      </w:pPr>
    </w:p>
    <w:p w14:paraId="66A71061" w14:textId="77777777" w:rsidR="000669FC" w:rsidRPr="000C0E2E" w:rsidRDefault="000669FC">
      <w:pPr>
        <w:pStyle w:val="EMEABodyText"/>
      </w:pPr>
    </w:p>
    <w:p w14:paraId="322C4775" w14:textId="77777777" w:rsidR="000669FC" w:rsidRPr="000C0E2E" w:rsidRDefault="000669FC">
      <w:pPr>
        <w:pStyle w:val="EMEABodyText"/>
      </w:pPr>
    </w:p>
    <w:p w14:paraId="67BE34C2" w14:textId="77777777" w:rsidR="000669FC" w:rsidRPr="000C0E2E" w:rsidRDefault="000669FC">
      <w:pPr>
        <w:pStyle w:val="EMEABodyText"/>
      </w:pPr>
    </w:p>
    <w:p w14:paraId="06FAEDD7" w14:textId="77777777" w:rsidR="000669FC" w:rsidRPr="000C0E2E" w:rsidRDefault="000669FC">
      <w:pPr>
        <w:pStyle w:val="EMEABodyText"/>
      </w:pPr>
    </w:p>
    <w:p w14:paraId="63831224" w14:textId="77777777" w:rsidR="000669FC" w:rsidRPr="000C0E2E" w:rsidRDefault="000669FC">
      <w:pPr>
        <w:pStyle w:val="EMEABodyText"/>
      </w:pPr>
    </w:p>
    <w:p w14:paraId="365BE265" w14:textId="77777777" w:rsidR="000669FC" w:rsidRPr="000C0E2E" w:rsidRDefault="000669FC">
      <w:pPr>
        <w:pStyle w:val="EMEABodyText"/>
      </w:pPr>
    </w:p>
    <w:p w14:paraId="7E090512" w14:textId="77777777" w:rsidR="000669FC" w:rsidRPr="000C0E2E" w:rsidRDefault="000669FC">
      <w:pPr>
        <w:pStyle w:val="EMEABodyText"/>
      </w:pPr>
    </w:p>
    <w:p w14:paraId="3B146F36" w14:textId="77777777" w:rsidR="000669FC" w:rsidRPr="000C0E2E" w:rsidRDefault="000669FC">
      <w:pPr>
        <w:pStyle w:val="EMEABodyText"/>
      </w:pPr>
    </w:p>
    <w:p w14:paraId="19FB4535" w14:textId="77777777" w:rsidR="000669FC" w:rsidRPr="000C0E2E" w:rsidRDefault="000669FC">
      <w:pPr>
        <w:pStyle w:val="EMEABodyText"/>
      </w:pPr>
    </w:p>
    <w:p w14:paraId="579ACCE2" w14:textId="77777777" w:rsidR="000669FC" w:rsidRPr="000C0E2E" w:rsidRDefault="000669FC">
      <w:pPr>
        <w:pStyle w:val="EMEABodyText"/>
      </w:pPr>
    </w:p>
    <w:p w14:paraId="68B2D0A4" w14:textId="77777777" w:rsidR="000669FC" w:rsidRPr="000C0E2E" w:rsidRDefault="000669FC">
      <w:pPr>
        <w:pStyle w:val="EMEABodyText"/>
      </w:pPr>
    </w:p>
    <w:p w14:paraId="2EFB1BEA" w14:textId="77777777" w:rsidR="000669FC" w:rsidRPr="000C0E2E" w:rsidRDefault="000669FC">
      <w:pPr>
        <w:pStyle w:val="EMEABodyText"/>
      </w:pPr>
    </w:p>
    <w:p w14:paraId="726AAEE8" w14:textId="77777777" w:rsidR="000669FC" w:rsidRPr="000C0E2E" w:rsidRDefault="00032926" w:rsidP="00F21749">
      <w:pPr>
        <w:pStyle w:val="TitleA"/>
      </w:pPr>
      <w:r>
        <w:t>B. FOGLIO ILLUSTRATIVO</w:t>
      </w:r>
    </w:p>
    <w:p w14:paraId="01C4DE64" w14:textId="77777777" w:rsidR="00610AF1" w:rsidRPr="000C0E2E" w:rsidRDefault="00032926" w:rsidP="009E36ED">
      <w:pPr>
        <w:pStyle w:val="EMEATitle"/>
        <w:rPr>
          <w:noProof/>
        </w:rPr>
      </w:pPr>
      <w:r>
        <w:br w:type="page"/>
      </w:r>
      <w:r>
        <w:lastRenderedPageBreak/>
        <w:t>Foglio illustrativo: informazioni per l'utilizzatore</w:t>
      </w:r>
    </w:p>
    <w:p w14:paraId="78944936" w14:textId="77777777" w:rsidR="00610AF1" w:rsidRPr="000C0E2E" w:rsidRDefault="00610AF1">
      <w:pPr>
        <w:pStyle w:val="EMEATitle"/>
        <w:rPr>
          <w:noProof/>
        </w:rPr>
      </w:pPr>
    </w:p>
    <w:p w14:paraId="6BC9A73C" w14:textId="77777777" w:rsidR="00610AF1" w:rsidRPr="000C0E2E" w:rsidRDefault="00032926" w:rsidP="009E36ED">
      <w:pPr>
        <w:pStyle w:val="EMEABodyText"/>
        <w:jc w:val="center"/>
        <w:rPr>
          <w:b/>
          <w:noProof/>
        </w:rPr>
      </w:pPr>
      <w:r>
        <w:rPr>
          <w:b/>
        </w:rPr>
        <w:t>SPRYCEL 20 mg compresse rivestite con film</w:t>
      </w:r>
    </w:p>
    <w:p w14:paraId="32219B10" w14:textId="77777777" w:rsidR="00610AF1" w:rsidRPr="000C0E2E" w:rsidRDefault="00032926" w:rsidP="009E36ED">
      <w:pPr>
        <w:pStyle w:val="EMEABodyText"/>
        <w:jc w:val="center"/>
        <w:rPr>
          <w:b/>
          <w:noProof/>
        </w:rPr>
      </w:pPr>
      <w:r>
        <w:rPr>
          <w:b/>
        </w:rPr>
        <w:t>SPRYCEL 50 mg compresse rivestite con film</w:t>
      </w:r>
    </w:p>
    <w:p w14:paraId="4E468ECD" w14:textId="77777777" w:rsidR="00610AF1" w:rsidRPr="000C0E2E" w:rsidRDefault="00032926" w:rsidP="009E36ED">
      <w:pPr>
        <w:pStyle w:val="EMEABodyText"/>
        <w:jc w:val="center"/>
        <w:rPr>
          <w:b/>
          <w:noProof/>
        </w:rPr>
      </w:pPr>
      <w:r>
        <w:rPr>
          <w:b/>
        </w:rPr>
        <w:t>SPRYCEL 70 mg compresse rivestite con film</w:t>
      </w:r>
    </w:p>
    <w:p w14:paraId="03E12E16" w14:textId="77777777" w:rsidR="00610AF1" w:rsidRPr="000C0E2E" w:rsidRDefault="00032926" w:rsidP="009E36ED">
      <w:pPr>
        <w:pStyle w:val="EMEABodyText"/>
        <w:jc w:val="center"/>
        <w:rPr>
          <w:b/>
          <w:noProof/>
        </w:rPr>
      </w:pPr>
      <w:r>
        <w:rPr>
          <w:b/>
        </w:rPr>
        <w:t>SPRYCEL 80 mg compresse rivestite con film</w:t>
      </w:r>
    </w:p>
    <w:p w14:paraId="70B1ACC6" w14:textId="77777777" w:rsidR="00610AF1" w:rsidRPr="000C0E2E" w:rsidRDefault="00032926" w:rsidP="009E36ED">
      <w:pPr>
        <w:pStyle w:val="EMEABodyText"/>
        <w:jc w:val="center"/>
        <w:rPr>
          <w:b/>
          <w:noProof/>
        </w:rPr>
      </w:pPr>
      <w:r>
        <w:rPr>
          <w:b/>
        </w:rPr>
        <w:t>SPRYCEL 100 mg compresse rivestite con film</w:t>
      </w:r>
    </w:p>
    <w:p w14:paraId="6B3E1D44" w14:textId="77777777" w:rsidR="00610AF1" w:rsidRPr="000C0E2E" w:rsidRDefault="00032926" w:rsidP="009E36ED">
      <w:pPr>
        <w:pStyle w:val="EMEABodyText"/>
        <w:jc w:val="center"/>
        <w:rPr>
          <w:b/>
          <w:noProof/>
        </w:rPr>
      </w:pPr>
      <w:r>
        <w:rPr>
          <w:b/>
        </w:rPr>
        <w:t>SPRYCEL 140 mg compresse rivestite con film</w:t>
      </w:r>
    </w:p>
    <w:p w14:paraId="48F5A4ED" w14:textId="77777777" w:rsidR="00610AF1" w:rsidRPr="000C0E2E" w:rsidRDefault="00032926" w:rsidP="009E36ED">
      <w:pPr>
        <w:pStyle w:val="EMEABodyText"/>
        <w:jc w:val="center"/>
        <w:rPr>
          <w:noProof/>
        </w:rPr>
      </w:pPr>
      <w:r>
        <w:t>dasatinib</w:t>
      </w:r>
    </w:p>
    <w:p w14:paraId="12C4EF3E" w14:textId="77777777" w:rsidR="00610AF1" w:rsidRPr="000C0E2E" w:rsidRDefault="00610AF1">
      <w:pPr>
        <w:pStyle w:val="EMEABodyText"/>
        <w:jc w:val="center"/>
        <w:rPr>
          <w:noProof/>
        </w:rPr>
      </w:pPr>
    </w:p>
    <w:p w14:paraId="281ADA84" w14:textId="77777777" w:rsidR="004C260D" w:rsidRPr="000C0E2E" w:rsidRDefault="00032926" w:rsidP="004C260D">
      <w:pPr>
        <w:pStyle w:val="EMEAHeading3"/>
        <w:rPr>
          <w:noProof/>
        </w:rPr>
      </w:pPr>
      <w:r>
        <w:t>Legga attentamente questo foglio prima di prendere questo medicinale perché contiene importanti informazioni per lei.</w:t>
      </w:r>
    </w:p>
    <w:p w14:paraId="293DCE40" w14:textId="77777777" w:rsidR="004C260D" w:rsidRPr="000C0E2E" w:rsidRDefault="00032926" w:rsidP="004942D3">
      <w:pPr>
        <w:pStyle w:val="EMEABodyTextIndent"/>
        <w:numPr>
          <w:ilvl w:val="1"/>
          <w:numId w:val="3"/>
        </w:numPr>
        <w:tabs>
          <w:tab w:val="clear" w:pos="360"/>
          <w:tab w:val="num" w:pos="567"/>
        </w:tabs>
        <w:ind w:left="567" w:hanging="567"/>
        <w:rPr>
          <w:noProof/>
        </w:rPr>
      </w:pPr>
      <w:r>
        <w:t>Conservi questo foglio. Potrebbe aver bisogno di leggerlo di nuovo.</w:t>
      </w:r>
    </w:p>
    <w:p w14:paraId="431E2DFD" w14:textId="77777777" w:rsidR="004C260D" w:rsidRPr="000C0E2E" w:rsidRDefault="00032926" w:rsidP="004942D3">
      <w:pPr>
        <w:pStyle w:val="EMEABodyTextIndent"/>
        <w:numPr>
          <w:ilvl w:val="1"/>
          <w:numId w:val="3"/>
        </w:numPr>
        <w:tabs>
          <w:tab w:val="clear" w:pos="360"/>
          <w:tab w:val="num" w:pos="567"/>
        </w:tabs>
        <w:ind w:left="567" w:hanging="567"/>
        <w:rPr>
          <w:noProof/>
        </w:rPr>
      </w:pPr>
      <w:r>
        <w:t>Se ha qualsiasi dubbio, si rivolga al medico o al farmacista.</w:t>
      </w:r>
    </w:p>
    <w:p w14:paraId="77D71A59" w14:textId="77777777" w:rsidR="004C260D" w:rsidRPr="000C0E2E" w:rsidRDefault="00032926" w:rsidP="004942D3">
      <w:pPr>
        <w:pStyle w:val="EMEABodyTextIndent"/>
        <w:numPr>
          <w:ilvl w:val="1"/>
          <w:numId w:val="3"/>
        </w:numPr>
        <w:tabs>
          <w:tab w:val="clear" w:pos="360"/>
          <w:tab w:val="num" w:pos="567"/>
        </w:tabs>
        <w:ind w:left="567" w:hanging="567"/>
        <w:rPr>
          <w:noProof/>
        </w:rPr>
      </w:pPr>
      <w:r>
        <w:t>Questo medicinale è stato prescritto soltanto per lei. Non lo dia ad altre persone, anche se i sintomi della malattia sono uguali ai suoi, perchè potrebbe essere pericoloso.</w:t>
      </w:r>
    </w:p>
    <w:p w14:paraId="121AC790" w14:textId="77777777" w:rsidR="004C260D" w:rsidRPr="008D5A1C" w:rsidRDefault="00032926" w:rsidP="004942D3">
      <w:pPr>
        <w:pStyle w:val="EMEABodyTextIndent"/>
        <w:numPr>
          <w:ilvl w:val="1"/>
          <w:numId w:val="3"/>
        </w:numPr>
        <w:tabs>
          <w:tab w:val="clear" w:pos="360"/>
          <w:tab w:val="num" w:pos="567"/>
        </w:tabs>
        <w:ind w:left="567" w:hanging="567"/>
        <w:rPr>
          <w:noProof/>
        </w:rPr>
      </w:pPr>
      <w:r>
        <w:t xml:space="preserve">Se si manifesta un qualsiasi effetto indesiderato, compresi quelli non elencati in questo foglio, si rivolga al medico o al farmacista. Vedere paragrafo 4. </w:t>
      </w:r>
    </w:p>
    <w:p w14:paraId="2866A346" w14:textId="77777777" w:rsidR="00610AF1" w:rsidRPr="008D5A1C" w:rsidRDefault="00610AF1">
      <w:pPr>
        <w:pStyle w:val="EMEABodyText"/>
        <w:rPr>
          <w:noProof/>
        </w:rPr>
      </w:pPr>
    </w:p>
    <w:p w14:paraId="0492849B" w14:textId="77777777" w:rsidR="004C260D" w:rsidRPr="008D5A1C" w:rsidRDefault="00032926" w:rsidP="004C260D">
      <w:pPr>
        <w:pStyle w:val="EMEAHeading2"/>
        <w:rPr>
          <w:noProof/>
        </w:rPr>
      </w:pPr>
      <w:r>
        <w:t>Contenuto di questo foglio:</w:t>
      </w:r>
    </w:p>
    <w:p w14:paraId="03F5EF6D" w14:textId="77777777" w:rsidR="004C260D" w:rsidRPr="008D5A1C" w:rsidRDefault="004C260D" w:rsidP="004C260D">
      <w:pPr>
        <w:pStyle w:val="EMEABodyText"/>
      </w:pPr>
    </w:p>
    <w:p w14:paraId="0CEED628" w14:textId="77777777" w:rsidR="004C260D" w:rsidRPr="000C0E2E" w:rsidRDefault="00032926" w:rsidP="004C260D">
      <w:pPr>
        <w:pStyle w:val="EMEABodyTextIndent"/>
        <w:numPr>
          <w:ilvl w:val="0"/>
          <w:numId w:val="0"/>
        </w:numPr>
        <w:ind w:left="567" w:hanging="567"/>
        <w:rPr>
          <w:noProof/>
        </w:rPr>
      </w:pPr>
      <w:r>
        <w:t>1.</w:t>
      </w:r>
      <w:r>
        <w:tab/>
        <w:t>Cos'è SPRYCEL e a cosa serve</w:t>
      </w:r>
    </w:p>
    <w:p w14:paraId="419A80CB" w14:textId="77777777" w:rsidR="004C260D" w:rsidRPr="000C0E2E" w:rsidRDefault="00032926" w:rsidP="004C260D">
      <w:pPr>
        <w:pStyle w:val="EMEABodyTextIndent"/>
        <w:numPr>
          <w:ilvl w:val="0"/>
          <w:numId w:val="0"/>
        </w:numPr>
        <w:ind w:left="567" w:hanging="567"/>
        <w:rPr>
          <w:noProof/>
        </w:rPr>
      </w:pPr>
      <w:r>
        <w:t>2.</w:t>
      </w:r>
      <w:r>
        <w:tab/>
        <w:t>Cosa deve sapere prima di prendere SPRYCEL</w:t>
      </w:r>
    </w:p>
    <w:p w14:paraId="5F4BB16E" w14:textId="77777777" w:rsidR="004C260D" w:rsidRPr="000C0E2E" w:rsidRDefault="00032926" w:rsidP="004C260D">
      <w:pPr>
        <w:pStyle w:val="EMEABodyTextIndent"/>
        <w:numPr>
          <w:ilvl w:val="0"/>
          <w:numId w:val="0"/>
        </w:numPr>
        <w:ind w:left="567" w:hanging="567"/>
        <w:rPr>
          <w:noProof/>
        </w:rPr>
      </w:pPr>
      <w:r>
        <w:t>3.</w:t>
      </w:r>
      <w:r>
        <w:tab/>
        <w:t>Come prendere SPRYCEL</w:t>
      </w:r>
    </w:p>
    <w:p w14:paraId="75E29FF3" w14:textId="77777777" w:rsidR="004C260D" w:rsidRPr="000C0E2E" w:rsidRDefault="00032926" w:rsidP="004C260D">
      <w:pPr>
        <w:pStyle w:val="EMEABodyTextIndent"/>
        <w:numPr>
          <w:ilvl w:val="0"/>
          <w:numId w:val="0"/>
        </w:numPr>
        <w:ind w:left="567" w:hanging="567"/>
        <w:rPr>
          <w:noProof/>
        </w:rPr>
      </w:pPr>
      <w:r>
        <w:t>4.</w:t>
      </w:r>
      <w:r>
        <w:tab/>
        <w:t>Possibili effetti indesiderati</w:t>
      </w:r>
    </w:p>
    <w:p w14:paraId="121F2910" w14:textId="77777777" w:rsidR="004C260D" w:rsidRPr="000C0E2E" w:rsidRDefault="00032926" w:rsidP="004C260D">
      <w:pPr>
        <w:pStyle w:val="EMEABodyTextIndent"/>
        <w:numPr>
          <w:ilvl w:val="0"/>
          <w:numId w:val="0"/>
        </w:numPr>
        <w:ind w:left="567" w:hanging="567"/>
        <w:rPr>
          <w:noProof/>
        </w:rPr>
      </w:pPr>
      <w:r>
        <w:t>5.</w:t>
      </w:r>
      <w:r>
        <w:tab/>
        <w:t>Come conservare SPRYCEL</w:t>
      </w:r>
    </w:p>
    <w:p w14:paraId="507700FC" w14:textId="77777777" w:rsidR="004C260D" w:rsidRPr="000C0E2E" w:rsidRDefault="00032926" w:rsidP="004C260D">
      <w:pPr>
        <w:pStyle w:val="EMEABodyTextIndent"/>
        <w:numPr>
          <w:ilvl w:val="0"/>
          <w:numId w:val="0"/>
        </w:numPr>
        <w:rPr>
          <w:noProof/>
        </w:rPr>
      </w:pPr>
      <w:r>
        <w:t>6.</w:t>
      </w:r>
      <w:r>
        <w:tab/>
        <w:t>Contenuto della confezione e altre informazioni</w:t>
      </w:r>
    </w:p>
    <w:p w14:paraId="006DA9E7" w14:textId="77777777" w:rsidR="00610AF1" w:rsidRPr="000C0E2E" w:rsidRDefault="00610AF1">
      <w:pPr>
        <w:pStyle w:val="EMEABodyText"/>
        <w:rPr>
          <w:noProof/>
        </w:rPr>
      </w:pPr>
    </w:p>
    <w:p w14:paraId="0A1BBB0B" w14:textId="77777777" w:rsidR="00610AF1" w:rsidRPr="000C0E2E" w:rsidRDefault="00610AF1">
      <w:pPr>
        <w:pStyle w:val="EMEABodyText"/>
        <w:rPr>
          <w:noProof/>
        </w:rPr>
      </w:pPr>
    </w:p>
    <w:p w14:paraId="64E34A58" w14:textId="77777777" w:rsidR="00610AF1" w:rsidRPr="000C0E2E" w:rsidRDefault="00032926">
      <w:pPr>
        <w:pStyle w:val="EMEAHeading1"/>
        <w:rPr>
          <w:caps w:val="0"/>
          <w:noProof/>
        </w:rPr>
      </w:pPr>
      <w:r>
        <w:t>1.</w:t>
      </w:r>
      <w:r>
        <w:tab/>
      </w:r>
      <w:r>
        <w:rPr>
          <w:caps w:val="0"/>
        </w:rPr>
        <w:t>Cos'è SPRYCEL e a cosa serve</w:t>
      </w:r>
    </w:p>
    <w:p w14:paraId="7EA803E5" w14:textId="77777777" w:rsidR="00610AF1" w:rsidRPr="000C0E2E" w:rsidRDefault="00610AF1" w:rsidP="009E36ED">
      <w:pPr>
        <w:pStyle w:val="EMEAHeading1"/>
        <w:rPr>
          <w:caps w:val="0"/>
        </w:rPr>
      </w:pPr>
    </w:p>
    <w:p w14:paraId="0EAA5C55" w14:textId="77777777" w:rsidR="00610AF1" w:rsidRPr="000C0E2E" w:rsidRDefault="00032926" w:rsidP="009E36ED">
      <w:pPr>
        <w:pStyle w:val="EMEABodyText"/>
      </w:pPr>
      <w:r>
        <w:t>SPRYCEL contiene la sostanza attiva dasatinib. Questo medicinale viene utilizzato per il trattamento della leucemia mieloide cronica (LMC) negli adulti, negli adolescenti e nei bambini di almeno 1 anno di età. La leucemia è un tumore dei globuli bianchi. I globuli bianchi normalmente aiutano l'organismo a combattere le infezioni. Negli individui affetti da LMC, i globuli bianchi chiamati granulociti iniziano a crescere senza controllo. SPRYCEL inibisce la crescita di queste cellule leucemiche.</w:t>
      </w:r>
    </w:p>
    <w:p w14:paraId="38A4F156" w14:textId="77777777" w:rsidR="00610AF1" w:rsidRPr="000C0E2E" w:rsidRDefault="00610AF1" w:rsidP="009E36ED">
      <w:pPr>
        <w:pStyle w:val="EMEABodyText"/>
      </w:pPr>
    </w:p>
    <w:p w14:paraId="2ACB3C85" w14:textId="77777777" w:rsidR="00610AF1" w:rsidRPr="000C0E2E" w:rsidRDefault="00032926" w:rsidP="009E36ED">
      <w:pPr>
        <w:pStyle w:val="EMEABodyText"/>
      </w:pPr>
      <w:r>
        <w:t>SPRYCEL viene anche utilizzato per il trattamento della leucemia linfoblastica acuta (LLA) con cromosoma Philadelphia positivo (Ph+) negli adulti, negli adolescenti e nei bambini con almeno 1 anno di età e della LMC in fase blastica linfoide negli adulti che non hanno avuto beneficio dalle precedenti terapie. In individui con LLA, i globuli bianchi chiamati linfociti si moltiplicano molto velocemente e vivono molto a lungo. SPRYCEL inibisce la crescita di queste cellule leucemiche.</w:t>
      </w:r>
    </w:p>
    <w:p w14:paraId="51DD90B5" w14:textId="77777777" w:rsidR="00610AF1" w:rsidRPr="000C0E2E" w:rsidRDefault="00610AF1" w:rsidP="009E36ED">
      <w:pPr>
        <w:pStyle w:val="EMEABodyText"/>
      </w:pPr>
    </w:p>
    <w:p w14:paraId="3C055A27" w14:textId="77777777" w:rsidR="00610AF1" w:rsidRPr="000C0E2E" w:rsidRDefault="00032926">
      <w:pPr>
        <w:pStyle w:val="EMEABodyText"/>
      </w:pPr>
      <w:r>
        <w:t>Se ha delle domande riguardo a come SPRYCEL agisce o sul motivo per cui le è stato prescritto, consulti il medico.</w:t>
      </w:r>
    </w:p>
    <w:p w14:paraId="34606150" w14:textId="77777777" w:rsidR="00646318" w:rsidRPr="000C0E2E" w:rsidRDefault="00646318">
      <w:pPr>
        <w:pStyle w:val="EMEABodyText"/>
        <w:rPr>
          <w:noProof/>
        </w:rPr>
      </w:pPr>
    </w:p>
    <w:p w14:paraId="7081F70D" w14:textId="77777777" w:rsidR="00610AF1" w:rsidRPr="000C0E2E" w:rsidRDefault="00610AF1">
      <w:pPr>
        <w:pStyle w:val="EMEABodyText"/>
        <w:rPr>
          <w:noProof/>
        </w:rPr>
      </w:pPr>
    </w:p>
    <w:p w14:paraId="44EFA861" w14:textId="77777777" w:rsidR="00610AF1" w:rsidRPr="000C0E2E" w:rsidRDefault="00032926">
      <w:pPr>
        <w:pStyle w:val="EMEAHeading1"/>
        <w:rPr>
          <w:noProof/>
        </w:rPr>
      </w:pPr>
      <w:r>
        <w:t>2.</w:t>
      </w:r>
      <w:r>
        <w:tab/>
      </w:r>
      <w:r>
        <w:rPr>
          <w:caps w:val="0"/>
        </w:rPr>
        <w:t>Cosa deve sapere prima di prendere SPRYCEL</w:t>
      </w:r>
    </w:p>
    <w:p w14:paraId="391B786A" w14:textId="77777777" w:rsidR="00610AF1" w:rsidRPr="000C0E2E" w:rsidRDefault="00610AF1" w:rsidP="009E36ED">
      <w:pPr>
        <w:pStyle w:val="EMEAHeading1"/>
        <w:rPr>
          <w:noProof/>
        </w:rPr>
      </w:pPr>
    </w:p>
    <w:p w14:paraId="6DE758EA" w14:textId="77777777" w:rsidR="00610AF1" w:rsidRPr="008D5A1C" w:rsidRDefault="00032926" w:rsidP="009E36ED">
      <w:pPr>
        <w:pStyle w:val="EMEAHeading2"/>
        <w:ind w:left="0" w:firstLine="0"/>
        <w:rPr>
          <w:noProof/>
        </w:rPr>
      </w:pPr>
      <w:r>
        <w:t>Non prenda SPRYCEL</w:t>
      </w:r>
    </w:p>
    <w:p w14:paraId="5F4B041D" w14:textId="77777777" w:rsidR="00610AF1" w:rsidRPr="000C0E2E" w:rsidRDefault="00032926" w:rsidP="000A1DAB">
      <w:pPr>
        <w:pStyle w:val="EMEABodyTextIndent"/>
        <w:numPr>
          <w:ilvl w:val="1"/>
          <w:numId w:val="3"/>
        </w:numPr>
        <w:tabs>
          <w:tab w:val="clear" w:pos="360"/>
          <w:tab w:val="num" w:pos="567"/>
        </w:tabs>
        <w:ind w:left="567" w:hanging="567"/>
        <w:rPr>
          <w:noProof/>
        </w:rPr>
      </w:pPr>
      <w:r>
        <w:t>se è</w:t>
      </w:r>
      <w:r>
        <w:rPr>
          <w:b/>
        </w:rPr>
        <w:t xml:space="preserve"> allergico</w:t>
      </w:r>
      <w:r>
        <w:t xml:space="preserve"> a dasatinib o ad uno qualsiasi degli altri componenti di questo medicinale (elencati al paragrafo 6)</w:t>
      </w:r>
    </w:p>
    <w:p w14:paraId="5BE9B728" w14:textId="77777777" w:rsidR="00610AF1" w:rsidRPr="000C0E2E" w:rsidRDefault="00032926" w:rsidP="009E36ED">
      <w:pPr>
        <w:pStyle w:val="EMEABodyText"/>
      </w:pPr>
      <w:r>
        <w:rPr>
          <w:b/>
        </w:rPr>
        <w:t>Se pensa di poter essere allergico, chieda consiglio al medico.</w:t>
      </w:r>
    </w:p>
    <w:p w14:paraId="30246594" w14:textId="77777777" w:rsidR="00610AF1" w:rsidRPr="000C0E2E" w:rsidRDefault="00610AF1">
      <w:pPr>
        <w:pStyle w:val="EMEABodyText"/>
        <w:ind w:left="360" w:hanging="360"/>
        <w:rPr>
          <w:noProof/>
        </w:rPr>
      </w:pPr>
    </w:p>
    <w:p w14:paraId="7F59B5C1" w14:textId="77777777" w:rsidR="00610AF1" w:rsidRPr="000C0E2E" w:rsidRDefault="00032926" w:rsidP="009E36ED">
      <w:pPr>
        <w:pStyle w:val="EMEAHeading2"/>
        <w:ind w:left="0" w:firstLine="0"/>
        <w:rPr>
          <w:noProof/>
        </w:rPr>
      </w:pPr>
      <w:r>
        <w:t>Avvertenze e precauzioni</w:t>
      </w:r>
    </w:p>
    <w:p w14:paraId="2F9EA8E5" w14:textId="77777777" w:rsidR="00610AF1" w:rsidRPr="000C0E2E" w:rsidRDefault="00032926" w:rsidP="009E36ED">
      <w:pPr>
        <w:pStyle w:val="EMEABodyText"/>
      </w:pPr>
      <w:r>
        <w:t xml:space="preserve">Si rivolga al medico o al farmacista prima di prendere SPRYCEL </w:t>
      </w:r>
    </w:p>
    <w:p w14:paraId="74C235BA" w14:textId="77777777" w:rsidR="00610AF1" w:rsidRPr="000C0E2E" w:rsidRDefault="00032926" w:rsidP="000A1DAB">
      <w:pPr>
        <w:pStyle w:val="EMEABodyTextIndent"/>
        <w:numPr>
          <w:ilvl w:val="1"/>
          <w:numId w:val="3"/>
        </w:numPr>
        <w:tabs>
          <w:tab w:val="clear" w:pos="360"/>
          <w:tab w:val="num" w:pos="567"/>
        </w:tabs>
        <w:ind w:left="567" w:hanging="567"/>
        <w:rPr>
          <w:noProof/>
        </w:rPr>
      </w:pPr>
      <w:r>
        <w:lastRenderedPageBreak/>
        <w:t>se sta prendendo</w:t>
      </w:r>
      <w:r>
        <w:rPr>
          <w:b/>
        </w:rPr>
        <w:t xml:space="preserve"> farmaci che fluidificano il sangue</w:t>
      </w:r>
      <w:r>
        <w:t xml:space="preserve"> o prevengono coaguli (vedere "Altri medicinali e SPRYCEL")</w:t>
      </w:r>
    </w:p>
    <w:p w14:paraId="599406EC" w14:textId="77777777" w:rsidR="00610AF1" w:rsidRPr="000C0E2E" w:rsidRDefault="00032926" w:rsidP="000A1DAB">
      <w:pPr>
        <w:pStyle w:val="EMEABodyTextIndent"/>
        <w:numPr>
          <w:ilvl w:val="1"/>
          <w:numId w:val="3"/>
        </w:numPr>
        <w:tabs>
          <w:tab w:val="clear" w:pos="360"/>
          <w:tab w:val="num" w:pos="567"/>
        </w:tabs>
        <w:ind w:left="567" w:hanging="567"/>
        <w:rPr>
          <w:noProof/>
        </w:rPr>
      </w:pPr>
      <w:r>
        <w:t>se ha disturbi al fegato o al cuore, o ne ha avuti</w:t>
      </w:r>
    </w:p>
    <w:p w14:paraId="1EDA6A5F" w14:textId="77777777" w:rsidR="009A1DF2" w:rsidRPr="000C0E2E" w:rsidRDefault="00032926" w:rsidP="000A1DAB">
      <w:pPr>
        <w:pStyle w:val="EMEABodyTextIndent"/>
        <w:numPr>
          <w:ilvl w:val="1"/>
          <w:numId w:val="3"/>
        </w:numPr>
        <w:tabs>
          <w:tab w:val="clear" w:pos="360"/>
          <w:tab w:val="num" w:pos="567"/>
        </w:tabs>
        <w:ind w:left="567" w:hanging="567"/>
      </w:pPr>
      <w:r>
        <w:t xml:space="preserve">se inizia </w:t>
      </w:r>
      <w:r>
        <w:rPr>
          <w:b/>
        </w:rPr>
        <w:t>ad avere difficoltà respiratorie, dolore al torace o tosse</w:t>
      </w:r>
      <w:r>
        <w:t xml:space="preserve"> mentre assume SPRYCEL: questo potrebbe essere un sintomo di ritenzione di liquidi nei polmoni o nel torace (che può essere più comune in pazienti con  età pari o superiore a 65 anni) o potrebbe essere dovuto a modifiche nei vasi sanguigni che irrorano i polmoni</w:t>
      </w:r>
    </w:p>
    <w:p w14:paraId="3C2F81CC" w14:textId="77777777" w:rsidR="009A1DF2" w:rsidRPr="000C0E2E" w:rsidRDefault="00032926" w:rsidP="000A1DAB">
      <w:pPr>
        <w:pStyle w:val="EMEABodyTextIndent"/>
        <w:numPr>
          <w:ilvl w:val="1"/>
          <w:numId w:val="3"/>
        </w:numPr>
        <w:tabs>
          <w:tab w:val="clear" w:pos="360"/>
          <w:tab w:val="num" w:pos="567"/>
        </w:tabs>
        <w:ind w:left="567" w:hanging="567"/>
      </w:pPr>
      <w:r>
        <w:t>se lei ha mai avuto o potrebbe avere in corso un’infezione da epatite B. Questo perché SPRYCEL potrebbe causare la riattivazione dell’epatite B, che in alcuni casi può essere fatale. I pazienti verranno esaminati attentamente dal medico per i segni di questa infezione prima di iniziare il trattamento.</w:t>
      </w:r>
    </w:p>
    <w:p w14:paraId="05934D4C" w14:textId="77777777" w:rsidR="007D3E6E" w:rsidRPr="000C0E2E" w:rsidRDefault="00032926" w:rsidP="007D3E6E">
      <w:pPr>
        <w:pStyle w:val="EMEABodyTextIndent"/>
        <w:numPr>
          <w:ilvl w:val="1"/>
          <w:numId w:val="3"/>
        </w:numPr>
        <w:tabs>
          <w:tab w:val="clear" w:pos="360"/>
          <w:tab w:val="num" w:pos="567"/>
        </w:tabs>
        <w:ind w:left="567" w:hanging="567"/>
      </w:pPr>
      <w:r>
        <w:t>se presenta lividi, sanguinamento, febbre, stanchezza e confusione durante l'assunzione di SPRYCEL, contatti il medico. Questo può essere un segno di danno ai vasi sanguigni noto come microangiopatia trombotica (TMA).</w:t>
      </w:r>
    </w:p>
    <w:p w14:paraId="7F091C72" w14:textId="77777777" w:rsidR="00610AF1" w:rsidRPr="000C0E2E" w:rsidRDefault="00610AF1" w:rsidP="009E36ED">
      <w:pPr>
        <w:pStyle w:val="EMEABodyText"/>
      </w:pPr>
    </w:p>
    <w:p w14:paraId="1B953854" w14:textId="77777777" w:rsidR="00610AF1" w:rsidRPr="000C0E2E" w:rsidRDefault="00032926" w:rsidP="009E36ED">
      <w:pPr>
        <w:pStyle w:val="EMEABodyText"/>
        <w:rPr>
          <w:noProof/>
        </w:rPr>
      </w:pPr>
      <w:r>
        <w:t>Il medico dovrà monitorare regolarmente la sua condizione clinica per controllare se SPRYCEL sta avendo l'effetto desiderato. Inoltre, le verranno fatti regolarmente esami del sangue mentre prende SPRYCEL.</w:t>
      </w:r>
    </w:p>
    <w:p w14:paraId="469EAC2E" w14:textId="77777777" w:rsidR="00610AF1" w:rsidRPr="000C0E2E" w:rsidRDefault="00610AF1" w:rsidP="009E36ED">
      <w:pPr>
        <w:pStyle w:val="EMEABodyText"/>
      </w:pPr>
    </w:p>
    <w:p w14:paraId="50404D5B" w14:textId="77777777" w:rsidR="00610AF1" w:rsidRPr="000C0E2E" w:rsidRDefault="00032926" w:rsidP="009E36ED">
      <w:pPr>
        <w:pStyle w:val="EMEAHeading2"/>
        <w:rPr>
          <w:rFonts w:ascii="Arial" w:hAnsi="Arial"/>
          <w:sz w:val="20"/>
        </w:rPr>
      </w:pPr>
      <w:r>
        <w:t>Bambini e adolescenti</w:t>
      </w:r>
    </w:p>
    <w:p w14:paraId="4DE4846F" w14:textId="77777777" w:rsidR="00610AF1" w:rsidRPr="000C0E2E" w:rsidRDefault="00032926" w:rsidP="00700C50">
      <w:pPr>
        <w:pStyle w:val="EMEABodyText"/>
      </w:pPr>
      <w:r>
        <w:t>Non dia questo medicinale a bambini di età inferiore ad un anno. L'esperienza dell’uso di SPRYCEL in questa fascia di età è limitata. La crescita e lo sviluppo delle ossa dei bambini che assumono SPRYCEL saranno sottoposti ad attento monitoraggio.</w:t>
      </w:r>
    </w:p>
    <w:p w14:paraId="52B97123" w14:textId="77777777" w:rsidR="00610AF1" w:rsidRPr="000C0E2E" w:rsidRDefault="00610AF1" w:rsidP="009E36ED">
      <w:pPr>
        <w:pStyle w:val="EMEABodyText"/>
      </w:pPr>
    </w:p>
    <w:p w14:paraId="2F362B40" w14:textId="77777777" w:rsidR="00610AF1" w:rsidRPr="000C0E2E" w:rsidRDefault="00032926">
      <w:pPr>
        <w:pStyle w:val="EMEAHeading2"/>
        <w:rPr>
          <w:noProof/>
        </w:rPr>
      </w:pPr>
      <w:r>
        <w:t>Altri medicinali e SPRYCEL</w:t>
      </w:r>
    </w:p>
    <w:p w14:paraId="4C26006E" w14:textId="77777777" w:rsidR="00610AF1" w:rsidRPr="000C0E2E" w:rsidRDefault="00032926" w:rsidP="009E36ED">
      <w:pPr>
        <w:pStyle w:val="EMEABodyText"/>
      </w:pPr>
      <w:r>
        <w:rPr>
          <w:b/>
        </w:rPr>
        <w:t>Informi il medico</w:t>
      </w:r>
      <w:r>
        <w:t xml:space="preserve"> se sta assumendo, ha recentemente assunto o potrebbe assumere qualsiasi altro medicinale.</w:t>
      </w:r>
    </w:p>
    <w:p w14:paraId="68EB4F0E" w14:textId="77777777" w:rsidR="00610AF1" w:rsidRPr="000C0E2E" w:rsidRDefault="00610AF1" w:rsidP="009E36ED">
      <w:pPr>
        <w:pStyle w:val="EMEABodyText"/>
      </w:pPr>
    </w:p>
    <w:p w14:paraId="2644B6C9" w14:textId="77777777" w:rsidR="00610AF1" w:rsidRPr="000C0E2E" w:rsidRDefault="00032926">
      <w:pPr>
        <w:pStyle w:val="EMEABodyText"/>
        <w:rPr>
          <w:noProof/>
        </w:rPr>
      </w:pPr>
      <w:r>
        <w:t>SPRYCEL è metabolizzato principalmente dal fegato. Alcuni medicinali possono interferire con l'effetto di SPRYCEL quando assunti contemporaneamente a SPRYCEL.</w:t>
      </w:r>
    </w:p>
    <w:p w14:paraId="352509AC" w14:textId="77777777" w:rsidR="00610AF1" w:rsidRPr="000C0E2E" w:rsidRDefault="00610AF1" w:rsidP="009E36ED">
      <w:pPr>
        <w:pStyle w:val="EMEABodyText"/>
        <w:rPr>
          <w:noProof/>
        </w:rPr>
      </w:pPr>
    </w:p>
    <w:p w14:paraId="68F0DE5A" w14:textId="77777777" w:rsidR="00610AF1" w:rsidRPr="000C0E2E" w:rsidRDefault="00032926" w:rsidP="009E36ED">
      <w:pPr>
        <w:pStyle w:val="EMEAHeading2"/>
      </w:pPr>
      <w:r>
        <w:t>Questi farmaci non devono essere usati con SPRYCEL:</w:t>
      </w:r>
    </w:p>
    <w:p w14:paraId="7B8F1ED9" w14:textId="77777777" w:rsidR="00610AF1" w:rsidRPr="000C0E2E" w:rsidRDefault="00032926" w:rsidP="000A1DAB">
      <w:pPr>
        <w:pStyle w:val="EMEABodyTextIndent"/>
        <w:numPr>
          <w:ilvl w:val="1"/>
          <w:numId w:val="3"/>
        </w:numPr>
        <w:tabs>
          <w:tab w:val="clear" w:pos="360"/>
          <w:tab w:val="num" w:pos="567"/>
        </w:tabs>
        <w:ind w:left="567" w:hanging="567"/>
        <w:rPr>
          <w:noProof/>
        </w:rPr>
      </w:pPr>
      <w:r>
        <w:t xml:space="preserve">ketoconazolo, itraconazolo </w:t>
      </w:r>
      <w:r>
        <w:noBreakHyphen/>
        <w:t xml:space="preserve"> che sono </w:t>
      </w:r>
      <w:r>
        <w:rPr>
          <w:b/>
        </w:rPr>
        <w:t>medicinali antifungini</w:t>
      </w:r>
    </w:p>
    <w:p w14:paraId="3C9F6A36" w14:textId="77777777" w:rsidR="00610AF1" w:rsidRPr="000C0E2E" w:rsidRDefault="00032926" w:rsidP="000A1DAB">
      <w:pPr>
        <w:pStyle w:val="EMEABodyTextIndent"/>
        <w:numPr>
          <w:ilvl w:val="1"/>
          <w:numId w:val="3"/>
        </w:numPr>
        <w:tabs>
          <w:tab w:val="clear" w:pos="360"/>
          <w:tab w:val="num" w:pos="567"/>
        </w:tabs>
        <w:ind w:left="567" w:hanging="567"/>
        <w:rPr>
          <w:noProof/>
        </w:rPr>
      </w:pPr>
      <w:r>
        <w:t xml:space="preserve">eritromicina, claritromicina, telitromicina </w:t>
      </w:r>
      <w:r>
        <w:noBreakHyphen/>
        <w:t xml:space="preserve"> che sono </w:t>
      </w:r>
      <w:r>
        <w:rPr>
          <w:b/>
        </w:rPr>
        <w:t>antibiotici</w:t>
      </w:r>
    </w:p>
    <w:p w14:paraId="4ABA6B5D" w14:textId="77777777" w:rsidR="00610AF1" w:rsidRPr="000C0E2E" w:rsidRDefault="00032926" w:rsidP="000A1DAB">
      <w:pPr>
        <w:pStyle w:val="EMEABodyTextIndent"/>
        <w:numPr>
          <w:ilvl w:val="1"/>
          <w:numId w:val="3"/>
        </w:numPr>
        <w:tabs>
          <w:tab w:val="clear" w:pos="360"/>
          <w:tab w:val="num" w:pos="567"/>
        </w:tabs>
        <w:ind w:left="567" w:hanging="567"/>
        <w:rPr>
          <w:noProof/>
        </w:rPr>
      </w:pPr>
      <w:r>
        <w:t xml:space="preserve">ritonavir </w:t>
      </w:r>
      <w:r>
        <w:noBreakHyphen/>
        <w:t xml:space="preserve"> che è un </w:t>
      </w:r>
      <w:r>
        <w:rPr>
          <w:b/>
        </w:rPr>
        <w:t>medicinale antivirale</w:t>
      </w:r>
    </w:p>
    <w:p w14:paraId="6CB5AF24" w14:textId="77777777" w:rsidR="00610AF1" w:rsidRPr="000C0E2E" w:rsidRDefault="00032926" w:rsidP="000A1DAB">
      <w:pPr>
        <w:pStyle w:val="EMEABodyTextIndent"/>
        <w:numPr>
          <w:ilvl w:val="1"/>
          <w:numId w:val="3"/>
        </w:numPr>
        <w:tabs>
          <w:tab w:val="clear" w:pos="360"/>
          <w:tab w:val="num" w:pos="567"/>
        </w:tabs>
        <w:ind w:left="567" w:hanging="567"/>
        <w:rPr>
          <w:noProof/>
        </w:rPr>
      </w:pPr>
      <w:r>
        <w:t xml:space="preserve">fenitoina, carbamazepina, fenobarbital </w:t>
      </w:r>
      <w:r>
        <w:noBreakHyphen/>
        <w:t xml:space="preserve"> che sono trattamenti per </w:t>
      </w:r>
      <w:r>
        <w:rPr>
          <w:b/>
        </w:rPr>
        <w:t>l'epilessia</w:t>
      </w:r>
    </w:p>
    <w:p w14:paraId="110CE88C" w14:textId="77777777" w:rsidR="00610AF1" w:rsidRPr="000C0E2E" w:rsidRDefault="00032926" w:rsidP="000A1DAB">
      <w:pPr>
        <w:pStyle w:val="EMEABodyTextIndent"/>
        <w:numPr>
          <w:ilvl w:val="1"/>
          <w:numId w:val="3"/>
        </w:numPr>
        <w:tabs>
          <w:tab w:val="clear" w:pos="360"/>
          <w:tab w:val="num" w:pos="567"/>
        </w:tabs>
        <w:ind w:left="567" w:hanging="567"/>
        <w:rPr>
          <w:b/>
          <w:noProof/>
        </w:rPr>
      </w:pPr>
      <w:r>
        <w:t xml:space="preserve">rifampicina </w:t>
      </w:r>
      <w:r>
        <w:noBreakHyphen/>
        <w:t xml:space="preserve"> che è un trattamento per la </w:t>
      </w:r>
      <w:r>
        <w:rPr>
          <w:b/>
        </w:rPr>
        <w:t>tubercolosi</w:t>
      </w:r>
    </w:p>
    <w:p w14:paraId="37420F10" w14:textId="77777777" w:rsidR="00610AF1" w:rsidRPr="000C0E2E" w:rsidRDefault="00032926" w:rsidP="000A1DAB">
      <w:pPr>
        <w:pStyle w:val="EMEABodyTextIndent"/>
        <w:numPr>
          <w:ilvl w:val="1"/>
          <w:numId w:val="3"/>
        </w:numPr>
        <w:tabs>
          <w:tab w:val="clear" w:pos="360"/>
          <w:tab w:val="num" w:pos="567"/>
        </w:tabs>
        <w:ind w:left="567" w:hanging="567"/>
        <w:rPr>
          <w:b/>
          <w:noProof/>
        </w:rPr>
      </w:pPr>
      <w:r>
        <w:t xml:space="preserve">famotidina, omeprazolo </w:t>
      </w:r>
      <w:r>
        <w:noBreakHyphen/>
        <w:t xml:space="preserve"> che sono medicinali che </w:t>
      </w:r>
      <w:r>
        <w:rPr>
          <w:b/>
        </w:rPr>
        <w:t>bloccano la produzione di acido nello stomaco</w:t>
      </w:r>
    </w:p>
    <w:p w14:paraId="7C48A83C" w14:textId="77777777" w:rsidR="00610AF1" w:rsidRPr="000C0E2E" w:rsidRDefault="00032926" w:rsidP="000A1DAB">
      <w:pPr>
        <w:pStyle w:val="EMEABodyTextIndent"/>
        <w:numPr>
          <w:ilvl w:val="1"/>
          <w:numId w:val="3"/>
        </w:numPr>
        <w:tabs>
          <w:tab w:val="clear" w:pos="360"/>
          <w:tab w:val="num" w:pos="567"/>
        </w:tabs>
        <w:ind w:left="567" w:hanging="567"/>
      </w:pPr>
      <w:r>
        <w:t xml:space="preserve">erba di San Giovanni </w:t>
      </w:r>
      <w:r>
        <w:noBreakHyphen/>
        <w:t xml:space="preserve"> una preparazione a base di piante medicinali ottenuta senza prescrizione medica utilizzata per il trattamento della </w:t>
      </w:r>
      <w:r>
        <w:rPr>
          <w:b/>
        </w:rPr>
        <w:t>depressione</w:t>
      </w:r>
      <w:r>
        <w:t xml:space="preserve"> e di altre condizioni cliniche (anche conosciuta come </w:t>
      </w:r>
      <w:r>
        <w:rPr>
          <w:i/>
        </w:rPr>
        <w:t>Hypericum perforatum</w:t>
      </w:r>
      <w:r>
        <w:t>)</w:t>
      </w:r>
    </w:p>
    <w:p w14:paraId="0A6AF452" w14:textId="77777777" w:rsidR="00B32DBC" w:rsidRPr="000C0E2E" w:rsidRDefault="00B32DBC" w:rsidP="009E36ED">
      <w:pPr>
        <w:pStyle w:val="EMEABodyText"/>
      </w:pPr>
    </w:p>
    <w:p w14:paraId="442B9E45" w14:textId="77777777" w:rsidR="00610AF1" w:rsidRPr="000C0E2E" w:rsidRDefault="00032926" w:rsidP="009E36ED">
      <w:pPr>
        <w:pStyle w:val="EMEABodyText"/>
        <w:rPr>
          <w:noProof/>
        </w:rPr>
      </w:pPr>
      <w:r>
        <w:rPr>
          <w:b/>
        </w:rPr>
        <w:t>Non assuma</w:t>
      </w:r>
      <w:r>
        <w:t xml:space="preserve"> medicinali che neutralizzano gli acidi dello stomaco (</w:t>
      </w:r>
      <w:r>
        <w:rPr>
          <w:b/>
        </w:rPr>
        <w:t>antiacidi</w:t>
      </w:r>
      <w:r>
        <w:t xml:space="preserve"> come alluminio idrossido o magnesio idrossido) nelle </w:t>
      </w:r>
      <w:r>
        <w:rPr>
          <w:b/>
        </w:rPr>
        <w:t>2 ore precedenti o nelle 2 ore successive all'assunzione di SPRYCEL.</w:t>
      </w:r>
    </w:p>
    <w:p w14:paraId="5863848C" w14:textId="77777777" w:rsidR="00610AF1" w:rsidRPr="000C0E2E" w:rsidRDefault="00610AF1" w:rsidP="009E36ED">
      <w:pPr>
        <w:pStyle w:val="EMEABodyText"/>
        <w:rPr>
          <w:noProof/>
        </w:rPr>
      </w:pPr>
    </w:p>
    <w:p w14:paraId="7CE0D3A2" w14:textId="77777777" w:rsidR="00610AF1" w:rsidRPr="000C0E2E" w:rsidRDefault="00032926" w:rsidP="009E36ED">
      <w:pPr>
        <w:pStyle w:val="EMEABodyText"/>
        <w:rPr>
          <w:color w:val="000000"/>
        </w:rPr>
      </w:pPr>
      <w:r>
        <w:rPr>
          <w:b/>
        </w:rPr>
        <w:t>Informi il medico</w:t>
      </w:r>
      <w:r>
        <w:t xml:space="preserve"> se sta assumendo </w:t>
      </w:r>
      <w:r>
        <w:rPr>
          <w:b/>
        </w:rPr>
        <w:t>medicinali che fluidificano il sangue</w:t>
      </w:r>
      <w:r>
        <w:t xml:space="preserve"> o prevengono coaguli.</w:t>
      </w:r>
    </w:p>
    <w:p w14:paraId="5823F9D1" w14:textId="77777777" w:rsidR="00610AF1" w:rsidRPr="000C0E2E" w:rsidRDefault="00610AF1" w:rsidP="009E36ED">
      <w:pPr>
        <w:pStyle w:val="EMEABodyText"/>
        <w:rPr>
          <w:noProof/>
        </w:rPr>
      </w:pPr>
    </w:p>
    <w:p w14:paraId="7733AC73" w14:textId="77777777" w:rsidR="00610AF1" w:rsidRPr="000C0E2E" w:rsidRDefault="00032926">
      <w:pPr>
        <w:pStyle w:val="EMEAHeading2"/>
        <w:rPr>
          <w:noProof/>
        </w:rPr>
      </w:pPr>
      <w:r>
        <w:t>SPRYCEL con cibi e bevande</w:t>
      </w:r>
    </w:p>
    <w:p w14:paraId="146BBCB4" w14:textId="77777777" w:rsidR="00305985" w:rsidRPr="000C0E2E" w:rsidRDefault="00032926" w:rsidP="009E36ED">
      <w:pPr>
        <w:pStyle w:val="EMEABodyText"/>
        <w:rPr>
          <w:noProof/>
        </w:rPr>
      </w:pPr>
      <w:r>
        <w:t>Non assuma SPRYCEL con pompelmo o succo di pompelmo.</w:t>
      </w:r>
    </w:p>
    <w:p w14:paraId="043301DD" w14:textId="77777777" w:rsidR="00610AF1" w:rsidRPr="000C0E2E" w:rsidRDefault="00610AF1" w:rsidP="009E36ED">
      <w:pPr>
        <w:pStyle w:val="EMEABodyText"/>
        <w:rPr>
          <w:noProof/>
        </w:rPr>
      </w:pPr>
    </w:p>
    <w:p w14:paraId="33DB1ECD" w14:textId="77777777" w:rsidR="00610AF1" w:rsidRPr="000C0E2E" w:rsidRDefault="00032926">
      <w:pPr>
        <w:pStyle w:val="EMEAHeading2"/>
        <w:rPr>
          <w:noProof/>
        </w:rPr>
      </w:pPr>
      <w:r>
        <w:t>Gravidanza e allattamento</w:t>
      </w:r>
    </w:p>
    <w:p w14:paraId="78397C0E" w14:textId="77777777" w:rsidR="00610AF1" w:rsidRPr="000C0E2E" w:rsidRDefault="00032926">
      <w:pPr>
        <w:pStyle w:val="EMEABodyText"/>
        <w:rPr>
          <w:noProof/>
        </w:rPr>
      </w:pPr>
      <w:r>
        <w:rPr>
          <w:b/>
        </w:rPr>
        <w:t>Se è in corso una gravidanza</w:t>
      </w:r>
      <w:r>
        <w:t xml:space="preserve"> o se sospetta una gravidanza, </w:t>
      </w:r>
      <w:r>
        <w:rPr>
          <w:b/>
        </w:rPr>
        <w:t>informi immediatamente il medico</w:t>
      </w:r>
      <w:r>
        <w:t xml:space="preserve">. </w:t>
      </w:r>
      <w:r>
        <w:rPr>
          <w:b/>
        </w:rPr>
        <w:t>SPRYCEL non deve essere usato in gravidanza</w:t>
      </w:r>
      <w:r>
        <w:t xml:space="preserve"> a meno che non sia strettamente necessario. Il medico discuterà con lei i potenziali rischi dell’assunzione di SPRYCEL durante la gravidanza.</w:t>
      </w:r>
    </w:p>
    <w:p w14:paraId="50592044" w14:textId="77777777" w:rsidR="00610AF1" w:rsidRPr="000C0E2E" w:rsidRDefault="00032926">
      <w:pPr>
        <w:pStyle w:val="EMEABodyText"/>
      </w:pPr>
      <w:r>
        <w:t>Ad entrambi, sia uomini che donne che prendono SPRYCEL, verrà raccomandato un metodo contraccettivo efficace durante il trattamento.</w:t>
      </w:r>
    </w:p>
    <w:p w14:paraId="0637C239" w14:textId="77777777" w:rsidR="00610AF1" w:rsidRPr="000C0E2E" w:rsidRDefault="00610AF1">
      <w:pPr>
        <w:pStyle w:val="EMEABodyText"/>
      </w:pPr>
    </w:p>
    <w:p w14:paraId="2422BF4E" w14:textId="77777777" w:rsidR="00610AF1" w:rsidRPr="000C0E2E" w:rsidRDefault="00032926">
      <w:pPr>
        <w:pStyle w:val="EMEABodyText"/>
      </w:pPr>
      <w:r>
        <w:rPr>
          <w:b/>
        </w:rPr>
        <w:t>Se sta allattando al seno, informi il medico.</w:t>
      </w:r>
      <w:r>
        <w:t xml:space="preserve"> L'allattamento deve essere interrotto durante il trattamento con SPRYCEL.</w:t>
      </w:r>
    </w:p>
    <w:p w14:paraId="6411C875" w14:textId="77777777" w:rsidR="00610AF1" w:rsidRPr="000C0E2E" w:rsidRDefault="00610AF1">
      <w:pPr>
        <w:pStyle w:val="EMEABodyText"/>
      </w:pPr>
    </w:p>
    <w:p w14:paraId="19442864" w14:textId="77777777" w:rsidR="00610AF1" w:rsidRPr="000C0E2E" w:rsidRDefault="00032926">
      <w:pPr>
        <w:pStyle w:val="EMEAHeading2"/>
        <w:rPr>
          <w:noProof/>
        </w:rPr>
      </w:pPr>
      <w:r>
        <w:t>Guida di veicoli e utilizzo di macchinari</w:t>
      </w:r>
    </w:p>
    <w:p w14:paraId="66CE4FC7" w14:textId="77777777" w:rsidR="00610AF1" w:rsidRPr="000C0E2E" w:rsidRDefault="00032926">
      <w:pPr>
        <w:pStyle w:val="EMEABodyText"/>
        <w:rPr>
          <w:i/>
        </w:rPr>
      </w:pPr>
      <w:r>
        <w:t>Nel caso comparissero effetti indesiderati quali capogiri e offuscamento della vista, presti particolare attenzione quando guida e usa macchinari.</w:t>
      </w:r>
    </w:p>
    <w:p w14:paraId="13D78220" w14:textId="77777777" w:rsidR="00610AF1" w:rsidRPr="000C0E2E" w:rsidRDefault="00610AF1">
      <w:pPr>
        <w:pStyle w:val="EMEABodyText"/>
        <w:rPr>
          <w:noProof/>
        </w:rPr>
      </w:pPr>
    </w:p>
    <w:p w14:paraId="4DA7D0A1" w14:textId="77777777" w:rsidR="00610AF1" w:rsidRPr="000C0E2E" w:rsidRDefault="00032926" w:rsidP="00067CCF">
      <w:pPr>
        <w:pStyle w:val="EMEABodyText"/>
        <w:keepNext/>
        <w:rPr>
          <w:noProof/>
        </w:rPr>
      </w:pPr>
      <w:r>
        <w:rPr>
          <w:b/>
        </w:rPr>
        <w:t>SPRYCEL contiene lattosio</w:t>
      </w:r>
    </w:p>
    <w:p w14:paraId="39FB8382" w14:textId="77777777" w:rsidR="00610AF1" w:rsidRPr="000C0E2E" w:rsidRDefault="00032926">
      <w:pPr>
        <w:pStyle w:val="EMEABodyText"/>
      </w:pPr>
      <w:r>
        <w:t>Se il medico le ha diagnosticato intolleranza ad alcuni zuccheri, lo contatti prima di assumere questo medicinale.</w:t>
      </w:r>
    </w:p>
    <w:p w14:paraId="00F0F5F6" w14:textId="77777777" w:rsidR="00610AF1" w:rsidRPr="000C0E2E" w:rsidRDefault="00610AF1">
      <w:pPr>
        <w:pStyle w:val="EMEABodyText"/>
        <w:rPr>
          <w:noProof/>
        </w:rPr>
      </w:pPr>
    </w:p>
    <w:p w14:paraId="371888C7" w14:textId="77777777" w:rsidR="00610AF1" w:rsidRPr="000C0E2E" w:rsidRDefault="00610AF1">
      <w:pPr>
        <w:pStyle w:val="EMEABodyText"/>
        <w:rPr>
          <w:noProof/>
        </w:rPr>
      </w:pPr>
    </w:p>
    <w:p w14:paraId="43440CCA" w14:textId="77777777" w:rsidR="00610AF1" w:rsidRPr="000C0E2E" w:rsidRDefault="00032926">
      <w:pPr>
        <w:pStyle w:val="EMEAHeading1"/>
        <w:rPr>
          <w:noProof/>
        </w:rPr>
      </w:pPr>
      <w:r>
        <w:t>3.</w:t>
      </w:r>
      <w:r>
        <w:tab/>
      </w:r>
      <w:r>
        <w:rPr>
          <w:caps w:val="0"/>
        </w:rPr>
        <w:t>Come prendere SPRYCEL</w:t>
      </w:r>
    </w:p>
    <w:p w14:paraId="24AB862A" w14:textId="77777777" w:rsidR="00610AF1" w:rsidRPr="000C0E2E" w:rsidRDefault="00610AF1">
      <w:pPr>
        <w:pStyle w:val="EMEAHeading1"/>
        <w:rPr>
          <w:noProof/>
        </w:rPr>
      </w:pPr>
    </w:p>
    <w:p w14:paraId="6346B87F" w14:textId="77777777" w:rsidR="00610AF1" w:rsidRPr="000C0E2E" w:rsidRDefault="00032926">
      <w:pPr>
        <w:pStyle w:val="EMEABodyText"/>
        <w:rPr>
          <w:noProof/>
        </w:rPr>
      </w:pPr>
      <w:r>
        <w:t>SPRYCEL le verrà prescritto solo da un medico esperto nel trattamento della leucemia.</w:t>
      </w:r>
      <w:r>
        <w:rPr>
          <w:color w:val="000000"/>
        </w:rPr>
        <w:t xml:space="preserve"> </w:t>
      </w:r>
      <w:r>
        <w:t>Prenda questo medicinale seguendo sempre esattamente le istruzioni del medico. Se ha dubbi consulti il medico o il farmacista. SPRYCEL è prescritto per gli adulti e i bambini di almeno 1 anno di età.</w:t>
      </w:r>
    </w:p>
    <w:p w14:paraId="2B20C5AB" w14:textId="77777777" w:rsidR="00610AF1" w:rsidRPr="000C0E2E" w:rsidRDefault="00610AF1">
      <w:pPr>
        <w:pStyle w:val="EMEABodyText"/>
        <w:rPr>
          <w:noProof/>
        </w:rPr>
      </w:pPr>
    </w:p>
    <w:p w14:paraId="234BE952" w14:textId="77777777" w:rsidR="00610AF1" w:rsidRPr="000C0E2E" w:rsidRDefault="00032926">
      <w:pPr>
        <w:pStyle w:val="EMEABodyText"/>
        <w:rPr>
          <w:b/>
        </w:rPr>
      </w:pPr>
      <w:r>
        <w:rPr>
          <w:b/>
        </w:rPr>
        <w:t>La dose iniziale raccomandata nei pazienti adulti con leucemia mieloide cronica (LMC) in fase cronica è di 100 mg una volta al giorno.</w:t>
      </w:r>
    </w:p>
    <w:p w14:paraId="3242AB1C" w14:textId="77777777" w:rsidR="00610AF1" w:rsidRPr="000C0E2E" w:rsidRDefault="00610AF1">
      <w:pPr>
        <w:pStyle w:val="EMEABodyText"/>
        <w:rPr>
          <w:b/>
          <w:color w:val="000000"/>
        </w:rPr>
      </w:pPr>
    </w:p>
    <w:p w14:paraId="42AB0D1D" w14:textId="77777777" w:rsidR="00610AF1" w:rsidRPr="000C0E2E" w:rsidRDefault="00032926" w:rsidP="009E36ED">
      <w:pPr>
        <w:pStyle w:val="EMEABodyText"/>
        <w:rPr>
          <w:b/>
        </w:rPr>
      </w:pPr>
      <w:r>
        <w:rPr>
          <w:b/>
        </w:rPr>
        <w:t>La dose iniziale raccomandata nei pazienti adulti con leucemia mieloide cronica (LMC) in fase accelerata o in fase blastica o con leucemia linfoblastica acuta (LLA) con cromosoma Philadelphia positivo (Ph+) è di 140 mg una volta al giorno.</w:t>
      </w:r>
    </w:p>
    <w:p w14:paraId="3722F75D" w14:textId="77777777" w:rsidR="00700C50" w:rsidRPr="000C0E2E" w:rsidRDefault="00700C50" w:rsidP="009E36ED">
      <w:pPr>
        <w:pStyle w:val="EMEABodyText"/>
        <w:rPr>
          <w:b/>
        </w:rPr>
      </w:pPr>
    </w:p>
    <w:p w14:paraId="53787EDB" w14:textId="77777777" w:rsidR="00700C50" w:rsidRPr="000C0E2E" w:rsidRDefault="00032926" w:rsidP="00B45DEF">
      <w:pPr>
        <w:pStyle w:val="EMEABodyText"/>
        <w:keepNext/>
        <w:rPr>
          <w:noProof/>
        </w:rPr>
      </w:pPr>
      <w:r>
        <w:rPr>
          <w:b/>
        </w:rPr>
        <w:t>Il dosaggio nei bambini con LMC in fase cronica o LLA Ph+ è basato sul peso corporeo.</w:t>
      </w:r>
      <w:r>
        <w:t xml:space="preserve"> SPRYCEL è somministrato per via orale una volta al giorno sotto forma di SPRYCEL compresse o SPRYCEL polvere per sospensione orale. SPRYCEL compresse non è consigliato nei pazienti di peso inferiore a 10 kg. Nei pazienti di peso inferiore a 10 kg e nei pazienti che non sono in grado di deglutire le compresse deve essere utilizzata la polvere per sospensione orale. Nel passaggio tra le formulazioni (cioè tra le compresse e la polvere per sospensione orale) può esserci un cambio nella dose, pertanto non deve passare dall’una all’altra.</w:t>
      </w:r>
    </w:p>
    <w:p w14:paraId="50A769C1" w14:textId="77777777" w:rsidR="00D02310" w:rsidRPr="000C0E2E" w:rsidRDefault="00D02310" w:rsidP="00B45DEF">
      <w:pPr>
        <w:pStyle w:val="EMEABodyText"/>
        <w:keepNext/>
        <w:rPr>
          <w:noProof/>
        </w:rPr>
      </w:pPr>
    </w:p>
    <w:p w14:paraId="4190F4EB" w14:textId="77777777" w:rsidR="00700C50" w:rsidRPr="000C0E2E" w:rsidRDefault="00032926" w:rsidP="00B45DEF">
      <w:pPr>
        <w:pStyle w:val="EMEABodyText"/>
        <w:keepNext/>
        <w:rPr>
          <w:noProof/>
        </w:rPr>
      </w:pPr>
      <w:r>
        <w:t>Il medico deciderà la giusta formulazione e la dose in base al peso, a eventuali effetti collaterali e alla risposta al trattamento. La dose iniziale di SPRYCEL per i bambini è calcolata in base al peso corporeo, come indicato di seguito:</w:t>
      </w:r>
    </w:p>
    <w:p w14:paraId="7110B31C" w14:textId="77777777" w:rsidR="00DC571C" w:rsidRPr="000C0E2E" w:rsidRDefault="00DC571C" w:rsidP="00571118">
      <w:pPr>
        <w:pStyle w:val="EMEABodyText"/>
        <w:keepNext/>
        <w:rPr>
          <w:noProof/>
        </w:rPr>
      </w:pPr>
    </w:p>
    <w:tbl>
      <w:tblPr>
        <w:tblW w:w="9576" w:type="dxa"/>
        <w:tblBorders>
          <w:bottom w:val="double" w:sz="6" w:space="0" w:color="auto"/>
        </w:tblBorders>
        <w:tblLayout w:type="fixed"/>
        <w:tblLook w:val="0000" w:firstRow="0" w:lastRow="0" w:firstColumn="0" w:lastColumn="0" w:noHBand="0" w:noVBand="0"/>
      </w:tblPr>
      <w:tblGrid>
        <w:gridCol w:w="4788"/>
        <w:gridCol w:w="4788"/>
      </w:tblGrid>
      <w:tr w:rsidR="005C0E39" w14:paraId="2041EFB9" w14:textId="77777777" w:rsidTr="00700C50">
        <w:trPr>
          <w:tblHeader/>
        </w:trPr>
        <w:tc>
          <w:tcPr>
            <w:tcW w:w="4788" w:type="dxa"/>
            <w:tcBorders>
              <w:top w:val="single" w:sz="4" w:space="0" w:color="auto"/>
              <w:bottom w:val="single" w:sz="6" w:space="0" w:color="auto"/>
            </w:tcBorders>
            <w:vAlign w:val="center"/>
          </w:tcPr>
          <w:p w14:paraId="28B42DE9" w14:textId="77777777" w:rsidR="00700C50" w:rsidRPr="00AF6E99" w:rsidRDefault="00032926" w:rsidP="00571118">
            <w:pPr>
              <w:pStyle w:val="EMEABodyText"/>
              <w:keepNext/>
              <w:rPr>
                <w:b/>
                <w:noProof/>
              </w:rPr>
            </w:pPr>
            <w:r>
              <w:rPr>
                <w:b/>
              </w:rPr>
              <w:t>Peso corporeo (kg)</w:t>
            </w:r>
            <w:r>
              <w:rPr>
                <w:rStyle w:val="EMEASuperscript"/>
                <w:b/>
              </w:rPr>
              <w:t>a</w:t>
            </w:r>
          </w:p>
        </w:tc>
        <w:tc>
          <w:tcPr>
            <w:tcW w:w="4788" w:type="dxa"/>
            <w:tcBorders>
              <w:top w:val="single" w:sz="4" w:space="0" w:color="auto"/>
              <w:bottom w:val="single" w:sz="6" w:space="0" w:color="auto"/>
            </w:tcBorders>
            <w:vAlign w:val="center"/>
          </w:tcPr>
          <w:p w14:paraId="23521D7C" w14:textId="77777777" w:rsidR="00700C50" w:rsidRPr="00AF6E99" w:rsidRDefault="00032926" w:rsidP="0039621B">
            <w:r>
              <w:rPr>
                <w:b/>
              </w:rPr>
              <w:t>Dose giornaliera (mg)</w:t>
            </w:r>
          </w:p>
        </w:tc>
      </w:tr>
      <w:tr w:rsidR="005C0E39" w14:paraId="0DBB44F0" w14:textId="77777777" w:rsidTr="007374A3">
        <w:tc>
          <w:tcPr>
            <w:tcW w:w="4788" w:type="dxa"/>
            <w:tcBorders>
              <w:top w:val="single" w:sz="6" w:space="0" w:color="auto"/>
            </w:tcBorders>
            <w:vAlign w:val="center"/>
          </w:tcPr>
          <w:p w14:paraId="1C963F3C" w14:textId="77777777" w:rsidR="00700C50" w:rsidRPr="00AF6E99" w:rsidRDefault="00032926" w:rsidP="000125E3">
            <w:pPr>
              <w:pStyle w:val="EMEABodyText"/>
              <w:keepNext/>
              <w:rPr>
                <w:noProof/>
              </w:rPr>
            </w:pPr>
            <w:r>
              <w:t>da 10 a &lt;20 kg</w:t>
            </w:r>
          </w:p>
        </w:tc>
        <w:tc>
          <w:tcPr>
            <w:tcW w:w="4788" w:type="dxa"/>
            <w:vAlign w:val="center"/>
          </w:tcPr>
          <w:p w14:paraId="4B04AF06" w14:textId="77777777" w:rsidR="00700C50" w:rsidRPr="00AF6E99" w:rsidRDefault="00032926" w:rsidP="00571118">
            <w:pPr>
              <w:pStyle w:val="EMEABodyText"/>
              <w:keepNext/>
              <w:rPr>
                <w:noProof/>
              </w:rPr>
            </w:pPr>
            <w:r>
              <w:t>40 mg</w:t>
            </w:r>
          </w:p>
        </w:tc>
      </w:tr>
      <w:tr w:rsidR="005C0E39" w14:paraId="30C5DC94" w14:textId="77777777" w:rsidTr="007374A3">
        <w:tc>
          <w:tcPr>
            <w:tcW w:w="4788" w:type="dxa"/>
            <w:vAlign w:val="center"/>
          </w:tcPr>
          <w:p w14:paraId="645050CD" w14:textId="77777777" w:rsidR="00700C50" w:rsidRPr="00AF6E99" w:rsidRDefault="00032926" w:rsidP="000125E3">
            <w:pPr>
              <w:pStyle w:val="EMEABodyText"/>
              <w:keepNext/>
              <w:rPr>
                <w:noProof/>
              </w:rPr>
            </w:pPr>
            <w:r>
              <w:t>da 20 a &lt;30 kg</w:t>
            </w:r>
          </w:p>
        </w:tc>
        <w:tc>
          <w:tcPr>
            <w:tcW w:w="4788" w:type="dxa"/>
            <w:vAlign w:val="center"/>
          </w:tcPr>
          <w:p w14:paraId="7838A95A" w14:textId="77777777" w:rsidR="00700C50" w:rsidRPr="00AF6E99" w:rsidRDefault="00032926" w:rsidP="00571118">
            <w:pPr>
              <w:pStyle w:val="EMEABodyText"/>
              <w:keepNext/>
              <w:rPr>
                <w:noProof/>
              </w:rPr>
            </w:pPr>
            <w:r>
              <w:t>60 mg</w:t>
            </w:r>
          </w:p>
        </w:tc>
      </w:tr>
      <w:tr w:rsidR="005C0E39" w14:paraId="70EE16B1" w14:textId="77777777" w:rsidTr="007374A3">
        <w:tc>
          <w:tcPr>
            <w:tcW w:w="4788" w:type="dxa"/>
            <w:vAlign w:val="center"/>
          </w:tcPr>
          <w:p w14:paraId="31ABEF69" w14:textId="77777777" w:rsidR="00B160F5" w:rsidRPr="00AF6E99" w:rsidRDefault="00032926" w:rsidP="00B160F5">
            <w:pPr>
              <w:pStyle w:val="EMEABodyText"/>
              <w:keepNext/>
              <w:rPr>
                <w:noProof/>
              </w:rPr>
            </w:pPr>
            <w:r>
              <w:t>da 30 a &lt;45 kg</w:t>
            </w:r>
          </w:p>
        </w:tc>
        <w:tc>
          <w:tcPr>
            <w:tcW w:w="4788" w:type="dxa"/>
            <w:vAlign w:val="center"/>
          </w:tcPr>
          <w:p w14:paraId="2C0C5A39" w14:textId="77777777" w:rsidR="00B160F5" w:rsidRPr="00AF6E99" w:rsidRDefault="00032926" w:rsidP="00571118">
            <w:pPr>
              <w:pStyle w:val="EMEABodyText"/>
              <w:keepNext/>
              <w:rPr>
                <w:noProof/>
              </w:rPr>
            </w:pPr>
            <w:r>
              <w:t>70 mg</w:t>
            </w:r>
          </w:p>
        </w:tc>
      </w:tr>
      <w:tr w:rsidR="005C0E39" w14:paraId="386DACD1" w14:textId="77777777" w:rsidTr="00700C50">
        <w:tc>
          <w:tcPr>
            <w:tcW w:w="4788" w:type="dxa"/>
            <w:tcBorders>
              <w:bottom w:val="single" w:sz="4" w:space="0" w:color="auto"/>
            </w:tcBorders>
            <w:vAlign w:val="center"/>
          </w:tcPr>
          <w:p w14:paraId="78E98A45" w14:textId="77777777" w:rsidR="00700C50" w:rsidRPr="00AF6E99" w:rsidRDefault="00032926" w:rsidP="00571118">
            <w:pPr>
              <w:pStyle w:val="EMEABodyText"/>
              <w:keepNext/>
              <w:rPr>
                <w:noProof/>
              </w:rPr>
            </w:pPr>
            <w:r>
              <w:t>almeno 45 kg</w:t>
            </w:r>
          </w:p>
        </w:tc>
        <w:tc>
          <w:tcPr>
            <w:tcW w:w="4788" w:type="dxa"/>
            <w:tcBorders>
              <w:bottom w:val="single" w:sz="4" w:space="0" w:color="auto"/>
            </w:tcBorders>
            <w:vAlign w:val="center"/>
          </w:tcPr>
          <w:p w14:paraId="326A7094" w14:textId="77777777" w:rsidR="00700C50" w:rsidRPr="00AF6E99" w:rsidRDefault="00032926" w:rsidP="00571118">
            <w:pPr>
              <w:pStyle w:val="EMEABodyText"/>
              <w:keepNext/>
              <w:rPr>
                <w:noProof/>
              </w:rPr>
            </w:pPr>
            <w:r>
              <w:t>100 mg</w:t>
            </w:r>
          </w:p>
        </w:tc>
      </w:tr>
    </w:tbl>
    <w:p w14:paraId="628B999A" w14:textId="77777777" w:rsidR="00700C50" w:rsidRPr="000C0E2E" w:rsidRDefault="00032926" w:rsidP="00473B43">
      <w:pPr>
        <w:pStyle w:val="BMSTableNoteInfo"/>
        <w:spacing w:before="0"/>
        <w:ind w:left="180" w:hanging="180"/>
        <w:rPr>
          <w:sz w:val="18"/>
          <w:szCs w:val="18"/>
        </w:rPr>
      </w:pPr>
      <w:r>
        <w:rPr>
          <w:rStyle w:val="EMEASuperscript"/>
          <w:sz w:val="18"/>
        </w:rPr>
        <w:t>a</w:t>
      </w:r>
      <w:r>
        <w:rPr>
          <w:rStyle w:val="EMEASuperscript"/>
          <w:sz w:val="18"/>
        </w:rPr>
        <w:tab/>
      </w:r>
      <w:r>
        <w:rPr>
          <w:sz w:val="18"/>
        </w:rPr>
        <w:t>La compressa non è consigliata nei pazienti di peso inferiore a 10 kg; in questi pazienti deve essere utilizzata la polvere per sospensione orale.</w:t>
      </w:r>
    </w:p>
    <w:p w14:paraId="20909452" w14:textId="77777777" w:rsidR="0011288C" w:rsidRPr="00A67A6E" w:rsidRDefault="0011288C" w:rsidP="000B106F">
      <w:pPr>
        <w:pStyle w:val="EMEABodyText"/>
        <w:rPr>
          <w:sz w:val="18"/>
          <w:szCs w:val="18"/>
        </w:rPr>
      </w:pPr>
    </w:p>
    <w:p w14:paraId="6596CC6D" w14:textId="77777777" w:rsidR="00700C50" w:rsidRPr="000C0E2E" w:rsidRDefault="00032926" w:rsidP="00700C50">
      <w:pPr>
        <w:pStyle w:val="EMEABodyText"/>
        <w:rPr>
          <w:noProof/>
        </w:rPr>
      </w:pPr>
      <w:r>
        <w:t xml:space="preserve">Non vi è una dose raccomandata di SPRYCEL per bambini di età inferiore a 1 anno. </w:t>
      </w:r>
    </w:p>
    <w:p w14:paraId="652D6C1A" w14:textId="77777777" w:rsidR="00610AF1" w:rsidRPr="000C0E2E" w:rsidRDefault="00610AF1">
      <w:pPr>
        <w:pStyle w:val="EMEABodyText"/>
        <w:rPr>
          <w:color w:val="000000"/>
        </w:rPr>
      </w:pPr>
    </w:p>
    <w:p w14:paraId="1A9920FA" w14:textId="77777777" w:rsidR="00610AF1" w:rsidRPr="000C0E2E" w:rsidRDefault="00032926">
      <w:pPr>
        <w:pStyle w:val="EMEABodyText"/>
        <w:rPr>
          <w:color w:val="000000"/>
        </w:rPr>
      </w:pPr>
      <w:r>
        <w:rPr>
          <w:color w:val="000000"/>
        </w:rPr>
        <w:t>A seconda di come risponderà al trattamento, il medico potrà consigliare una dose maggiore o minore, o anche una breve interruzione del trattamento. Per dosi più alte o più basse potrebbe aver bisogno di assumere associazioni di compresse di diverso dosaggio.</w:t>
      </w:r>
    </w:p>
    <w:p w14:paraId="7F92D023" w14:textId="77777777" w:rsidR="00610AF1" w:rsidRPr="000C0E2E" w:rsidRDefault="00610AF1">
      <w:pPr>
        <w:pStyle w:val="EMEABodyText"/>
        <w:rPr>
          <w:noProof/>
        </w:rPr>
      </w:pPr>
    </w:p>
    <w:p w14:paraId="3E47CD32" w14:textId="77777777" w:rsidR="00610AF1" w:rsidRPr="000C0E2E" w:rsidRDefault="00032926" w:rsidP="009E36ED">
      <w:pPr>
        <w:pStyle w:val="EMEABodyText"/>
        <w:rPr>
          <w:noProof/>
        </w:rPr>
      </w:pPr>
      <w:r>
        <w:rPr>
          <w:b/>
        </w:rPr>
        <w:t>Le compresse possono presentarsi in confezioni con blister calendarizzati.</w:t>
      </w:r>
      <w:r>
        <w:t xml:space="preserve"> Sono blister con indicati i giorni della settimana. Le frecce indicano la compressa successiva da prendere in accordo al suo programma di trattamento.</w:t>
      </w:r>
    </w:p>
    <w:p w14:paraId="6397C204" w14:textId="77777777" w:rsidR="00610AF1" w:rsidRPr="000C0E2E" w:rsidRDefault="00610AF1" w:rsidP="009E36ED">
      <w:pPr>
        <w:pStyle w:val="EMEABodyText"/>
      </w:pPr>
    </w:p>
    <w:p w14:paraId="4FFAFEE6" w14:textId="77777777" w:rsidR="00610AF1" w:rsidRPr="000C0E2E" w:rsidRDefault="00032926" w:rsidP="009E36ED">
      <w:pPr>
        <w:pStyle w:val="EMEAHeading2"/>
      </w:pPr>
      <w:r>
        <w:lastRenderedPageBreak/>
        <w:t>Come prendere SPRYCEL</w:t>
      </w:r>
    </w:p>
    <w:p w14:paraId="6B11A986" w14:textId="77777777" w:rsidR="00610AF1" w:rsidRPr="000C0E2E" w:rsidRDefault="00032926" w:rsidP="00B85CCF">
      <w:pPr>
        <w:pStyle w:val="EMEABodyText"/>
      </w:pPr>
      <w:r>
        <w:rPr>
          <w:b/>
        </w:rPr>
        <w:t>Assuma le compresse alla stessa ora ogni giorno.</w:t>
      </w:r>
      <w:r>
        <w:t xml:space="preserve"> Deglutisca le compresse intere </w:t>
      </w:r>
      <w:r>
        <w:rPr>
          <w:b/>
        </w:rPr>
        <w:t>senza frantumarle, dividerle o masticarle.</w:t>
      </w:r>
      <w:r>
        <w:t xml:space="preserve"> Non assuma compresse disciolte. Non può essere certo di ricevere la dose corretta se frantuma, divide, mastica o disperde le compresse. Le compresse di SPRYCEL possono essere assunte vicino o lontano dai pasti.</w:t>
      </w:r>
    </w:p>
    <w:p w14:paraId="1FA17012" w14:textId="77777777" w:rsidR="00610AF1" w:rsidRPr="000C0E2E" w:rsidRDefault="00610AF1" w:rsidP="00B85CCF">
      <w:pPr>
        <w:pStyle w:val="EMEABodyText"/>
        <w:rPr>
          <w:noProof/>
        </w:rPr>
      </w:pPr>
    </w:p>
    <w:p w14:paraId="0F5515B8" w14:textId="77777777" w:rsidR="00610AF1" w:rsidRPr="000C0E2E" w:rsidRDefault="00032926" w:rsidP="00B85CCF">
      <w:pPr>
        <w:pStyle w:val="EMEAHeading2"/>
        <w:rPr>
          <w:noProof/>
        </w:rPr>
      </w:pPr>
      <w:r>
        <w:t>Precauzioni particolari per la manipolazione di SPRYCEL</w:t>
      </w:r>
    </w:p>
    <w:p w14:paraId="4E2EE9A4" w14:textId="77777777" w:rsidR="00610AF1" w:rsidRPr="000C0E2E" w:rsidRDefault="00032926" w:rsidP="009E36ED">
      <w:pPr>
        <w:pStyle w:val="EMEABodyText"/>
        <w:rPr>
          <w:i/>
          <w:iCs/>
        </w:rPr>
      </w:pPr>
      <w:r>
        <w:t>È improbabile che le compresse di SPRYCEL si rompano. Se ciò dovesse accadere, persone diverse dal paziente devono usare guanti quando manipolano SPRYCEL.</w:t>
      </w:r>
    </w:p>
    <w:p w14:paraId="78C62273" w14:textId="77777777" w:rsidR="00610AF1" w:rsidRPr="000C0E2E" w:rsidRDefault="00610AF1" w:rsidP="009E36ED">
      <w:pPr>
        <w:pStyle w:val="EMEABodyText"/>
        <w:rPr>
          <w:noProof/>
        </w:rPr>
      </w:pPr>
    </w:p>
    <w:p w14:paraId="642488DE" w14:textId="77777777" w:rsidR="00610AF1" w:rsidRPr="000C0E2E" w:rsidRDefault="00032926" w:rsidP="009E36ED">
      <w:pPr>
        <w:pStyle w:val="EMEAHeading2"/>
      </w:pPr>
      <w:r>
        <w:t>Per quanto tempo prendere SPRYCEL</w:t>
      </w:r>
    </w:p>
    <w:p w14:paraId="68A3867C" w14:textId="77777777" w:rsidR="00610AF1" w:rsidRPr="000C0E2E" w:rsidRDefault="00032926" w:rsidP="009E36ED">
      <w:pPr>
        <w:pStyle w:val="EMEABodyText"/>
        <w:rPr>
          <w:rFonts w:ascii="Arial" w:hAnsi="Arial"/>
          <w:sz w:val="20"/>
        </w:rPr>
      </w:pPr>
      <w:r>
        <w:t>Prenda SPRYCEL giornalmente fintanto che il medico non le dica di smettere. Si assicuri di prendere SPRYCEL per tutto il tempo che le è stato prescritto.</w:t>
      </w:r>
    </w:p>
    <w:p w14:paraId="646B3B15" w14:textId="77777777" w:rsidR="00610AF1" w:rsidRPr="000C0E2E" w:rsidRDefault="00610AF1">
      <w:pPr>
        <w:pStyle w:val="EMEABodyText"/>
        <w:rPr>
          <w:noProof/>
        </w:rPr>
      </w:pPr>
    </w:p>
    <w:p w14:paraId="00C66E06" w14:textId="77777777" w:rsidR="00610AF1" w:rsidRPr="000C0E2E" w:rsidRDefault="00032926">
      <w:pPr>
        <w:pStyle w:val="EMEAHeading2"/>
        <w:rPr>
          <w:noProof/>
        </w:rPr>
      </w:pPr>
      <w:r>
        <w:t>Se prende più SPRYCEL di quanto deve</w:t>
      </w:r>
    </w:p>
    <w:p w14:paraId="5777840A" w14:textId="77777777" w:rsidR="00610AF1" w:rsidRPr="000C0E2E" w:rsidRDefault="00032926" w:rsidP="009E36ED">
      <w:pPr>
        <w:pStyle w:val="EMEABodyText"/>
        <w:rPr>
          <w:rFonts w:ascii="Arial" w:hAnsi="Arial"/>
          <w:b/>
          <w:sz w:val="20"/>
        </w:rPr>
      </w:pPr>
      <w:r>
        <w:t xml:space="preserve">Se ha preso accidentalmente troppe compresse contatti </w:t>
      </w:r>
      <w:r>
        <w:rPr>
          <w:b/>
        </w:rPr>
        <w:t>immediatamente</w:t>
      </w:r>
      <w:r>
        <w:t xml:space="preserve"> il medico. Potrebbe avere bisogno di assistenza medica.</w:t>
      </w:r>
    </w:p>
    <w:p w14:paraId="1F1165C1" w14:textId="77777777" w:rsidR="00610AF1" w:rsidRPr="000C0E2E" w:rsidRDefault="00610AF1">
      <w:pPr>
        <w:pStyle w:val="EMEABodyText"/>
        <w:rPr>
          <w:noProof/>
        </w:rPr>
      </w:pPr>
    </w:p>
    <w:p w14:paraId="79794E30" w14:textId="77777777" w:rsidR="00610AF1" w:rsidRPr="000C0E2E" w:rsidRDefault="00032926">
      <w:pPr>
        <w:pStyle w:val="EMEAHeading2"/>
        <w:rPr>
          <w:noProof/>
        </w:rPr>
      </w:pPr>
      <w:r>
        <w:t>Se dimentica di prendere SPRYCEL</w:t>
      </w:r>
    </w:p>
    <w:p w14:paraId="3DB986AB" w14:textId="77777777" w:rsidR="00610AF1" w:rsidRPr="000C0E2E" w:rsidRDefault="00032926">
      <w:pPr>
        <w:pStyle w:val="EMEABodyText"/>
        <w:rPr>
          <w:noProof/>
        </w:rPr>
      </w:pPr>
      <w:r>
        <w:t>Non prenda una dose doppia per compensare la dimenticanza della compressa. Prenda la successiva dose programmata alla solita ora.</w:t>
      </w:r>
    </w:p>
    <w:p w14:paraId="11701216" w14:textId="77777777" w:rsidR="00610AF1" w:rsidRPr="000C0E2E" w:rsidRDefault="00610AF1">
      <w:pPr>
        <w:pStyle w:val="EMEABodyText"/>
        <w:rPr>
          <w:noProof/>
        </w:rPr>
      </w:pPr>
    </w:p>
    <w:p w14:paraId="13727FCE" w14:textId="77777777" w:rsidR="00610AF1" w:rsidRPr="000C0E2E" w:rsidRDefault="00032926">
      <w:pPr>
        <w:pStyle w:val="EMEABodyText"/>
        <w:tabs>
          <w:tab w:val="left" w:pos="360"/>
        </w:tabs>
        <w:rPr>
          <w:noProof/>
        </w:rPr>
      </w:pPr>
      <w:r>
        <w:t>Se ha qualsiasi dubbio sull’uso di questo medicinale, si rivolga al medico o al farmacista.</w:t>
      </w:r>
    </w:p>
    <w:p w14:paraId="2A9DC2F3" w14:textId="77777777" w:rsidR="00610AF1" w:rsidRPr="000C0E2E" w:rsidRDefault="00610AF1">
      <w:pPr>
        <w:pStyle w:val="EMEABodyText"/>
        <w:rPr>
          <w:noProof/>
        </w:rPr>
      </w:pPr>
    </w:p>
    <w:p w14:paraId="014CB834" w14:textId="77777777" w:rsidR="00610AF1" w:rsidRPr="000C0E2E" w:rsidRDefault="00610AF1">
      <w:pPr>
        <w:pStyle w:val="EMEABodyText"/>
        <w:rPr>
          <w:noProof/>
        </w:rPr>
      </w:pPr>
    </w:p>
    <w:p w14:paraId="774340C9" w14:textId="77777777" w:rsidR="00610AF1" w:rsidRPr="000C0E2E" w:rsidRDefault="00032926">
      <w:pPr>
        <w:pStyle w:val="EMEAHeading1"/>
        <w:rPr>
          <w:noProof/>
        </w:rPr>
      </w:pPr>
      <w:r>
        <w:t>4.</w:t>
      </w:r>
      <w:r>
        <w:tab/>
      </w:r>
      <w:r>
        <w:rPr>
          <w:caps w:val="0"/>
        </w:rPr>
        <w:t>Possibili effetti indesiderati</w:t>
      </w:r>
    </w:p>
    <w:p w14:paraId="6A194B11" w14:textId="77777777" w:rsidR="00610AF1" w:rsidRPr="000C0E2E" w:rsidRDefault="00610AF1">
      <w:pPr>
        <w:pStyle w:val="EMEAHeading1"/>
        <w:rPr>
          <w:noProof/>
        </w:rPr>
      </w:pPr>
    </w:p>
    <w:p w14:paraId="6761ADB4" w14:textId="77777777" w:rsidR="00610AF1" w:rsidRPr="000C0E2E" w:rsidRDefault="00032926">
      <w:pPr>
        <w:pStyle w:val="EMEABodyText"/>
        <w:rPr>
          <w:noProof/>
        </w:rPr>
      </w:pPr>
      <w:r>
        <w:t>Come tutti i medicinali, questo medicinale può causare effetti indesiderati sebbene non tutte le persone li manifestino.</w:t>
      </w:r>
    </w:p>
    <w:p w14:paraId="2951CD20" w14:textId="77777777" w:rsidR="00610AF1" w:rsidRPr="000C0E2E" w:rsidRDefault="00610AF1" w:rsidP="009E36ED">
      <w:pPr>
        <w:pStyle w:val="EMEABodyText"/>
        <w:rPr>
          <w:lang w:eastAsia="zh-CN"/>
        </w:rPr>
      </w:pPr>
    </w:p>
    <w:p w14:paraId="42370C55" w14:textId="77777777" w:rsidR="00610AF1" w:rsidRPr="000C0E2E" w:rsidRDefault="00032926" w:rsidP="00881F81">
      <w:pPr>
        <w:pStyle w:val="EMEABodyTextIndent"/>
        <w:numPr>
          <w:ilvl w:val="0"/>
          <w:numId w:val="0"/>
        </w:numPr>
        <w:rPr>
          <w:b/>
        </w:rPr>
      </w:pPr>
      <w:r>
        <w:rPr>
          <w:b/>
        </w:rPr>
        <w:t>I seguenti possono essere tutti sintomi di gravi effetti indesiderati:</w:t>
      </w:r>
    </w:p>
    <w:p w14:paraId="54E0EC33" w14:textId="77777777" w:rsidR="00610AF1" w:rsidRPr="000C0E2E" w:rsidRDefault="00032926" w:rsidP="000A1DAB">
      <w:pPr>
        <w:pStyle w:val="EMEABodyTextIndent"/>
        <w:numPr>
          <w:ilvl w:val="1"/>
          <w:numId w:val="3"/>
        </w:numPr>
        <w:tabs>
          <w:tab w:val="clear" w:pos="360"/>
          <w:tab w:val="num" w:pos="567"/>
        </w:tabs>
        <w:ind w:left="567" w:hanging="567"/>
      </w:pPr>
      <w:r>
        <w:t>se ha dolore al torace, respirazione difficoltosa, tosse e svenimento</w:t>
      </w:r>
    </w:p>
    <w:p w14:paraId="53D239C4" w14:textId="77777777" w:rsidR="00610AF1" w:rsidRPr="000C0E2E" w:rsidRDefault="00032926" w:rsidP="000A1DAB">
      <w:pPr>
        <w:pStyle w:val="EMEABodyTextIndent"/>
        <w:numPr>
          <w:ilvl w:val="1"/>
          <w:numId w:val="3"/>
        </w:numPr>
        <w:tabs>
          <w:tab w:val="clear" w:pos="360"/>
          <w:tab w:val="num" w:pos="567"/>
        </w:tabs>
        <w:ind w:left="567" w:hanging="567"/>
      </w:pPr>
      <w:r>
        <w:t xml:space="preserve">se si manifestano </w:t>
      </w:r>
      <w:r>
        <w:rPr>
          <w:b/>
        </w:rPr>
        <w:t>sanguinamenti o lividi inattesi</w:t>
      </w:r>
      <w:r>
        <w:t xml:space="preserve"> in assenza di lesioni</w:t>
      </w:r>
    </w:p>
    <w:p w14:paraId="42FEFADB" w14:textId="77777777" w:rsidR="00610AF1" w:rsidRPr="000C0E2E" w:rsidRDefault="00032926" w:rsidP="000A1DAB">
      <w:pPr>
        <w:pStyle w:val="EMEABodyTextIndent"/>
        <w:numPr>
          <w:ilvl w:val="1"/>
          <w:numId w:val="3"/>
        </w:numPr>
        <w:tabs>
          <w:tab w:val="clear" w:pos="360"/>
          <w:tab w:val="num" w:pos="567"/>
        </w:tabs>
        <w:ind w:left="567" w:hanging="567"/>
      </w:pPr>
      <w:r>
        <w:t>se trova sangue nel vomito, nelle feci o nelle urine, o le feci sono nere</w:t>
      </w:r>
    </w:p>
    <w:p w14:paraId="4AEA778E" w14:textId="77777777" w:rsidR="00610AF1" w:rsidRPr="000C0E2E" w:rsidRDefault="00032926" w:rsidP="000A1DAB">
      <w:pPr>
        <w:pStyle w:val="EMEABodyTextIndent"/>
        <w:numPr>
          <w:ilvl w:val="1"/>
          <w:numId w:val="3"/>
        </w:numPr>
        <w:tabs>
          <w:tab w:val="clear" w:pos="360"/>
          <w:tab w:val="num" w:pos="567"/>
        </w:tabs>
        <w:ind w:left="567" w:hanging="567"/>
      </w:pPr>
      <w:r>
        <w:t xml:space="preserve">se si manifestano </w:t>
      </w:r>
      <w:r>
        <w:rPr>
          <w:b/>
        </w:rPr>
        <w:t>segni di infezione</w:t>
      </w:r>
      <w:r>
        <w:t xml:space="preserve"> quali febbre, brividi intensi</w:t>
      </w:r>
    </w:p>
    <w:p w14:paraId="1FF94DD1" w14:textId="77777777" w:rsidR="00610AF1" w:rsidRPr="000C0E2E" w:rsidRDefault="00032926" w:rsidP="000A1DAB">
      <w:pPr>
        <w:pStyle w:val="EMEABodyTextIndent"/>
        <w:numPr>
          <w:ilvl w:val="1"/>
          <w:numId w:val="3"/>
        </w:numPr>
        <w:tabs>
          <w:tab w:val="clear" w:pos="360"/>
          <w:tab w:val="num" w:pos="567"/>
        </w:tabs>
        <w:ind w:left="567" w:hanging="567"/>
      </w:pPr>
      <w:r>
        <w:t>se manifesta febbre, dolore alla bocca o alla gola, vesciche o desquamazione della pelle e/o delle mucose</w:t>
      </w:r>
    </w:p>
    <w:p w14:paraId="3A2B0C7D" w14:textId="77777777" w:rsidR="00610AF1" w:rsidRPr="000C0E2E" w:rsidRDefault="00032926" w:rsidP="009E36ED">
      <w:pPr>
        <w:pStyle w:val="EMEABodyText"/>
        <w:rPr>
          <w:b/>
        </w:rPr>
      </w:pPr>
      <w:r>
        <w:rPr>
          <w:b/>
        </w:rPr>
        <w:t xml:space="preserve">Contatti immediatamente il medico </w:t>
      </w:r>
      <w:r>
        <w:t>se nota uno qualsiasi dei suddetti effetti.</w:t>
      </w:r>
    </w:p>
    <w:p w14:paraId="208AEEC7" w14:textId="77777777" w:rsidR="00610AF1" w:rsidRPr="000C0E2E" w:rsidRDefault="00610AF1" w:rsidP="009E36ED">
      <w:pPr>
        <w:pStyle w:val="EMEAHeading2"/>
        <w:keepNext w:val="0"/>
        <w:keepLines w:val="0"/>
      </w:pPr>
    </w:p>
    <w:p w14:paraId="0CF71A31" w14:textId="77777777" w:rsidR="00610AF1" w:rsidRPr="000C0E2E" w:rsidRDefault="00032926" w:rsidP="00070954">
      <w:pPr>
        <w:pStyle w:val="EMEAHeading2"/>
        <w:keepLines w:val="0"/>
      </w:pPr>
      <w:r>
        <w:t>Effetti indesiderati molto comuni (possono interessare più di 1 persona su 10)</w:t>
      </w:r>
    </w:p>
    <w:p w14:paraId="7EB491BA" w14:textId="77777777" w:rsidR="00610AF1" w:rsidRPr="000C0E2E" w:rsidRDefault="00032926" w:rsidP="000A1DAB">
      <w:pPr>
        <w:pStyle w:val="EMEABodyTextIndent"/>
        <w:numPr>
          <w:ilvl w:val="1"/>
          <w:numId w:val="3"/>
        </w:numPr>
        <w:tabs>
          <w:tab w:val="clear" w:pos="360"/>
          <w:tab w:val="num" w:pos="567"/>
        </w:tabs>
        <w:ind w:left="567" w:hanging="567"/>
      </w:pPr>
      <w:r>
        <w:rPr>
          <w:b/>
        </w:rPr>
        <w:t>Infezioni</w:t>
      </w:r>
      <w:r>
        <w:t xml:space="preserve"> (comprende infezioni batteriche, virali e fungine)</w:t>
      </w:r>
    </w:p>
    <w:p w14:paraId="70479B28" w14:textId="77777777" w:rsidR="00610AF1" w:rsidRPr="000C0E2E" w:rsidRDefault="00032926" w:rsidP="000A1DAB">
      <w:pPr>
        <w:pStyle w:val="EMEABodyTextIndent"/>
        <w:numPr>
          <w:ilvl w:val="1"/>
          <w:numId w:val="3"/>
        </w:numPr>
        <w:tabs>
          <w:tab w:val="clear" w:pos="360"/>
          <w:tab w:val="num" w:pos="567"/>
        </w:tabs>
        <w:ind w:left="567" w:hanging="567"/>
      </w:pPr>
      <w:r>
        <w:rPr>
          <w:b/>
        </w:rPr>
        <w:t>Cuore e polmoni</w:t>
      </w:r>
      <w:r>
        <w:t>: respiro corto</w:t>
      </w:r>
    </w:p>
    <w:p w14:paraId="061840DA" w14:textId="77777777" w:rsidR="00610AF1" w:rsidRPr="000C0E2E" w:rsidRDefault="00032926" w:rsidP="000A1DAB">
      <w:pPr>
        <w:pStyle w:val="EMEABodyTextIndent"/>
        <w:numPr>
          <w:ilvl w:val="1"/>
          <w:numId w:val="3"/>
        </w:numPr>
        <w:tabs>
          <w:tab w:val="clear" w:pos="360"/>
          <w:tab w:val="num" w:pos="567"/>
        </w:tabs>
        <w:ind w:left="567" w:hanging="567"/>
      </w:pPr>
      <w:r>
        <w:rPr>
          <w:b/>
        </w:rPr>
        <w:t xml:space="preserve">Problemi dell'apparato digerente: </w:t>
      </w:r>
      <w:r>
        <w:t>diarrea, sensazione o stato di malessere (nausea, vomito)</w:t>
      </w:r>
    </w:p>
    <w:p w14:paraId="6B7C8D49" w14:textId="77777777" w:rsidR="00610AF1" w:rsidRPr="000C0E2E" w:rsidRDefault="00032926" w:rsidP="000A1DAB">
      <w:pPr>
        <w:pStyle w:val="EMEABodyTextIndent"/>
        <w:numPr>
          <w:ilvl w:val="1"/>
          <w:numId w:val="3"/>
        </w:numPr>
        <w:tabs>
          <w:tab w:val="clear" w:pos="360"/>
          <w:tab w:val="num" w:pos="567"/>
        </w:tabs>
        <w:ind w:left="567" w:hanging="567"/>
      </w:pPr>
      <w:r>
        <w:rPr>
          <w:b/>
        </w:rPr>
        <w:t>Cute, capelli, occhi, generale:</w:t>
      </w:r>
      <w:r>
        <w:t xml:space="preserve"> eruzione cutanea, febbre, gonfiore del viso, delle mani e dei piedi, mal di testa, sensazione di stanchezza o debolezza, emorragia</w:t>
      </w:r>
    </w:p>
    <w:p w14:paraId="24451C29"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Dolore:</w:t>
      </w:r>
      <w:r>
        <w:t xml:space="preserve"> dolore ai muscoli (durante o dopo interruzione del trattamento), dolore alla pancia (addominale)</w:t>
      </w:r>
    </w:p>
    <w:p w14:paraId="0A562771" w14:textId="77777777" w:rsidR="00610AF1" w:rsidRPr="000C0E2E" w:rsidRDefault="00032926" w:rsidP="000A1DAB">
      <w:pPr>
        <w:pStyle w:val="EMEABodyTextIndent"/>
        <w:numPr>
          <w:ilvl w:val="1"/>
          <w:numId w:val="3"/>
        </w:numPr>
        <w:tabs>
          <w:tab w:val="clear" w:pos="360"/>
          <w:tab w:val="num" w:pos="567"/>
        </w:tabs>
        <w:ind w:left="567" w:hanging="567"/>
      </w:pPr>
      <w:r>
        <w:rPr>
          <w:b/>
        </w:rPr>
        <w:t xml:space="preserve">Esami di laboratorio e strumentali potrebbero dimostrare: </w:t>
      </w:r>
      <w:r>
        <w:t xml:space="preserve"> bassa conta delle piastrine, bassa conta dei globuli bianchi (neutropenia), anemia, presenza di liquido nei polmoni (versamento)</w:t>
      </w:r>
    </w:p>
    <w:p w14:paraId="2633C5A9" w14:textId="77777777" w:rsidR="00610AF1" w:rsidRPr="000C0E2E" w:rsidRDefault="00610AF1">
      <w:pPr>
        <w:pStyle w:val="EMEABodyText"/>
      </w:pPr>
    </w:p>
    <w:p w14:paraId="2B32B34C" w14:textId="77777777" w:rsidR="00610AF1" w:rsidRPr="000C0E2E" w:rsidRDefault="00032926" w:rsidP="009E36ED">
      <w:pPr>
        <w:pStyle w:val="EMEAHeading2"/>
      </w:pPr>
      <w:r>
        <w:t>Effetti indesiderati comuni (possono interessare fino ad 1 persona su 10)</w:t>
      </w:r>
    </w:p>
    <w:p w14:paraId="53152859"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Infezioni</w:t>
      </w:r>
      <w:r>
        <w:t>: polmonite, infezione da herpes virus (incluso citomegalovirus - CMV), infezioni delle vie respiratorie superiori, infezioni gravi del sangue e dei tessuti (inclusi casi non comuni con esiti fatali)</w:t>
      </w:r>
    </w:p>
    <w:p w14:paraId="6DB9D1F2" w14:textId="77777777" w:rsidR="00610AF1" w:rsidRPr="000C0E2E" w:rsidRDefault="00032926" w:rsidP="000A1DAB">
      <w:pPr>
        <w:pStyle w:val="EMEABodyTextIndent"/>
        <w:numPr>
          <w:ilvl w:val="1"/>
          <w:numId w:val="3"/>
        </w:numPr>
        <w:tabs>
          <w:tab w:val="clear" w:pos="360"/>
          <w:tab w:val="num" w:pos="567"/>
        </w:tabs>
        <w:ind w:left="567" w:hanging="567"/>
      </w:pPr>
      <w:r>
        <w:rPr>
          <w:b/>
        </w:rPr>
        <w:t>Cuore e polmoni</w:t>
      </w:r>
      <w:r>
        <w:t>: palpitazioni, battito cardiaco irregolare, insufficienza cardiaca congestizia, debolezza miocardica, pressione del sangue alta, aumento della pressione nei polmoni, tosse</w:t>
      </w:r>
    </w:p>
    <w:p w14:paraId="0CB8152C" w14:textId="77777777" w:rsidR="00610AF1" w:rsidRPr="000C0E2E" w:rsidRDefault="00032926" w:rsidP="000A1DAB">
      <w:pPr>
        <w:pStyle w:val="EMEABodyTextIndent"/>
        <w:numPr>
          <w:ilvl w:val="1"/>
          <w:numId w:val="3"/>
        </w:numPr>
        <w:tabs>
          <w:tab w:val="clear" w:pos="360"/>
          <w:tab w:val="num" w:pos="567"/>
        </w:tabs>
        <w:ind w:left="567" w:hanging="567"/>
      </w:pPr>
      <w:r>
        <w:rPr>
          <w:b/>
        </w:rPr>
        <w:lastRenderedPageBreak/>
        <w:t>Problemi dell'apparato digerente:</w:t>
      </w:r>
      <w:r>
        <w:t xml:space="preserve"> disturbo dell’appetito, alterazioni del gusto, gonfiore o dilatazione della pancia (addome), infiammazione del colon, stitichezza, pirosi gastrica, ulcerazione della bocca, aumento del peso, calo del peso, gastriti</w:t>
      </w:r>
    </w:p>
    <w:p w14:paraId="0D10EDF6" w14:textId="77777777" w:rsidR="00610AF1" w:rsidRPr="000C0E2E" w:rsidRDefault="00032926" w:rsidP="000A1DAB">
      <w:pPr>
        <w:pStyle w:val="EMEABodyTextIndent"/>
        <w:numPr>
          <w:ilvl w:val="1"/>
          <w:numId w:val="3"/>
        </w:numPr>
        <w:tabs>
          <w:tab w:val="clear" w:pos="360"/>
          <w:tab w:val="num" w:pos="567"/>
        </w:tabs>
        <w:ind w:left="567" w:hanging="567"/>
      </w:pPr>
      <w:r>
        <w:rPr>
          <w:b/>
        </w:rPr>
        <w:t xml:space="preserve">Cute, capelli, occhi, generale: </w:t>
      </w:r>
      <w:r>
        <w:t>formicolio della pelle, prurito, pelle secca, acne, infiammazione della pelle, rumore persistente nelle orecchie, perdita di capelli, eccessiva traspirazione, patologie dell’occhio (inclusa vista annebbiata e disturbi della vista), secchezza dell’occhio, lividi, depressione, insonnia, vampate, capogiro, contusione (livido), anoressia, sonnolenza, edema generalizzato</w:t>
      </w:r>
    </w:p>
    <w:p w14:paraId="5D85B9F3"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 xml:space="preserve">Dolore: </w:t>
      </w:r>
      <w:r>
        <w:t>dolore alle articolazioni, debolezza muscolare, dolore al torace, dolore a mani e piedi, brividi, rigidità muscolare ed articolare, spasmo muscolare</w:t>
      </w:r>
    </w:p>
    <w:p w14:paraId="6E3B9955" w14:textId="77777777" w:rsidR="00610AF1" w:rsidRPr="000C0E2E" w:rsidRDefault="00032926" w:rsidP="000A1DAB">
      <w:pPr>
        <w:pStyle w:val="EMEABodyTextIndent"/>
        <w:numPr>
          <w:ilvl w:val="1"/>
          <w:numId w:val="3"/>
        </w:numPr>
        <w:tabs>
          <w:tab w:val="clear" w:pos="360"/>
          <w:tab w:val="num" w:pos="567"/>
        </w:tabs>
        <w:ind w:left="567" w:hanging="567"/>
      </w:pPr>
      <w:r>
        <w:rPr>
          <w:b/>
        </w:rPr>
        <w:t xml:space="preserve">Esami di laboratorio e strumentali potrebbero dimostrare: </w:t>
      </w:r>
      <w:r>
        <w:t>liquido intorno al cuore, liquido ai polmoni, aritmia, neutropenia febbrile, sanguinamento gastrointestinale, livelli di acidi urici elevati nel sangue</w:t>
      </w:r>
    </w:p>
    <w:p w14:paraId="7F764DF5" w14:textId="77777777" w:rsidR="00E31669" w:rsidRPr="000C0E2E" w:rsidRDefault="00E31669" w:rsidP="00E31669">
      <w:pPr>
        <w:pStyle w:val="EMEABodyText"/>
      </w:pPr>
    </w:p>
    <w:p w14:paraId="7899A869" w14:textId="77777777" w:rsidR="00610AF1" w:rsidRPr="000C0E2E" w:rsidRDefault="00032926">
      <w:pPr>
        <w:pStyle w:val="EMEAHeading2"/>
        <w:rPr>
          <w:rFonts w:eastAsia="SimSun"/>
        </w:rPr>
      </w:pPr>
      <w:r>
        <w:t>Effetti indesiderati non comuni (possono interessare fino ad 1 persona su 100)</w:t>
      </w:r>
    </w:p>
    <w:p w14:paraId="39DEC074"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Cuore e polmoni:</w:t>
      </w:r>
      <w:r>
        <w:t xml:space="preserve"> attacco cardiaco (incluso quello con esito fatale), infiammazione del rivestimento (sacco fibroso) che circonda il cuore, battito cardiaco irregolare, dolore al torace dovuto alla mancanza di afflusso di sangue al cuore (angina), bassa pressione sanguigna, restringimento delle vie aeree che può causare difficoltà respiratorie, asma, aumento della pressione del sangue nelle arterie (vasi sanguigni) dei polmoni</w:t>
      </w:r>
    </w:p>
    <w:p w14:paraId="3189E2CE"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Problemi dell'apparato digerente:</w:t>
      </w:r>
      <w:r>
        <w:t xml:space="preserve"> infiammazione del pancreas, ulcera peptica, infiammazione dell'esofago, pancia (addome) gonfia, lacerazione nella pelle del canale anale, difficoltà a deglutire, infiammazione della cistifellea, ostruzione dei dotti biliari, reflusso gastro</w:t>
      </w:r>
      <w:r>
        <w:noBreakHyphen/>
        <w:t>esofageo (una condizione dove gli acidi e altri contenuti dello stomaco risalgono nella gola)</w:t>
      </w:r>
    </w:p>
    <w:p w14:paraId="11CEC950"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Cute, capelli, occhi, generale:</w:t>
      </w:r>
      <w:r>
        <w:t xml:space="preserve"> reazioni allergiche tra cui sensibilità, noduli rossi sulla pelle (eritema nodoso), ansia, confusione, sbalzi d'umore, diminuzione del desiderio sessuale, svenimenti, tremori, infiammazione degli occhi che provoca arrossamento o dolore, una malattia della pelle caratterizzata da sensibilità, rossore, chiazze ben definite con improvvisa insorgenza di febbre ed innalzamento del numero di globuli bianchi (dermatosi neutrofila), perdita dell'udito, sensibilità alla luce, compromissione della visione, aumentata lacrimazione degli occhi, disturbi della colorazione della pelle, infiammazione del tessuto adiposo sotto la pelle, ulcere cutanee, vesciche sulla pelle, disturbi delle unghie, patologie dei peli e dei capelli, sindrome mano</w:t>
      </w:r>
      <w:r>
        <w:noBreakHyphen/>
        <w:t>piede, insufficienza renale, frequenza urinaria, ingrossamento del seno negli uomini, disturbo mestruale, debolezza generale e malessere, funzione tiroidea diminuita, perdita di equilibrio mentre si cammina, osteonecrosi (una malattia dovuta ad un ridotto afflusso di sangue alle ossa, che può causare perdita ossea e morte dell'osso), artrite, tumefazione della cute ovunque nel corpo</w:t>
      </w:r>
    </w:p>
    <w:p w14:paraId="450DB8AF" w14:textId="77777777" w:rsidR="00610AF1" w:rsidRPr="000C0E2E" w:rsidRDefault="00032926" w:rsidP="000A1DAB">
      <w:pPr>
        <w:pStyle w:val="EMEABodyTextIndent"/>
        <w:numPr>
          <w:ilvl w:val="1"/>
          <w:numId w:val="3"/>
        </w:numPr>
        <w:tabs>
          <w:tab w:val="clear" w:pos="360"/>
          <w:tab w:val="num" w:pos="567"/>
        </w:tabs>
        <w:ind w:left="567" w:hanging="567"/>
        <w:rPr>
          <w:szCs w:val="22"/>
        </w:rPr>
      </w:pPr>
      <w:r>
        <w:rPr>
          <w:b/>
        </w:rPr>
        <w:t>Dolore:</w:t>
      </w:r>
      <w:r>
        <w:t xml:space="preserve"> infiammazione delle vene che può causare arrossamento, sensibilità e gonfiore, infiammazione dei tendini</w:t>
      </w:r>
    </w:p>
    <w:p w14:paraId="3A72FB60" w14:textId="77777777" w:rsidR="00610AF1" w:rsidRPr="008D5A1C" w:rsidRDefault="00032926" w:rsidP="000A1DAB">
      <w:pPr>
        <w:pStyle w:val="EMEABodyTextIndent"/>
        <w:numPr>
          <w:ilvl w:val="1"/>
          <w:numId w:val="3"/>
        </w:numPr>
        <w:tabs>
          <w:tab w:val="clear" w:pos="360"/>
          <w:tab w:val="num" w:pos="567"/>
        </w:tabs>
        <w:ind w:left="567" w:hanging="567"/>
      </w:pPr>
      <w:r>
        <w:rPr>
          <w:b/>
        </w:rPr>
        <w:t>Cervello:</w:t>
      </w:r>
      <w:r>
        <w:t xml:space="preserve"> perdita di memoria</w:t>
      </w:r>
    </w:p>
    <w:p w14:paraId="682257A2" w14:textId="77777777" w:rsidR="00610AF1" w:rsidRPr="00F466C3" w:rsidRDefault="00032926" w:rsidP="00F466C3">
      <w:pPr>
        <w:pStyle w:val="EMEABodyTextIndent"/>
        <w:numPr>
          <w:ilvl w:val="1"/>
          <w:numId w:val="3"/>
        </w:numPr>
        <w:tabs>
          <w:tab w:val="clear" w:pos="360"/>
          <w:tab w:val="num" w:pos="567"/>
        </w:tabs>
        <w:ind w:left="567" w:hanging="567"/>
        <w:rPr>
          <w:szCs w:val="22"/>
        </w:rPr>
      </w:pPr>
      <w:r>
        <w:rPr>
          <w:b/>
        </w:rPr>
        <w:t>Esami di laboratorio e strumentali potrebbero dimostrare:</w:t>
      </w:r>
      <w:r>
        <w:t xml:space="preserve"> risultati anormali degli esami del sangue e possibile compromissione della funzione renale causata dai prodotti di lisi del tumore distrutto (sindrome da lisi tumorale), bassi livelli di albumina nel sangue, bassi livelli di linfociti (un tipo di globuli bianchi) nel sangue, alti livelli di colesterolo nel sangue, linfonodi gonfi, emorragia cerebrale, irregolarità dell'attività elettrica del cuore, ingrossamento del cuore, infiammazione del fegato, proteine nelle urine, aumento della creatina fosfochinasi (un enzima che si trova principalmente nel cuore, nel cervello e nei muscoli scheletrici), troponina aumentata (un enzima che si trova soprattutto nel cuore e nei muscoli scheletrici), gamma</w:t>
      </w:r>
      <w:r>
        <w:noBreakHyphen/>
        <w:t>glutamiltransferasi aumentata (un enzima che si trova principalmente nel fegato), liquido lattiginoso intorno ai polmoni (chilotorace)</w:t>
      </w:r>
    </w:p>
    <w:p w14:paraId="0888BFD1" w14:textId="77777777" w:rsidR="00610AF1" w:rsidRPr="000C0E2E" w:rsidRDefault="00610AF1" w:rsidP="009E36ED">
      <w:pPr>
        <w:pStyle w:val="EMEABodyText"/>
      </w:pPr>
    </w:p>
    <w:p w14:paraId="01335FDD" w14:textId="77777777" w:rsidR="00610AF1" w:rsidRPr="000C0E2E" w:rsidRDefault="00032926">
      <w:pPr>
        <w:pStyle w:val="EMEAHeading2"/>
      </w:pPr>
      <w:r>
        <w:t>Effetti indesiderati rari (possono interessare fino ad 1 persona su 1.000)</w:t>
      </w:r>
    </w:p>
    <w:p w14:paraId="2AF157D6" w14:textId="77777777" w:rsidR="00610AF1" w:rsidRPr="000C0E2E" w:rsidRDefault="00032926" w:rsidP="000A1DAB">
      <w:pPr>
        <w:pStyle w:val="EMEABodyTextIndent"/>
        <w:numPr>
          <w:ilvl w:val="1"/>
          <w:numId w:val="3"/>
        </w:numPr>
        <w:tabs>
          <w:tab w:val="clear" w:pos="360"/>
          <w:tab w:val="num" w:pos="567"/>
        </w:tabs>
        <w:ind w:left="567" w:hanging="567"/>
      </w:pPr>
      <w:r>
        <w:rPr>
          <w:b/>
        </w:rPr>
        <w:t>Cuore e polmoni:</w:t>
      </w:r>
      <w:r>
        <w:t xml:space="preserve"> ingrossamento nel cuore del ventricolo destro, infiammazione del muscolo cardiaco, un insieme di condizioni derivanti dal blocco di afflusso di sangue al muscolo cardiaco (sindrome coronarica acuta), arresto cardiaco (interruzione del flusso sanguigno dal cuore), malattia coronarica (del cuore), infiammazione del tessuto che riveste il cuore e i polmoni, coaguli di sangue, coaguli di sangue nei polmoni</w:t>
      </w:r>
    </w:p>
    <w:p w14:paraId="07C36937" w14:textId="77777777" w:rsidR="00610AF1" w:rsidRPr="000C0E2E" w:rsidRDefault="00032926" w:rsidP="000A1DAB">
      <w:pPr>
        <w:pStyle w:val="EMEABodyTextIndent"/>
        <w:numPr>
          <w:ilvl w:val="1"/>
          <w:numId w:val="3"/>
        </w:numPr>
        <w:tabs>
          <w:tab w:val="clear" w:pos="360"/>
          <w:tab w:val="num" w:pos="567"/>
        </w:tabs>
        <w:ind w:left="567" w:hanging="567"/>
      </w:pPr>
      <w:r>
        <w:rPr>
          <w:b/>
        </w:rPr>
        <w:lastRenderedPageBreak/>
        <w:t>Problemi dell'apparato digerente:</w:t>
      </w:r>
      <w:r>
        <w:t xml:space="preserve"> perdita dal tratto digestivo di sostanze nutrienti vitali, come le proteine, ostruzione intestinale, fistola anale (un'anormale fessura dall'ano fino alla cute intorno all'ano), funzionalità del rene ridotta, diabete</w:t>
      </w:r>
    </w:p>
    <w:p w14:paraId="6EA811FF" w14:textId="77777777" w:rsidR="00610AF1" w:rsidRPr="000C0E2E" w:rsidRDefault="00032926" w:rsidP="000A1DAB">
      <w:pPr>
        <w:pStyle w:val="EMEABodyTextIndent"/>
        <w:numPr>
          <w:ilvl w:val="1"/>
          <w:numId w:val="3"/>
        </w:numPr>
        <w:tabs>
          <w:tab w:val="clear" w:pos="360"/>
          <w:tab w:val="num" w:pos="567"/>
        </w:tabs>
        <w:ind w:left="567" w:hanging="567"/>
        <w:rPr>
          <w:i/>
          <w:szCs w:val="22"/>
        </w:rPr>
      </w:pPr>
      <w:r>
        <w:rPr>
          <w:b/>
        </w:rPr>
        <w:t>Cute, capelli, occhi, generale:</w:t>
      </w:r>
      <w:r>
        <w:t xml:space="preserve"> convulsioni, infiammazione del nervo ottico che può causare una perdita parziale o completa della vista, chiazze blu</w:t>
      </w:r>
      <w:r>
        <w:noBreakHyphen/>
        <w:t>violacee sulla pelle, funzione della tiroide aumentata in modo anormale, infiammazione della ghiandola tiroidea, atassia (una condizione associata a mancanza di coordinazione muscolare), difficoltà nel camminare, aborto spontaneo, infiammazione dei vasi sanguigni della cute, fibrosi della cute</w:t>
      </w:r>
    </w:p>
    <w:p w14:paraId="40C74FDF" w14:textId="77777777" w:rsidR="00610AF1" w:rsidRPr="000C0E2E" w:rsidRDefault="00032926" w:rsidP="000A1DAB">
      <w:pPr>
        <w:pStyle w:val="EMEABodyTextIndent"/>
        <w:numPr>
          <w:ilvl w:val="1"/>
          <w:numId w:val="3"/>
        </w:numPr>
        <w:tabs>
          <w:tab w:val="clear" w:pos="360"/>
          <w:tab w:val="num" w:pos="567"/>
        </w:tabs>
        <w:ind w:left="567" w:hanging="567"/>
        <w:rPr>
          <w:szCs w:val="22"/>
        </w:rPr>
      </w:pPr>
      <w:r>
        <w:rPr>
          <w:b/>
        </w:rPr>
        <w:t>Cervello:</w:t>
      </w:r>
      <w:r>
        <w:t xml:space="preserve"> ictus, episodio temporaneo di disfunzione neurologica causata dalla perdita di flusso sanguigno, paralisi del nervo facciale, demenza</w:t>
      </w:r>
    </w:p>
    <w:p w14:paraId="394FF35B" w14:textId="77777777" w:rsidR="00723CB6" w:rsidRDefault="00032926" w:rsidP="000A1DAB">
      <w:pPr>
        <w:pStyle w:val="EMEABodyTextIndent"/>
        <w:numPr>
          <w:ilvl w:val="1"/>
          <w:numId w:val="3"/>
        </w:numPr>
        <w:tabs>
          <w:tab w:val="clear" w:pos="360"/>
          <w:tab w:val="num" w:pos="567"/>
        </w:tabs>
        <w:ind w:left="567" w:hanging="567"/>
      </w:pPr>
      <w:r>
        <w:rPr>
          <w:b/>
        </w:rPr>
        <w:t>Sistema immunitario</w:t>
      </w:r>
      <w:r>
        <w:t>: reazione allergica grave</w:t>
      </w:r>
    </w:p>
    <w:p w14:paraId="4B37BFA0" w14:textId="77777777" w:rsidR="00723CB6" w:rsidRPr="000C0E2E" w:rsidRDefault="00032926" w:rsidP="000A1DAB">
      <w:pPr>
        <w:pStyle w:val="EMEABodyTextIndent"/>
        <w:numPr>
          <w:ilvl w:val="1"/>
          <w:numId w:val="3"/>
        </w:numPr>
        <w:tabs>
          <w:tab w:val="clear" w:pos="360"/>
          <w:tab w:val="num" w:pos="567"/>
        </w:tabs>
        <w:ind w:left="567" w:hanging="567"/>
      </w:pPr>
      <w:r>
        <w:rPr>
          <w:b/>
        </w:rPr>
        <w:t>Tessuto muscoloscheletrico e connettivo</w:t>
      </w:r>
      <w:r>
        <w:t>: ritardo nella fusione delle estremità rotonde che formano le articolazioni (epifisi); crescita rallentata o ritardata</w:t>
      </w:r>
    </w:p>
    <w:p w14:paraId="34BF4799" w14:textId="77777777" w:rsidR="00610AF1" w:rsidRPr="000C0E2E" w:rsidRDefault="00610AF1" w:rsidP="009E36ED">
      <w:pPr>
        <w:pStyle w:val="EMEABodyText"/>
      </w:pPr>
    </w:p>
    <w:p w14:paraId="292A96B2" w14:textId="77777777" w:rsidR="009A1DF2" w:rsidRPr="000C0E2E" w:rsidRDefault="00032926" w:rsidP="00067CCF">
      <w:pPr>
        <w:pStyle w:val="EMEABodyText"/>
        <w:keepNext/>
      </w:pPr>
      <w:r>
        <w:rPr>
          <w:b/>
        </w:rPr>
        <w:t>Altri effetti indesiderati riportati  con frequenza non nota (non può essere definita sulla base dei dati disponibili):</w:t>
      </w:r>
    </w:p>
    <w:p w14:paraId="61E3E388" w14:textId="77777777" w:rsidR="009A1DF2" w:rsidRPr="008D5A1C" w:rsidRDefault="00032926" w:rsidP="000A1DAB">
      <w:pPr>
        <w:pStyle w:val="EMEABodyTextIndent"/>
        <w:numPr>
          <w:ilvl w:val="1"/>
          <w:numId w:val="3"/>
        </w:numPr>
        <w:tabs>
          <w:tab w:val="clear" w:pos="360"/>
          <w:tab w:val="num" w:pos="567"/>
        </w:tabs>
        <w:ind w:left="567" w:hanging="567"/>
      </w:pPr>
      <w:r>
        <w:t>polmonite</w:t>
      </w:r>
    </w:p>
    <w:p w14:paraId="7E9CD36F" w14:textId="77777777" w:rsidR="009A1DF2" w:rsidRPr="000C0E2E" w:rsidRDefault="00032926" w:rsidP="000A1DAB">
      <w:pPr>
        <w:pStyle w:val="EMEABodyTextIndent"/>
        <w:numPr>
          <w:ilvl w:val="1"/>
          <w:numId w:val="3"/>
        </w:numPr>
        <w:tabs>
          <w:tab w:val="clear" w:pos="360"/>
          <w:tab w:val="num" w:pos="567"/>
        </w:tabs>
        <w:ind w:left="567" w:hanging="567"/>
      </w:pPr>
      <w:r>
        <w:t>sanguinamento nello stomaco o nelle viscere che può causare morte</w:t>
      </w:r>
    </w:p>
    <w:p w14:paraId="61685344" w14:textId="77777777" w:rsidR="009A1DF2" w:rsidRPr="000C0E2E" w:rsidRDefault="00032926" w:rsidP="000A1DAB">
      <w:pPr>
        <w:pStyle w:val="EMEABodyTextIndent"/>
        <w:numPr>
          <w:ilvl w:val="1"/>
          <w:numId w:val="3"/>
        </w:numPr>
        <w:tabs>
          <w:tab w:val="clear" w:pos="360"/>
          <w:tab w:val="num" w:pos="567"/>
        </w:tabs>
        <w:ind w:left="567" w:hanging="567"/>
      </w:pPr>
      <w:r>
        <w:t>la ricorrenza (riattivazione) della infezione da epatite B se si è avuta l’epatite B in passato (una infezione del fegato)</w:t>
      </w:r>
    </w:p>
    <w:p w14:paraId="7A4F40F9" w14:textId="77777777" w:rsidR="009A1DF2" w:rsidRPr="000C0E2E" w:rsidRDefault="00032926" w:rsidP="000A1DAB">
      <w:pPr>
        <w:pStyle w:val="EMEABodyTextIndent"/>
        <w:numPr>
          <w:ilvl w:val="1"/>
          <w:numId w:val="3"/>
        </w:numPr>
        <w:tabs>
          <w:tab w:val="clear" w:pos="360"/>
          <w:tab w:val="num" w:pos="567"/>
        </w:tabs>
        <w:ind w:left="567" w:hanging="567"/>
        <w:rPr>
          <w:szCs w:val="22"/>
        </w:rPr>
      </w:pPr>
      <w:r>
        <w:t>una reazione con febbre, vesciche sulla pelle e ulcerazione delle mucose</w:t>
      </w:r>
    </w:p>
    <w:p w14:paraId="4D7C9887" w14:textId="77777777" w:rsidR="00610AF1" w:rsidRPr="000C0E2E" w:rsidRDefault="00032926" w:rsidP="000A1DAB">
      <w:pPr>
        <w:pStyle w:val="EMEABodyTextIndent"/>
        <w:numPr>
          <w:ilvl w:val="1"/>
          <w:numId w:val="3"/>
        </w:numPr>
        <w:tabs>
          <w:tab w:val="clear" w:pos="360"/>
          <w:tab w:val="num" w:pos="567"/>
        </w:tabs>
        <w:ind w:left="567" w:hanging="567"/>
      </w:pPr>
      <w:r>
        <w:t>malattia dei reni con sintomi che includono edema e risultati anomali delle analisi di laboratorio come la presenza di proteine nelle urine e bassi livelli di proteine nel sangue</w:t>
      </w:r>
    </w:p>
    <w:p w14:paraId="3FF4477D" w14:textId="77777777" w:rsidR="007D3E6E" w:rsidRPr="000C0E2E" w:rsidRDefault="00032926" w:rsidP="007D3E6E">
      <w:pPr>
        <w:pStyle w:val="EMEABodyTextIndent"/>
        <w:tabs>
          <w:tab w:val="clear" w:pos="360"/>
          <w:tab w:val="num" w:pos="540"/>
        </w:tabs>
        <w:ind w:left="540" w:hanging="540"/>
        <w:rPr>
          <w:szCs w:val="22"/>
        </w:rPr>
      </w:pPr>
      <w:r>
        <w:t>danno ai vasi sanguigni noto come microangiopatia trombotica (TMA), inclusa diminuzione della conta dei globuli rossi, diminuzione delle piastrine e formazione di coaguli di sangue</w:t>
      </w:r>
    </w:p>
    <w:p w14:paraId="19675516" w14:textId="77777777" w:rsidR="000A0E99" w:rsidRPr="00A67A6E" w:rsidRDefault="000A0E99" w:rsidP="000A0E99">
      <w:pPr>
        <w:pStyle w:val="EMEABodyText"/>
        <w:rPr>
          <w:bCs/>
        </w:rPr>
      </w:pPr>
    </w:p>
    <w:p w14:paraId="2C37FC31" w14:textId="77777777" w:rsidR="00610AF1" w:rsidRPr="000C0E2E" w:rsidRDefault="00032926">
      <w:pPr>
        <w:pStyle w:val="EMEABodyText"/>
      </w:pPr>
      <w:r>
        <w:t>Il medico controllerà alcuni di questi effetti durante il trattamento.</w:t>
      </w:r>
    </w:p>
    <w:p w14:paraId="7AD2BD69" w14:textId="77777777" w:rsidR="00610AF1" w:rsidRPr="000C0E2E" w:rsidRDefault="00610AF1">
      <w:pPr>
        <w:pStyle w:val="EMEABodyText"/>
      </w:pPr>
    </w:p>
    <w:p w14:paraId="01B96EA4" w14:textId="77777777" w:rsidR="00610AF1" w:rsidRPr="000C0E2E" w:rsidRDefault="00032926" w:rsidP="006E1335">
      <w:pPr>
        <w:pStyle w:val="EMEABodyText"/>
        <w:keepNext/>
        <w:rPr>
          <w:b/>
        </w:rPr>
      </w:pPr>
      <w:r>
        <w:rPr>
          <w:b/>
        </w:rPr>
        <w:t>Segnalazione degli effetti indesiderati</w:t>
      </w:r>
    </w:p>
    <w:p w14:paraId="41D6490B" w14:textId="77777777" w:rsidR="00610AF1" w:rsidRPr="000C0E2E" w:rsidRDefault="00032926" w:rsidP="009E36ED">
      <w:pPr>
        <w:pStyle w:val="EMEABodyText"/>
      </w:pPr>
      <w:r>
        <w:t xml:space="preserve">Se manifesta un qualsiasi effetto indesiderato, compresi quelli non elencati in questo foglio, </w:t>
      </w:r>
      <w:r>
        <w:rPr>
          <w:b/>
        </w:rPr>
        <w:t>si rivolga al medico o al farmacista</w:t>
      </w:r>
      <w:r>
        <w:t xml:space="preserve">.  Può inoltre segnalare gli effetti indesiderati direttamente tramite </w:t>
      </w:r>
      <w:r w:rsidRPr="00375591">
        <w:rPr>
          <w:highlight w:val="lightGray"/>
        </w:rPr>
        <w:t>il sistema nazionale di segnalazione riportato nell'</w:t>
      </w:r>
      <w:hyperlink r:id="rId28" w:history="1">
        <w:r w:rsidRPr="00375591">
          <w:rPr>
            <w:rStyle w:val="Hyperlink"/>
            <w:highlight w:val="lightGray"/>
          </w:rPr>
          <w:t>Allegato V</w:t>
        </w:r>
      </w:hyperlink>
      <w:r>
        <w:t>. Segnalando gli effetti indesiderati può contribuire a fornire maggiori informazioni sulla sicurezza di questo medicinale.</w:t>
      </w:r>
    </w:p>
    <w:p w14:paraId="54BCFF11" w14:textId="77777777" w:rsidR="00F97CB9" w:rsidRPr="000C0E2E" w:rsidRDefault="00F97CB9">
      <w:pPr>
        <w:pStyle w:val="EMEABodyText"/>
        <w:rPr>
          <w:noProof/>
        </w:rPr>
      </w:pPr>
    </w:p>
    <w:p w14:paraId="7192185F" w14:textId="77777777" w:rsidR="00EC091C" w:rsidRPr="000C0E2E" w:rsidRDefault="00EC091C">
      <w:pPr>
        <w:pStyle w:val="EMEABodyText"/>
        <w:rPr>
          <w:noProof/>
        </w:rPr>
      </w:pPr>
    </w:p>
    <w:p w14:paraId="0CBDF59E" w14:textId="77777777" w:rsidR="00610AF1" w:rsidRPr="000C0E2E" w:rsidRDefault="00032926">
      <w:pPr>
        <w:pStyle w:val="EMEAHeading1"/>
        <w:rPr>
          <w:noProof/>
        </w:rPr>
      </w:pPr>
      <w:r>
        <w:t>5.</w:t>
      </w:r>
      <w:r>
        <w:tab/>
      </w:r>
      <w:r>
        <w:rPr>
          <w:caps w:val="0"/>
        </w:rPr>
        <w:t>Come conservare SPRYCEL</w:t>
      </w:r>
    </w:p>
    <w:p w14:paraId="6E8460AC" w14:textId="77777777" w:rsidR="00610AF1" w:rsidRPr="000C0E2E" w:rsidRDefault="00610AF1">
      <w:pPr>
        <w:pStyle w:val="EMEAHeading1"/>
        <w:rPr>
          <w:noProof/>
        </w:rPr>
      </w:pPr>
    </w:p>
    <w:p w14:paraId="677DA21D" w14:textId="77777777" w:rsidR="00610AF1" w:rsidRPr="000C0E2E" w:rsidRDefault="00032926">
      <w:pPr>
        <w:pStyle w:val="EMEABodyText"/>
        <w:rPr>
          <w:noProof/>
        </w:rPr>
      </w:pPr>
      <w:r>
        <w:t>Conservi questo medicinale fuori dalla vista e dalla portata dei bambini.</w:t>
      </w:r>
    </w:p>
    <w:p w14:paraId="59C127A6" w14:textId="77777777" w:rsidR="00610AF1" w:rsidRPr="000C0E2E" w:rsidRDefault="00610AF1">
      <w:pPr>
        <w:pStyle w:val="EMEABodyText"/>
        <w:rPr>
          <w:noProof/>
        </w:rPr>
      </w:pPr>
    </w:p>
    <w:p w14:paraId="621AE178" w14:textId="77777777" w:rsidR="00610AF1" w:rsidRPr="000C0E2E" w:rsidRDefault="00032926">
      <w:pPr>
        <w:pStyle w:val="EMEABodyText"/>
        <w:rPr>
          <w:noProof/>
        </w:rPr>
      </w:pPr>
      <w:r>
        <w:t>Non usi questo medicinale dopo la data di scadenza che è riportata sull’etichetta del flacone, sul blister o sulla scatola dopo Scad. La data di scadenza si riferisce all’ultimo giorno di quel mese.</w:t>
      </w:r>
    </w:p>
    <w:p w14:paraId="3C48B473" w14:textId="77777777" w:rsidR="00610AF1" w:rsidRPr="000C0E2E" w:rsidRDefault="00610AF1">
      <w:pPr>
        <w:pStyle w:val="EMEABodyText"/>
      </w:pPr>
    </w:p>
    <w:p w14:paraId="4C3F8348" w14:textId="77777777" w:rsidR="00610AF1" w:rsidRPr="000C0E2E" w:rsidRDefault="00032926">
      <w:pPr>
        <w:pStyle w:val="EMEABodyText"/>
      </w:pPr>
      <w:r>
        <w:t>Questo medicinale non richiede alcuna speciale avvertenza di conservazione.</w:t>
      </w:r>
    </w:p>
    <w:p w14:paraId="3B9C4363" w14:textId="77777777" w:rsidR="00610AF1" w:rsidRPr="000C0E2E" w:rsidRDefault="00610AF1">
      <w:pPr>
        <w:pStyle w:val="EMEABodyText"/>
      </w:pPr>
    </w:p>
    <w:p w14:paraId="74D20BD2" w14:textId="77777777" w:rsidR="00610AF1" w:rsidRPr="000C0E2E" w:rsidRDefault="00032926">
      <w:pPr>
        <w:pStyle w:val="EMEABodyText"/>
        <w:rPr>
          <w:noProof/>
        </w:rPr>
      </w:pPr>
      <w:r>
        <w:t>Non getti alcun medicinale nell’acqua di scarico e nei rifiuti domestici. Chieda al farmacista come eliminare i medicinali che non utilizza più. Questo aiuterà a proteggere l'ambiente.</w:t>
      </w:r>
    </w:p>
    <w:p w14:paraId="391C75D8" w14:textId="77777777" w:rsidR="00610AF1" w:rsidRPr="000C0E2E" w:rsidRDefault="00610AF1">
      <w:pPr>
        <w:pStyle w:val="EMEABodyText"/>
        <w:rPr>
          <w:noProof/>
        </w:rPr>
      </w:pPr>
    </w:p>
    <w:p w14:paraId="13E1B15E" w14:textId="77777777" w:rsidR="00610AF1" w:rsidRPr="000C0E2E" w:rsidRDefault="00610AF1">
      <w:pPr>
        <w:pStyle w:val="EMEABodyText"/>
        <w:rPr>
          <w:noProof/>
        </w:rPr>
      </w:pPr>
    </w:p>
    <w:p w14:paraId="545E2B14" w14:textId="77777777" w:rsidR="00610AF1" w:rsidRPr="000C0E2E" w:rsidRDefault="00032926">
      <w:pPr>
        <w:pStyle w:val="EMEAHeading1"/>
        <w:rPr>
          <w:noProof/>
        </w:rPr>
      </w:pPr>
      <w:r>
        <w:t>6.</w:t>
      </w:r>
      <w:r>
        <w:tab/>
      </w:r>
      <w:r>
        <w:rPr>
          <w:caps w:val="0"/>
        </w:rPr>
        <w:t>Contenuto della confezione e altre informazioni</w:t>
      </w:r>
    </w:p>
    <w:p w14:paraId="3BA7867E" w14:textId="77777777" w:rsidR="00610AF1" w:rsidRPr="000C0E2E" w:rsidRDefault="00610AF1">
      <w:pPr>
        <w:pStyle w:val="EMEAHeading1"/>
        <w:rPr>
          <w:noProof/>
        </w:rPr>
      </w:pPr>
    </w:p>
    <w:p w14:paraId="24DF5CA7" w14:textId="77777777" w:rsidR="00610AF1" w:rsidRPr="008D5A1C" w:rsidRDefault="00032926" w:rsidP="009E36ED">
      <w:pPr>
        <w:pStyle w:val="EMEAHeading2"/>
        <w:rPr>
          <w:noProof/>
        </w:rPr>
      </w:pPr>
      <w:r>
        <w:t>Cosa contiene SPRYCEL</w:t>
      </w:r>
    </w:p>
    <w:p w14:paraId="27F23415" w14:textId="77777777" w:rsidR="00610AF1" w:rsidRPr="000C0E2E" w:rsidRDefault="00032926" w:rsidP="00591142">
      <w:pPr>
        <w:pStyle w:val="EMEABodyTextIndent"/>
        <w:numPr>
          <w:ilvl w:val="1"/>
          <w:numId w:val="3"/>
        </w:numPr>
        <w:tabs>
          <w:tab w:val="clear" w:pos="360"/>
          <w:tab w:val="num" w:pos="567"/>
        </w:tabs>
        <w:ind w:left="567" w:hanging="567"/>
        <w:rPr>
          <w:i/>
          <w:noProof/>
        </w:rPr>
      </w:pPr>
      <w:r>
        <w:t>Il principio attivo è dasatinib. Ogni compressa rivestita con film contiene 20 mg, 50 mg, 70 mg, 80 mg, 100 mg o 140 mg di dasatinib (monoidrato).</w:t>
      </w:r>
    </w:p>
    <w:p w14:paraId="11C4D310" w14:textId="77777777" w:rsidR="00610AF1" w:rsidRPr="001904CF" w:rsidRDefault="00032926" w:rsidP="00591142">
      <w:pPr>
        <w:pStyle w:val="EMEABodyTextIndent"/>
        <w:numPr>
          <w:ilvl w:val="1"/>
          <w:numId w:val="3"/>
        </w:numPr>
        <w:tabs>
          <w:tab w:val="clear" w:pos="360"/>
          <w:tab w:val="num" w:pos="567"/>
        </w:tabs>
        <w:ind w:left="567" w:hanging="567"/>
        <w:rPr>
          <w:noProof/>
        </w:rPr>
      </w:pPr>
      <w:r>
        <w:t>Gli altri componenti sono:</w:t>
      </w:r>
    </w:p>
    <w:p w14:paraId="46E1C096" w14:textId="77777777" w:rsidR="00610AF1" w:rsidRPr="001904CF" w:rsidRDefault="00032926" w:rsidP="004942D3">
      <w:pPr>
        <w:pStyle w:val="EMEABodyTextIndent"/>
        <w:numPr>
          <w:ilvl w:val="1"/>
          <w:numId w:val="3"/>
        </w:numPr>
        <w:tabs>
          <w:tab w:val="num" w:pos="1134"/>
        </w:tabs>
        <w:ind w:left="1134" w:hanging="567"/>
        <w:rPr>
          <w:noProof/>
        </w:rPr>
      </w:pPr>
      <w:r>
        <w:rPr>
          <w:i/>
        </w:rPr>
        <w:t>nucleo della compressa:</w:t>
      </w:r>
      <w:r>
        <w:t xml:space="preserve"> lattosio monoidrato (vedere paragrafo 2 "SPRYCEL contiene lattosio"), cellulosa microcristallina, croscarmellosa sodica, idrossipropilcellulosa, magnesio stearato</w:t>
      </w:r>
    </w:p>
    <w:p w14:paraId="5DA62809" w14:textId="77777777" w:rsidR="00610AF1" w:rsidRPr="000C0E2E" w:rsidRDefault="00032926" w:rsidP="004942D3">
      <w:pPr>
        <w:pStyle w:val="EMEABodyTextIndent"/>
        <w:numPr>
          <w:ilvl w:val="1"/>
          <w:numId w:val="3"/>
        </w:numPr>
        <w:tabs>
          <w:tab w:val="num" w:pos="1134"/>
        </w:tabs>
        <w:ind w:left="1134" w:hanging="567"/>
        <w:rPr>
          <w:i/>
          <w:noProof/>
        </w:rPr>
      </w:pPr>
      <w:r>
        <w:rPr>
          <w:i/>
        </w:rPr>
        <w:lastRenderedPageBreak/>
        <w:t>film di rivestimento:</w:t>
      </w:r>
      <w:r>
        <w:t xml:space="preserve"> ipromellosa, titanio biossido (E171), macrogol 400</w:t>
      </w:r>
    </w:p>
    <w:p w14:paraId="4A5AD08A" w14:textId="77777777" w:rsidR="00610AF1" w:rsidRPr="008D1518" w:rsidRDefault="00610AF1" w:rsidP="009E36ED">
      <w:pPr>
        <w:pStyle w:val="EMEABodyText"/>
        <w:rPr>
          <w:noProof/>
          <w:lang w:val="nl-NL"/>
        </w:rPr>
      </w:pPr>
    </w:p>
    <w:p w14:paraId="18FF0DDC" w14:textId="77777777" w:rsidR="00610AF1" w:rsidRPr="000C0E2E" w:rsidRDefault="00032926" w:rsidP="009E36ED">
      <w:pPr>
        <w:pStyle w:val="EMEAHeading2"/>
        <w:rPr>
          <w:noProof/>
        </w:rPr>
      </w:pPr>
      <w:r>
        <w:t>Descrizione dell’aspetto di SPRYCEL e contenuto della confezione</w:t>
      </w:r>
    </w:p>
    <w:p w14:paraId="0BC36E97" w14:textId="77777777" w:rsidR="00610AF1" w:rsidRPr="000C0E2E" w:rsidRDefault="00032926" w:rsidP="009E36ED">
      <w:pPr>
        <w:pStyle w:val="EMEABodyText"/>
      </w:pPr>
      <w:r>
        <w:t>SPRYCEL 20 mg: la compressa rivestita con film è di colore da bianco a quasi bianco, biconvessa, rotonda con “BMS” impresso su un lato e “527” sull’altro lato.</w:t>
      </w:r>
    </w:p>
    <w:p w14:paraId="63765D23" w14:textId="77777777" w:rsidR="00610AF1" w:rsidRPr="000C0E2E" w:rsidRDefault="00610AF1" w:rsidP="009E36ED">
      <w:pPr>
        <w:pStyle w:val="EMEABodyText"/>
      </w:pPr>
    </w:p>
    <w:p w14:paraId="4EDFF017" w14:textId="77777777" w:rsidR="00610AF1" w:rsidRPr="000C0E2E" w:rsidRDefault="00032926" w:rsidP="009E36ED">
      <w:pPr>
        <w:pStyle w:val="EMEABodyText"/>
      </w:pPr>
      <w:r>
        <w:t>SPRYCEL 50 mg: la compressa rivestita con film è di colore da bianco a quasi bianco, biconvessa, ovale con “BMS” impresso su un lato e “528” sull’altro lato.</w:t>
      </w:r>
    </w:p>
    <w:p w14:paraId="000A7D2C" w14:textId="77777777" w:rsidR="00610AF1" w:rsidRPr="000C0E2E" w:rsidRDefault="00610AF1" w:rsidP="009E36ED">
      <w:pPr>
        <w:pStyle w:val="EMEABodyText"/>
      </w:pPr>
    </w:p>
    <w:p w14:paraId="2D70BA28" w14:textId="77777777" w:rsidR="00610AF1" w:rsidRPr="000C0E2E" w:rsidRDefault="00032926" w:rsidP="009E36ED">
      <w:pPr>
        <w:pStyle w:val="EMEABodyText"/>
      </w:pPr>
      <w:r>
        <w:t>SPRYCEL 70 mg: la compressa rivestita con film è di colore da bianco a quasi bianco, biconvessa, rotonda con “BMS” impresso su un lato e “524” sull’altro lato.</w:t>
      </w:r>
    </w:p>
    <w:p w14:paraId="58A25AB6" w14:textId="77777777" w:rsidR="00610AF1" w:rsidRPr="000C0E2E" w:rsidRDefault="00610AF1" w:rsidP="009E36ED">
      <w:pPr>
        <w:pStyle w:val="EMEABodyText"/>
      </w:pPr>
    </w:p>
    <w:p w14:paraId="677ED8D9" w14:textId="77777777" w:rsidR="00610AF1" w:rsidRPr="000C0E2E" w:rsidRDefault="00032926" w:rsidP="009E36ED">
      <w:pPr>
        <w:pStyle w:val="EMEABodyText"/>
      </w:pPr>
      <w:r>
        <w:t>SPRYCEL 80 mg: la compressa rivestita con film è di colore da bianco a quasi bianco, biconvessa, triangolare con “BMS 80” impresso su un lato e “855” sull’altro lato.</w:t>
      </w:r>
    </w:p>
    <w:p w14:paraId="0851E9C8" w14:textId="77777777" w:rsidR="00610AF1" w:rsidRPr="000C0E2E" w:rsidRDefault="00610AF1" w:rsidP="009E36ED">
      <w:pPr>
        <w:pStyle w:val="EMEABodyText"/>
        <w:rPr>
          <w:noProof/>
        </w:rPr>
      </w:pPr>
    </w:p>
    <w:p w14:paraId="4982552E" w14:textId="77777777" w:rsidR="00610AF1" w:rsidRPr="000C0E2E" w:rsidRDefault="00032926" w:rsidP="009E36ED">
      <w:pPr>
        <w:pStyle w:val="EMEABodyText"/>
      </w:pPr>
      <w:r>
        <w:t>SPRYCEL 100 mg: la compressa rivestita con film è di colore da bianco a quasi bianco, biconvessa, ovale con “BMS 100” impresso su un lato e “852” sull’altro lato.</w:t>
      </w:r>
    </w:p>
    <w:p w14:paraId="280A900B" w14:textId="77777777" w:rsidR="00610AF1" w:rsidRPr="000C0E2E" w:rsidRDefault="00610AF1" w:rsidP="009E36ED">
      <w:pPr>
        <w:pStyle w:val="EMEABodyText"/>
      </w:pPr>
    </w:p>
    <w:p w14:paraId="3844B0AA" w14:textId="77777777" w:rsidR="00610AF1" w:rsidRPr="000C0E2E" w:rsidRDefault="00032926" w:rsidP="009E36ED">
      <w:pPr>
        <w:pStyle w:val="EMEABodyText"/>
      </w:pPr>
      <w:r>
        <w:t>SPRYCEL 140 mg: la compressa rivestita con film è di colore da bianco a quasi bianco, biconvessa, rotonda con “BMS 140” impresso su un lato e “857” sull’altro lato.</w:t>
      </w:r>
    </w:p>
    <w:p w14:paraId="3E3A4C37" w14:textId="77777777" w:rsidR="00610AF1" w:rsidRPr="000C0E2E" w:rsidRDefault="00610AF1" w:rsidP="009E36ED">
      <w:pPr>
        <w:pStyle w:val="EMEABodyText"/>
        <w:rPr>
          <w:rFonts w:ascii="Tahoma" w:hAnsi="Tahoma" w:cs="Tahoma"/>
        </w:rPr>
      </w:pPr>
    </w:p>
    <w:p w14:paraId="5D8AA761" w14:textId="77777777" w:rsidR="00610AF1" w:rsidRPr="000C0E2E" w:rsidRDefault="00032926" w:rsidP="009E36ED">
      <w:pPr>
        <w:pStyle w:val="EMEABodyText"/>
      </w:pPr>
      <w:r>
        <w:t>SPRYCEL 20 mg, 50 mg o 70 mg compresse rivestite con film sono disponibili in astucci contenenti 56 compresse rivestite con film in 4 blister calendarizzati da 14 compresse rivestite con film ognuno ed in astucci contenenti 60 x 1 compresse rivestite con film in blister divisibili per dose unitaria. Sono inoltre disponibili in flaconi con chiusura a prova di bambino che contengono 60 compresse rivestite con film. Ogni astuccio contiene un flacone.</w:t>
      </w:r>
    </w:p>
    <w:p w14:paraId="2B44266E" w14:textId="77777777" w:rsidR="00610AF1" w:rsidRPr="000C0E2E" w:rsidRDefault="00610AF1" w:rsidP="009E36ED">
      <w:pPr>
        <w:pStyle w:val="EMEABodyText"/>
      </w:pPr>
    </w:p>
    <w:p w14:paraId="70831CE7" w14:textId="77777777" w:rsidR="00610AF1" w:rsidRPr="000C0E2E" w:rsidRDefault="00032926" w:rsidP="009E36ED">
      <w:pPr>
        <w:pStyle w:val="EMEABodyText"/>
      </w:pPr>
      <w:r>
        <w:t>SPRYCEL 80 mg, 100 mg o 140 mg compresse rivestite con film sono disponibili in astucci contenenti 30 x 1 compresse rivestite con film in blister divisibili per dose unitaria. Sono inoltre disponibili in flaconi con chiusura a prova di bambino che contengono 30 compresse rivestite con film. Ogni astuccio contiene un flacone.</w:t>
      </w:r>
    </w:p>
    <w:p w14:paraId="70F8CD0A" w14:textId="77777777" w:rsidR="00610AF1" w:rsidRPr="000C0E2E" w:rsidRDefault="00610AF1">
      <w:pPr>
        <w:pStyle w:val="EMEABodyText"/>
      </w:pPr>
    </w:p>
    <w:p w14:paraId="13DEF40B" w14:textId="77777777" w:rsidR="00610AF1" w:rsidRPr="000C0E2E" w:rsidRDefault="00032926">
      <w:pPr>
        <w:pStyle w:val="EMEABodyText"/>
      </w:pPr>
      <w:r>
        <w:t>È possibile che non tutte le confezioni siano commercializzate.</w:t>
      </w:r>
    </w:p>
    <w:p w14:paraId="6B4503C3" w14:textId="77777777" w:rsidR="00610AF1" w:rsidRPr="000C0E2E" w:rsidRDefault="00610AF1" w:rsidP="009E36ED">
      <w:pPr>
        <w:pStyle w:val="EMEABodyText"/>
      </w:pPr>
    </w:p>
    <w:p w14:paraId="51AE51C4" w14:textId="77777777" w:rsidR="00610AF1" w:rsidRPr="000C0E2E" w:rsidRDefault="00032926" w:rsidP="009E36ED">
      <w:pPr>
        <w:pStyle w:val="EMEABodyText"/>
        <w:keepNext/>
        <w:rPr>
          <w:b/>
          <w:bCs/>
          <w:iCs/>
        </w:rPr>
      </w:pPr>
      <w:r>
        <w:rPr>
          <w:b/>
        </w:rPr>
        <w:t>Titolare dell'autorizzazione all'immissione in commercio</w:t>
      </w:r>
    </w:p>
    <w:p w14:paraId="2783A4D8" w14:textId="77777777" w:rsidR="00BB4015" w:rsidRPr="000C0E2E" w:rsidRDefault="00BB4015" w:rsidP="00BB4015">
      <w:pPr>
        <w:pStyle w:val="EMEAAddress"/>
      </w:pPr>
      <w:r>
        <w:t>Bristol</w:t>
      </w:r>
      <w:r>
        <w:noBreakHyphen/>
        <w:t>Myers Squibb Pharma EEIG</w:t>
      </w:r>
      <w:r>
        <w:br/>
        <w:t>Plaza 254</w:t>
      </w:r>
      <w:r>
        <w:br/>
        <w:t>Blanchardstown Corporate Park 2</w:t>
      </w:r>
    </w:p>
    <w:p w14:paraId="0057C7BE" w14:textId="77777777" w:rsidR="00BB4015" w:rsidRPr="00A67A6E" w:rsidRDefault="00BB4015" w:rsidP="00BB4015">
      <w:pPr>
        <w:pStyle w:val="EMEAAddress"/>
        <w:rPr>
          <w:lang w:val="en-US"/>
        </w:rPr>
      </w:pPr>
      <w:r w:rsidRPr="00A67A6E">
        <w:rPr>
          <w:lang w:val="en-US"/>
        </w:rPr>
        <w:t>Dublin 15, D15 T867</w:t>
      </w:r>
      <w:r w:rsidRPr="00A67A6E">
        <w:rPr>
          <w:lang w:val="en-US"/>
        </w:rPr>
        <w:br/>
        <w:t>Irlanda</w:t>
      </w:r>
    </w:p>
    <w:p w14:paraId="42966C43" w14:textId="77777777" w:rsidR="00610AF1" w:rsidRPr="00A67A6E" w:rsidRDefault="00610AF1">
      <w:pPr>
        <w:pStyle w:val="EMEABodyText"/>
        <w:rPr>
          <w:lang w:val="en-US"/>
        </w:rPr>
      </w:pPr>
    </w:p>
    <w:p w14:paraId="1FC40E93" w14:textId="77777777" w:rsidR="00610AF1" w:rsidRPr="00A67A6E" w:rsidRDefault="00032926" w:rsidP="009E36ED">
      <w:pPr>
        <w:pStyle w:val="EMEABodyText"/>
        <w:keepNext/>
        <w:rPr>
          <w:b/>
          <w:bCs/>
          <w:iCs/>
          <w:lang w:val="en-US"/>
        </w:rPr>
      </w:pPr>
      <w:r w:rsidRPr="00A67A6E">
        <w:rPr>
          <w:b/>
          <w:lang w:val="en-US"/>
        </w:rPr>
        <w:t>Produttore</w:t>
      </w:r>
    </w:p>
    <w:p w14:paraId="3F6FE329" w14:textId="77777777" w:rsidR="00953EEB" w:rsidRPr="00A67A6E" w:rsidRDefault="00953EEB" w:rsidP="00953EEB">
      <w:pPr>
        <w:rPr>
          <w:noProof/>
          <w:lang w:val="en-US"/>
        </w:rPr>
      </w:pPr>
      <w:r w:rsidRPr="00A67A6E">
        <w:rPr>
          <w:lang w:val="en-US"/>
        </w:rPr>
        <w:t xml:space="preserve">Swords Laboratories </w:t>
      </w:r>
      <w:r w:rsidR="00963C15">
        <w:t>Unlimited Company</w:t>
      </w:r>
      <w:r w:rsidR="00963C15" w:rsidRPr="00A67A6E">
        <w:rPr>
          <w:lang w:val="en-US"/>
        </w:rPr>
        <w:t xml:space="preserve"> </w:t>
      </w:r>
      <w:r w:rsidRPr="00A67A6E">
        <w:rPr>
          <w:lang w:val="en-US"/>
        </w:rPr>
        <w:t>T/A Bristol-Myers Squibb Pharmaceutical Operations, External Manufacturing</w:t>
      </w:r>
    </w:p>
    <w:p w14:paraId="426A79DB" w14:textId="77777777" w:rsidR="00953EEB" w:rsidRPr="00A67A6E" w:rsidRDefault="00953EEB" w:rsidP="00953EEB">
      <w:pPr>
        <w:rPr>
          <w:noProof/>
          <w:lang w:val="en-US"/>
        </w:rPr>
      </w:pPr>
      <w:r w:rsidRPr="00A67A6E">
        <w:rPr>
          <w:lang w:val="en-US"/>
        </w:rPr>
        <w:t>Plaza 254</w:t>
      </w:r>
    </w:p>
    <w:p w14:paraId="09D197DC" w14:textId="77777777" w:rsidR="00953EEB" w:rsidRPr="00A67A6E" w:rsidRDefault="00953EEB" w:rsidP="00953EEB">
      <w:pPr>
        <w:rPr>
          <w:noProof/>
          <w:lang w:val="en-US"/>
        </w:rPr>
      </w:pPr>
      <w:r w:rsidRPr="00A67A6E">
        <w:rPr>
          <w:lang w:val="en-US"/>
        </w:rPr>
        <w:t>Blanchardstown Corporate Park 2</w:t>
      </w:r>
    </w:p>
    <w:p w14:paraId="48BB8978" w14:textId="77777777" w:rsidR="00953EEB" w:rsidRPr="00A67A6E" w:rsidRDefault="00953EEB" w:rsidP="00953EEB">
      <w:pPr>
        <w:rPr>
          <w:noProof/>
          <w:lang w:val="en-US"/>
        </w:rPr>
      </w:pPr>
      <w:r w:rsidRPr="00A67A6E">
        <w:rPr>
          <w:lang w:val="en-US"/>
        </w:rPr>
        <w:t>Dublin 15, D15 T867</w:t>
      </w:r>
    </w:p>
    <w:p w14:paraId="5D95A36C" w14:textId="77777777" w:rsidR="00953EEB" w:rsidRDefault="00953EEB" w:rsidP="00953EEB">
      <w:pPr>
        <w:rPr>
          <w:ins w:id="30" w:author="BMS"/>
        </w:rPr>
      </w:pPr>
      <w:r>
        <w:t>Irlanda</w:t>
      </w:r>
    </w:p>
    <w:p w14:paraId="50AB567A" w14:textId="77777777" w:rsidR="00491E3A" w:rsidRDefault="00491E3A" w:rsidP="00953EEB">
      <w:pPr>
        <w:rPr>
          <w:ins w:id="31" w:author="BMS"/>
        </w:rPr>
      </w:pPr>
    </w:p>
    <w:p w14:paraId="582163E8" w14:textId="77777777" w:rsidR="00491E3A" w:rsidRPr="008A0A0E" w:rsidRDefault="00491E3A" w:rsidP="00491E3A">
      <w:pPr>
        <w:pStyle w:val="EMEABodyText"/>
        <w:keepNext/>
        <w:rPr>
          <w:ins w:id="32" w:author="BMS"/>
          <w:szCs w:val="22"/>
        </w:rPr>
      </w:pPr>
      <w:ins w:id="33" w:author="BMS">
        <w:r>
          <w:lastRenderedPageBreak/>
          <w:t>Per ulteriori informazioni su questo medicinale, contatti il rappresentante locale del titolare dell’autorizzazione all’immissione in commercio:</w:t>
        </w:r>
      </w:ins>
    </w:p>
    <w:p w14:paraId="1402901A" w14:textId="77777777" w:rsidR="00491E3A" w:rsidRPr="008A0A0E" w:rsidRDefault="00491E3A" w:rsidP="00491E3A">
      <w:pPr>
        <w:pStyle w:val="EMEABodyText"/>
        <w:keepNext/>
        <w:rPr>
          <w:ins w:id="34" w:author="BMS"/>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491E3A" w:rsidRPr="008A0A0E" w14:paraId="723A627F" w14:textId="77777777" w:rsidTr="00EC52A1">
        <w:trPr>
          <w:cantSplit/>
          <w:trHeight w:val="904"/>
          <w:ins w:id="35" w:author="BMS"/>
        </w:trPr>
        <w:tc>
          <w:tcPr>
            <w:tcW w:w="4536" w:type="dxa"/>
          </w:tcPr>
          <w:p w14:paraId="415F0099" w14:textId="77777777" w:rsidR="00491E3A" w:rsidRPr="0087651A" w:rsidRDefault="00491E3A" w:rsidP="00EC52A1">
            <w:pPr>
              <w:pStyle w:val="StyleBold"/>
              <w:keepNext/>
              <w:rPr>
                <w:ins w:id="36" w:author="BMS"/>
                <w:lang w:val="en-US"/>
              </w:rPr>
            </w:pPr>
            <w:ins w:id="37" w:author="BMS">
              <w:r w:rsidRPr="0087651A">
                <w:rPr>
                  <w:lang w:val="en-US"/>
                </w:rPr>
                <w:t>België/Belgique/Belgien</w:t>
              </w:r>
            </w:ins>
          </w:p>
          <w:p w14:paraId="74A6CE89" w14:textId="77777777" w:rsidR="00491E3A" w:rsidRPr="0087651A" w:rsidRDefault="00491E3A" w:rsidP="00EC52A1">
            <w:pPr>
              <w:keepNext/>
              <w:rPr>
                <w:ins w:id="38" w:author="BMS"/>
                <w:lang w:val="en-US"/>
              </w:rPr>
            </w:pPr>
            <w:ins w:id="39" w:author="BMS">
              <w:r w:rsidRPr="0087651A">
                <w:rPr>
                  <w:lang w:val="en-US"/>
                </w:rPr>
                <w:t>N.V. Bristol-Myers Squibb Belgium S.A.</w:t>
              </w:r>
            </w:ins>
          </w:p>
          <w:p w14:paraId="3E4E5F9F" w14:textId="77777777" w:rsidR="00491E3A" w:rsidRPr="0087651A" w:rsidRDefault="00491E3A" w:rsidP="00EC52A1">
            <w:pPr>
              <w:keepNext/>
              <w:rPr>
                <w:ins w:id="40" w:author="BMS"/>
                <w:lang w:val="en-US"/>
              </w:rPr>
            </w:pPr>
            <w:ins w:id="41" w:author="BMS">
              <w:r w:rsidRPr="0087651A">
                <w:rPr>
                  <w:lang w:val="en-US"/>
                </w:rPr>
                <w:t>Tél/Tel: + 32 2 352 76 11</w:t>
              </w:r>
            </w:ins>
          </w:p>
          <w:p w14:paraId="5FB7285B" w14:textId="77777777" w:rsidR="00491E3A" w:rsidRPr="0087651A" w:rsidRDefault="00491E3A" w:rsidP="00EC52A1">
            <w:pPr>
              <w:rPr>
                <w:ins w:id="42" w:author="BMS"/>
                <w:rStyle w:val="Hyperlink"/>
                <w:lang w:val="en-US"/>
              </w:rPr>
            </w:pPr>
            <w:r>
              <w:fldChar w:fldCharType="begin"/>
            </w:r>
            <w:r w:rsidRPr="00D02F20">
              <w:rPr>
                <w:lang w:val="en-US"/>
              </w:rPr>
              <w:instrText>HYPERLINK "mailto:medicalinfo.belgium@bms.com"</w:instrText>
            </w:r>
            <w:r>
              <w:fldChar w:fldCharType="separate"/>
            </w:r>
            <w:ins w:id="43" w:author="BMS">
              <w:r w:rsidRPr="0087651A">
                <w:rPr>
                  <w:rStyle w:val="Hyperlink"/>
                  <w:lang w:val="en-US"/>
                </w:rPr>
                <w:t>medicalinfo.belgium@bms.com</w:t>
              </w:r>
              <w:r>
                <w:rPr>
                  <w:rStyle w:val="Hyperlink"/>
                  <w:lang w:val="en-US"/>
                </w:rPr>
                <w:fldChar w:fldCharType="end"/>
              </w:r>
            </w:ins>
          </w:p>
          <w:p w14:paraId="109423D9" w14:textId="77777777" w:rsidR="00491E3A" w:rsidRPr="0087651A" w:rsidRDefault="00491E3A" w:rsidP="00EC52A1">
            <w:pPr>
              <w:keepNext/>
              <w:rPr>
                <w:ins w:id="44" w:author="BMS"/>
                <w:lang w:val="en-US"/>
              </w:rPr>
            </w:pPr>
          </w:p>
        </w:tc>
        <w:tc>
          <w:tcPr>
            <w:tcW w:w="4536" w:type="dxa"/>
          </w:tcPr>
          <w:p w14:paraId="1E2FE7D1" w14:textId="77777777" w:rsidR="00491E3A" w:rsidRPr="0087651A" w:rsidRDefault="00491E3A" w:rsidP="00EC52A1">
            <w:pPr>
              <w:pStyle w:val="StyleBold"/>
              <w:keepNext/>
              <w:rPr>
                <w:ins w:id="45" w:author="BMS"/>
                <w:lang w:val="en-US"/>
              </w:rPr>
            </w:pPr>
            <w:ins w:id="46" w:author="BMS">
              <w:r w:rsidRPr="0087651A">
                <w:rPr>
                  <w:lang w:val="en-US"/>
                </w:rPr>
                <w:t>Lietuva</w:t>
              </w:r>
            </w:ins>
          </w:p>
          <w:p w14:paraId="2EDD084E" w14:textId="77777777" w:rsidR="00491E3A" w:rsidRPr="0087651A" w:rsidRDefault="00491E3A" w:rsidP="00EC52A1">
            <w:pPr>
              <w:keepNext/>
              <w:rPr>
                <w:ins w:id="47" w:author="BMS"/>
                <w:lang w:val="en-US"/>
              </w:rPr>
            </w:pPr>
            <w:ins w:id="48" w:author="BMS">
              <w:r w:rsidRPr="0087651A">
                <w:rPr>
                  <w:lang w:val="en-US"/>
                </w:rPr>
                <w:t>Swixx Biopharma UAB</w:t>
              </w:r>
            </w:ins>
          </w:p>
          <w:p w14:paraId="709467D5" w14:textId="77777777" w:rsidR="00491E3A" w:rsidRPr="0087651A" w:rsidRDefault="00491E3A" w:rsidP="00EC52A1">
            <w:pPr>
              <w:keepNext/>
              <w:rPr>
                <w:ins w:id="49" w:author="BMS"/>
                <w:lang w:val="en-US"/>
              </w:rPr>
            </w:pPr>
            <w:ins w:id="50" w:author="BMS">
              <w:r w:rsidRPr="0087651A">
                <w:rPr>
                  <w:lang w:val="en-US"/>
                </w:rPr>
                <w:t>Tel: + 370 52 369140</w:t>
              </w:r>
            </w:ins>
          </w:p>
          <w:p w14:paraId="08604BDF" w14:textId="77777777" w:rsidR="00491E3A" w:rsidRPr="008A0A0E" w:rsidRDefault="00491E3A" w:rsidP="00EC52A1">
            <w:pPr>
              <w:rPr>
                <w:ins w:id="51" w:author="BMS"/>
                <w:rStyle w:val="Hyperlink"/>
              </w:rPr>
            </w:pPr>
            <w:ins w:id="52" w:author="BMS">
              <w:r>
                <w:fldChar w:fldCharType="begin"/>
              </w:r>
              <w:r>
                <w:instrText>HYPERLINK "mailto:medinfo.lithuania@swixxbiopharma.com"</w:instrText>
              </w:r>
              <w:r>
                <w:fldChar w:fldCharType="separate"/>
              </w:r>
              <w:r>
                <w:rPr>
                  <w:rStyle w:val="Hyperlink"/>
                </w:rPr>
                <w:t>medinfo.lithuania@swixxbiopharma.com</w:t>
              </w:r>
              <w:r>
                <w:rPr>
                  <w:rStyle w:val="Hyperlink"/>
                </w:rPr>
                <w:fldChar w:fldCharType="end"/>
              </w:r>
            </w:ins>
          </w:p>
          <w:p w14:paraId="714B564B" w14:textId="77777777" w:rsidR="00491E3A" w:rsidRPr="008A0A0E" w:rsidRDefault="00491E3A" w:rsidP="00EC52A1">
            <w:pPr>
              <w:keepNext/>
              <w:rPr>
                <w:ins w:id="53" w:author="BMS"/>
              </w:rPr>
            </w:pPr>
          </w:p>
        </w:tc>
      </w:tr>
      <w:tr w:rsidR="00491E3A" w:rsidRPr="00F41A73" w14:paraId="57050FBE" w14:textId="77777777" w:rsidTr="00EC52A1">
        <w:trPr>
          <w:cantSplit/>
          <w:trHeight w:val="892"/>
          <w:ins w:id="54" w:author="BMS"/>
        </w:trPr>
        <w:tc>
          <w:tcPr>
            <w:tcW w:w="4536" w:type="dxa"/>
          </w:tcPr>
          <w:p w14:paraId="44E187AA" w14:textId="77777777" w:rsidR="00491E3A" w:rsidRPr="008A0A0E" w:rsidRDefault="00491E3A" w:rsidP="00EC52A1">
            <w:pPr>
              <w:pStyle w:val="StyleBold"/>
              <w:rPr>
                <w:ins w:id="55" w:author="BMS"/>
              </w:rPr>
            </w:pPr>
            <w:ins w:id="56" w:author="BMS">
              <w:r>
                <w:t>България</w:t>
              </w:r>
            </w:ins>
          </w:p>
          <w:p w14:paraId="1B1E6365" w14:textId="77777777" w:rsidR="00491E3A" w:rsidRPr="008A0A0E" w:rsidRDefault="00491E3A" w:rsidP="00EC52A1">
            <w:pPr>
              <w:rPr>
                <w:ins w:id="57" w:author="BMS"/>
              </w:rPr>
            </w:pPr>
            <w:ins w:id="58" w:author="BMS">
              <w:r>
                <w:t>Swixx Biopharma EOOD</w:t>
              </w:r>
            </w:ins>
          </w:p>
          <w:p w14:paraId="77D7DCF9" w14:textId="77777777" w:rsidR="00491E3A" w:rsidRPr="008A0A0E" w:rsidRDefault="00491E3A" w:rsidP="00EC52A1">
            <w:pPr>
              <w:rPr>
                <w:ins w:id="59" w:author="BMS"/>
              </w:rPr>
            </w:pPr>
            <w:ins w:id="60" w:author="BMS">
              <w:r>
                <w:t>Teл.: + 359 2 4942 480</w:t>
              </w:r>
            </w:ins>
          </w:p>
          <w:p w14:paraId="2F454102" w14:textId="77777777" w:rsidR="00491E3A" w:rsidRPr="008A0A0E" w:rsidRDefault="00491E3A" w:rsidP="00EC52A1">
            <w:pPr>
              <w:rPr>
                <w:ins w:id="61" w:author="BMS"/>
                <w:rStyle w:val="Hyperlink"/>
              </w:rPr>
            </w:pPr>
            <w:ins w:id="62" w:author="BMS">
              <w:r>
                <w:fldChar w:fldCharType="begin"/>
              </w:r>
              <w:r>
                <w:instrText>HYPERLINK "mailto:medinfo.bulgaria@swixxbiopharma.com"</w:instrText>
              </w:r>
              <w:r>
                <w:fldChar w:fldCharType="separate"/>
              </w:r>
              <w:r>
                <w:rPr>
                  <w:rStyle w:val="Hyperlink"/>
                </w:rPr>
                <w:t>medinfo.bulgaria@swixxbiopharma.com</w:t>
              </w:r>
              <w:r>
                <w:rPr>
                  <w:rStyle w:val="Hyperlink"/>
                </w:rPr>
                <w:fldChar w:fldCharType="end"/>
              </w:r>
            </w:ins>
          </w:p>
          <w:p w14:paraId="0EDBA9A5" w14:textId="77777777" w:rsidR="00491E3A" w:rsidRPr="008A0A0E" w:rsidRDefault="00491E3A" w:rsidP="00EC52A1">
            <w:pPr>
              <w:rPr>
                <w:ins w:id="63" w:author="BMS"/>
              </w:rPr>
            </w:pPr>
          </w:p>
        </w:tc>
        <w:tc>
          <w:tcPr>
            <w:tcW w:w="4536" w:type="dxa"/>
          </w:tcPr>
          <w:p w14:paraId="1C07D019" w14:textId="77777777" w:rsidR="00491E3A" w:rsidRPr="0087651A" w:rsidRDefault="00491E3A" w:rsidP="00EC52A1">
            <w:pPr>
              <w:pStyle w:val="StyleBold"/>
              <w:rPr>
                <w:ins w:id="64" w:author="BMS"/>
                <w:lang w:val="en-US"/>
              </w:rPr>
            </w:pPr>
            <w:ins w:id="65" w:author="BMS">
              <w:r w:rsidRPr="0087651A">
                <w:rPr>
                  <w:lang w:val="en-US"/>
                </w:rPr>
                <w:t>Luxembourg/Luxemburg</w:t>
              </w:r>
            </w:ins>
          </w:p>
          <w:p w14:paraId="72C7088D" w14:textId="77777777" w:rsidR="00491E3A" w:rsidRPr="0087651A" w:rsidRDefault="00491E3A" w:rsidP="00EC52A1">
            <w:pPr>
              <w:rPr>
                <w:ins w:id="66" w:author="BMS"/>
                <w:lang w:val="en-US"/>
              </w:rPr>
            </w:pPr>
            <w:ins w:id="67" w:author="BMS">
              <w:r w:rsidRPr="0087651A">
                <w:rPr>
                  <w:lang w:val="en-US"/>
                </w:rPr>
                <w:t>N.V. Bristol-Myers Squibb Belgium S.A.</w:t>
              </w:r>
            </w:ins>
          </w:p>
          <w:p w14:paraId="589FEF46" w14:textId="77777777" w:rsidR="00491E3A" w:rsidRPr="0087651A" w:rsidRDefault="00491E3A" w:rsidP="00EC52A1">
            <w:pPr>
              <w:rPr>
                <w:ins w:id="68" w:author="BMS"/>
                <w:lang w:val="en-US"/>
              </w:rPr>
            </w:pPr>
            <w:ins w:id="69" w:author="BMS">
              <w:r w:rsidRPr="0087651A">
                <w:rPr>
                  <w:lang w:val="en-US"/>
                </w:rPr>
                <w:t>Tél/Tel: + 32 2 352 76 11</w:t>
              </w:r>
            </w:ins>
          </w:p>
          <w:p w14:paraId="0AAB398F" w14:textId="77777777" w:rsidR="00491E3A" w:rsidRPr="0087651A" w:rsidRDefault="00491E3A" w:rsidP="00EC52A1">
            <w:pPr>
              <w:rPr>
                <w:ins w:id="70" w:author="BMS"/>
                <w:rStyle w:val="Hyperlink"/>
                <w:lang w:val="en-US"/>
              </w:rPr>
            </w:pPr>
            <w:r>
              <w:fldChar w:fldCharType="begin"/>
            </w:r>
            <w:r w:rsidRPr="00D02F20">
              <w:rPr>
                <w:lang w:val="en-US"/>
              </w:rPr>
              <w:instrText>HYPERLINK "mailto:medicalinfo.belgium@bms.com"</w:instrText>
            </w:r>
            <w:r>
              <w:fldChar w:fldCharType="separate"/>
            </w:r>
            <w:ins w:id="71" w:author="BMS">
              <w:r w:rsidRPr="0087651A">
                <w:rPr>
                  <w:rStyle w:val="Hyperlink"/>
                  <w:lang w:val="en-US"/>
                </w:rPr>
                <w:t>medicalinfo.belgium@bms.com</w:t>
              </w:r>
              <w:r>
                <w:rPr>
                  <w:rStyle w:val="Hyperlink"/>
                  <w:lang w:val="en-US"/>
                </w:rPr>
                <w:fldChar w:fldCharType="end"/>
              </w:r>
            </w:ins>
          </w:p>
          <w:p w14:paraId="65CBD05B" w14:textId="77777777" w:rsidR="00491E3A" w:rsidRPr="0087651A" w:rsidRDefault="00491E3A" w:rsidP="00EC52A1">
            <w:pPr>
              <w:rPr>
                <w:ins w:id="72" w:author="BMS"/>
                <w:lang w:val="en-US"/>
              </w:rPr>
            </w:pPr>
          </w:p>
        </w:tc>
      </w:tr>
      <w:tr w:rsidR="00491E3A" w:rsidRPr="008A0A0E" w14:paraId="21B0C19E" w14:textId="77777777" w:rsidTr="00EC52A1">
        <w:trPr>
          <w:cantSplit/>
          <w:trHeight w:val="1246"/>
          <w:ins w:id="73" w:author="BMS"/>
        </w:trPr>
        <w:tc>
          <w:tcPr>
            <w:tcW w:w="4536" w:type="dxa"/>
          </w:tcPr>
          <w:p w14:paraId="7839E04F" w14:textId="77777777" w:rsidR="00491E3A" w:rsidRPr="0087651A" w:rsidRDefault="00491E3A" w:rsidP="00EC52A1">
            <w:pPr>
              <w:pStyle w:val="StyleBold"/>
              <w:rPr>
                <w:ins w:id="74" w:author="BMS"/>
                <w:lang w:val="en-US"/>
              </w:rPr>
            </w:pPr>
            <w:ins w:id="75" w:author="BMS">
              <w:r w:rsidRPr="0087651A">
                <w:rPr>
                  <w:lang w:val="en-US"/>
                </w:rPr>
                <w:t>Česká republika</w:t>
              </w:r>
            </w:ins>
          </w:p>
          <w:p w14:paraId="5F5F334E" w14:textId="77777777" w:rsidR="00491E3A" w:rsidRPr="0087651A" w:rsidRDefault="00491E3A" w:rsidP="00EC52A1">
            <w:pPr>
              <w:rPr>
                <w:ins w:id="76" w:author="BMS"/>
                <w:lang w:val="en-US"/>
              </w:rPr>
            </w:pPr>
            <w:ins w:id="77" w:author="BMS">
              <w:r w:rsidRPr="0087651A">
                <w:rPr>
                  <w:lang w:val="en-US"/>
                </w:rPr>
                <w:t>Bristol-Myers Squibb spol. s r.o.</w:t>
              </w:r>
            </w:ins>
          </w:p>
          <w:p w14:paraId="624013DF" w14:textId="77777777" w:rsidR="00491E3A" w:rsidRPr="008A0A0E" w:rsidRDefault="00491E3A" w:rsidP="00EC52A1">
            <w:pPr>
              <w:rPr>
                <w:ins w:id="78" w:author="BMS"/>
              </w:rPr>
            </w:pPr>
            <w:ins w:id="79" w:author="BMS">
              <w:r>
                <w:t>Tel: + 420 221 016 111</w:t>
              </w:r>
            </w:ins>
          </w:p>
          <w:p w14:paraId="4F47385D" w14:textId="77777777" w:rsidR="00491E3A" w:rsidRPr="008A0A0E" w:rsidRDefault="00491E3A" w:rsidP="00EC52A1">
            <w:pPr>
              <w:rPr>
                <w:ins w:id="80" w:author="BMS"/>
                <w:rStyle w:val="Hyperlink"/>
              </w:rPr>
            </w:pPr>
            <w:ins w:id="81" w:author="BMS">
              <w:r>
                <w:fldChar w:fldCharType="begin"/>
              </w:r>
              <w:r>
                <w:instrText>HYPERLINK "mailto:medinfo.czech@bms.com"</w:instrText>
              </w:r>
              <w:r>
                <w:fldChar w:fldCharType="separate"/>
              </w:r>
              <w:r>
                <w:rPr>
                  <w:rStyle w:val="Hyperlink"/>
                </w:rPr>
                <w:t>medinfo.czech@bms.com</w:t>
              </w:r>
              <w:r>
                <w:rPr>
                  <w:rStyle w:val="Hyperlink"/>
                </w:rPr>
                <w:fldChar w:fldCharType="end"/>
              </w:r>
            </w:ins>
          </w:p>
          <w:p w14:paraId="7A4A2644" w14:textId="77777777" w:rsidR="00491E3A" w:rsidRPr="008A0A0E" w:rsidRDefault="00491E3A" w:rsidP="00EC52A1">
            <w:pPr>
              <w:rPr>
                <w:ins w:id="82" w:author="BMS"/>
              </w:rPr>
            </w:pPr>
          </w:p>
        </w:tc>
        <w:tc>
          <w:tcPr>
            <w:tcW w:w="4536" w:type="dxa"/>
          </w:tcPr>
          <w:p w14:paraId="09AB00C8" w14:textId="77777777" w:rsidR="00491E3A" w:rsidRPr="0087651A" w:rsidRDefault="00491E3A" w:rsidP="00EC52A1">
            <w:pPr>
              <w:pStyle w:val="StyleBold"/>
              <w:rPr>
                <w:ins w:id="83" w:author="BMS"/>
                <w:lang w:val="en-US"/>
              </w:rPr>
            </w:pPr>
            <w:ins w:id="84" w:author="BMS">
              <w:r w:rsidRPr="0087651A">
                <w:rPr>
                  <w:lang w:val="en-US"/>
                </w:rPr>
                <w:t>Magyarország</w:t>
              </w:r>
            </w:ins>
          </w:p>
          <w:p w14:paraId="0049B8B9" w14:textId="77777777" w:rsidR="00491E3A" w:rsidRPr="0087651A" w:rsidRDefault="00491E3A" w:rsidP="00EC52A1">
            <w:pPr>
              <w:rPr>
                <w:ins w:id="85" w:author="BMS"/>
                <w:lang w:val="en-US"/>
              </w:rPr>
            </w:pPr>
            <w:ins w:id="86" w:author="BMS">
              <w:r w:rsidRPr="0087651A">
                <w:rPr>
                  <w:lang w:val="en-US"/>
                </w:rPr>
                <w:t>Bristol-Myers Squibb Kft.</w:t>
              </w:r>
            </w:ins>
          </w:p>
          <w:p w14:paraId="2740504C" w14:textId="77777777" w:rsidR="00491E3A" w:rsidRPr="008A0A0E" w:rsidRDefault="00491E3A" w:rsidP="00EC52A1">
            <w:pPr>
              <w:rPr>
                <w:ins w:id="87" w:author="BMS"/>
              </w:rPr>
            </w:pPr>
            <w:ins w:id="88" w:author="BMS">
              <w:r>
                <w:t>Tel.: + 36 1 301 9797</w:t>
              </w:r>
            </w:ins>
          </w:p>
          <w:p w14:paraId="69554B33" w14:textId="77777777" w:rsidR="00491E3A" w:rsidRPr="008A0A0E" w:rsidRDefault="00491E3A" w:rsidP="00EC52A1">
            <w:pPr>
              <w:rPr>
                <w:ins w:id="89" w:author="BMS"/>
                <w:rStyle w:val="Hyperlink"/>
              </w:rPr>
            </w:pPr>
            <w:ins w:id="90" w:author="BMS">
              <w:r>
                <w:fldChar w:fldCharType="begin"/>
              </w:r>
              <w:r>
                <w:instrText>HYPERLINK "mailto:Medinfo.hungary@bms.com"</w:instrText>
              </w:r>
              <w:r>
                <w:fldChar w:fldCharType="separate"/>
              </w:r>
              <w:r>
                <w:rPr>
                  <w:rStyle w:val="Hyperlink"/>
                </w:rPr>
                <w:t>Medinfo.hungary@bms.com</w:t>
              </w:r>
              <w:r>
                <w:rPr>
                  <w:rStyle w:val="Hyperlink"/>
                </w:rPr>
                <w:fldChar w:fldCharType="end"/>
              </w:r>
            </w:ins>
          </w:p>
          <w:p w14:paraId="0832D8B8" w14:textId="77777777" w:rsidR="00491E3A" w:rsidRPr="008A0A0E" w:rsidRDefault="00491E3A" w:rsidP="00EC52A1">
            <w:pPr>
              <w:rPr>
                <w:ins w:id="91" w:author="BMS"/>
              </w:rPr>
            </w:pPr>
          </w:p>
        </w:tc>
      </w:tr>
      <w:tr w:rsidR="00491E3A" w:rsidRPr="008A0A0E" w14:paraId="71476CBB" w14:textId="77777777" w:rsidTr="00EC52A1">
        <w:trPr>
          <w:cantSplit/>
          <w:trHeight w:val="904"/>
          <w:ins w:id="92" w:author="BMS"/>
        </w:trPr>
        <w:tc>
          <w:tcPr>
            <w:tcW w:w="4536" w:type="dxa"/>
          </w:tcPr>
          <w:p w14:paraId="15009BC6" w14:textId="77777777" w:rsidR="00491E3A" w:rsidRPr="0087651A" w:rsidRDefault="00491E3A" w:rsidP="00EC52A1">
            <w:pPr>
              <w:pStyle w:val="StyleBold"/>
              <w:rPr>
                <w:ins w:id="93" w:author="BMS"/>
                <w:lang w:val="en-US"/>
              </w:rPr>
            </w:pPr>
            <w:ins w:id="94" w:author="BMS">
              <w:r w:rsidRPr="0087651A">
                <w:rPr>
                  <w:lang w:val="en-US"/>
                </w:rPr>
                <w:t>Danmark</w:t>
              </w:r>
            </w:ins>
          </w:p>
          <w:p w14:paraId="5364B872" w14:textId="77777777" w:rsidR="00491E3A" w:rsidRPr="0087651A" w:rsidRDefault="00491E3A" w:rsidP="00EC52A1">
            <w:pPr>
              <w:rPr>
                <w:ins w:id="95" w:author="BMS"/>
                <w:lang w:val="en-US"/>
              </w:rPr>
            </w:pPr>
            <w:ins w:id="96" w:author="BMS">
              <w:r w:rsidRPr="0087651A">
                <w:rPr>
                  <w:lang w:val="en-US"/>
                </w:rPr>
                <w:t>Bristol-Myers Squibb Denmark</w:t>
              </w:r>
            </w:ins>
          </w:p>
          <w:p w14:paraId="5A04CC1F" w14:textId="77777777" w:rsidR="00491E3A" w:rsidRPr="0087651A" w:rsidRDefault="00491E3A" w:rsidP="00EC52A1">
            <w:pPr>
              <w:rPr>
                <w:ins w:id="97" w:author="BMS"/>
                <w:lang w:val="en-US"/>
              </w:rPr>
            </w:pPr>
            <w:ins w:id="98" w:author="BMS">
              <w:r w:rsidRPr="0087651A">
                <w:rPr>
                  <w:lang w:val="en-US"/>
                </w:rPr>
                <w:t>Tlf: + 45 45 93 05 06</w:t>
              </w:r>
            </w:ins>
          </w:p>
          <w:p w14:paraId="0517B1E2" w14:textId="77777777" w:rsidR="00491E3A" w:rsidRPr="008A0A0E" w:rsidRDefault="00491E3A" w:rsidP="00EC52A1">
            <w:pPr>
              <w:rPr>
                <w:ins w:id="99" w:author="BMS"/>
                <w:rStyle w:val="Hyperlink"/>
              </w:rPr>
            </w:pPr>
            <w:ins w:id="100" w:author="BMS">
              <w:r>
                <w:fldChar w:fldCharType="begin"/>
              </w:r>
              <w:r>
                <w:instrText>HYPERLINK "mailto:medinfo.denmark@bms.com"</w:instrText>
              </w:r>
              <w:r>
                <w:fldChar w:fldCharType="separate"/>
              </w:r>
              <w:r>
                <w:rPr>
                  <w:rStyle w:val="Hyperlink"/>
                </w:rPr>
                <w:t>medinfo.denmark@bms.com</w:t>
              </w:r>
              <w:r>
                <w:rPr>
                  <w:rStyle w:val="Hyperlink"/>
                </w:rPr>
                <w:fldChar w:fldCharType="end"/>
              </w:r>
            </w:ins>
          </w:p>
          <w:p w14:paraId="790FDECD" w14:textId="77777777" w:rsidR="00491E3A" w:rsidRPr="008A0A0E" w:rsidRDefault="00491E3A" w:rsidP="00EC52A1">
            <w:pPr>
              <w:rPr>
                <w:ins w:id="101" w:author="BMS"/>
              </w:rPr>
            </w:pPr>
          </w:p>
        </w:tc>
        <w:tc>
          <w:tcPr>
            <w:tcW w:w="4536" w:type="dxa"/>
          </w:tcPr>
          <w:p w14:paraId="70E3450C" w14:textId="77777777" w:rsidR="00491E3A" w:rsidRPr="0087651A" w:rsidRDefault="00491E3A" w:rsidP="00EC52A1">
            <w:pPr>
              <w:pStyle w:val="StyleBold"/>
              <w:rPr>
                <w:ins w:id="102" w:author="BMS"/>
                <w:lang w:val="en-US"/>
              </w:rPr>
            </w:pPr>
            <w:ins w:id="103" w:author="BMS">
              <w:r w:rsidRPr="0087651A">
                <w:rPr>
                  <w:lang w:val="en-US"/>
                </w:rPr>
                <w:t>Malta</w:t>
              </w:r>
            </w:ins>
          </w:p>
          <w:p w14:paraId="59DCD0D3" w14:textId="77777777" w:rsidR="00491E3A" w:rsidRPr="0087651A" w:rsidRDefault="00491E3A" w:rsidP="00EC52A1">
            <w:pPr>
              <w:rPr>
                <w:ins w:id="104" w:author="BMS"/>
                <w:lang w:val="en-US"/>
              </w:rPr>
            </w:pPr>
            <w:ins w:id="105" w:author="BMS">
              <w:r w:rsidRPr="0087651A">
                <w:rPr>
                  <w:lang w:val="en-US"/>
                </w:rPr>
                <w:t>A.M. Mangion Ltd</w:t>
              </w:r>
            </w:ins>
          </w:p>
          <w:p w14:paraId="0744050C" w14:textId="77777777" w:rsidR="00491E3A" w:rsidRPr="0087651A" w:rsidRDefault="00491E3A" w:rsidP="00EC52A1">
            <w:pPr>
              <w:rPr>
                <w:ins w:id="106" w:author="BMS"/>
                <w:lang w:val="en-US"/>
              </w:rPr>
            </w:pPr>
            <w:ins w:id="107" w:author="BMS">
              <w:r w:rsidRPr="0087651A">
                <w:rPr>
                  <w:lang w:val="en-US"/>
                </w:rPr>
                <w:t>Tel: + 356 23976333</w:t>
              </w:r>
            </w:ins>
          </w:p>
          <w:p w14:paraId="57826165" w14:textId="77777777" w:rsidR="00491E3A" w:rsidRPr="008A0A0E" w:rsidRDefault="00491E3A" w:rsidP="00EC52A1">
            <w:pPr>
              <w:rPr>
                <w:ins w:id="108" w:author="BMS"/>
                <w:rStyle w:val="Hyperlink"/>
              </w:rPr>
            </w:pPr>
            <w:ins w:id="109" w:author="BMS">
              <w:r>
                <w:fldChar w:fldCharType="begin"/>
              </w:r>
              <w:r>
                <w:instrText>HYPERLINK "mailto:pv@ammangion.com"</w:instrText>
              </w:r>
              <w:r>
                <w:fldChar w:fldCharType="separate"/>
              </w:r>
              <w:r>
                <w:rPr>
                  <w:rStyle w:val="Hyperlink"/>
                </w:rPr>
                <w:t>pv@ammangion.com</w:t>
              </w:r>
              <w:r>
                <w:rPr>
                  <w:rStyle w:val="Hyperlink"/>
                </w:rPr>
                <w:fldChar w:fldCharType="end"/>
              </w:r>
            </w:ins>
          </w:p>
          <w:p w14:paraId="3FDF36D5" w14:textId="77777777" w:rsidR="00491E3A" w:rsidRPr="008A0A0E" w:rsidRDefault="00491E3A" w:rsidP="00EC52A1">
            <w:pPr>
              <w:rPr>
                <w:ins w:id="110" w:author="BMS"/>
              </w:rPr>
            </w:pPr>
          </w:p>
        </w:tc>
      </w:tr>
      <w:tr w:rsidR="00491E3A" w:rsidRPr="008A0A0E" w14:paraId="37ACB637" w14:textId="77777777" w:rsidTr="00EC52A1">
        <w:trPr>
          <w:cantSplit/>
          <w:trHeight w:val="892"/>
          <w:ins w:id="111" w:author="BMS"/>
        </w:trPr>
        <w:tc>
          <w:tcPr>
            <w:tcW w:w="4536" w:type="dxa"/>
          </w:tcPr>
          <w:p w14:paraId="5C233C97" w14:textId="77777777" w:rsidR="00491E3A" w:rsidRPr="0087651A" w:rsidRDefault="00491E3A" w:rsidP="00EC52A1">
            <w:pPr>
              <w:pStyle w:val="StyleBold"/>
              <w:rPr>
                <w:ins w:id="112" w:author="BMS"/>
                <w:lang w:val="en-US"/>
              </w:rPr>
            </w:pPr>
            <w:ins w:id="113" w:author="BMS">
              <w:r w:rsidRPr="0087651A">
                <w:rPr>
                  <w:lang w:val="en-US"/>
                </w:rPr>
                <w:t>Deutschland</w:t>
              </w:r>
            </w:ins>
          </w:p>
          <w:p w14:paraId="4ED85408" w14:textId="77777777" w:rsidR="00491E3A" w:rsidRPr="0087651A" w:rsidRDefault="00491E3A" w:rsidP="00EC52A1">
            <w:pPr>
              <w:rPr>
                <w:ins w:id="114" w:author="BMS"/>
                <w:lang w:val="en-US"/>
              </w:rPr>
            </w:pPr>
            <w:ins w:id="115" w:author="BMS">
              <w:r w:rsidRPr="0087651A">
                <w:rPr>
                  <w:lang w:val="en-US"/>
                </w:rPr>
                <w:t>Bristol-Myers Squibb GmbH &amp; Co. KGaA</w:t>
              </w:r>
            </w:ins>
          </w:p>
          <w:p w14:paraId="5C1C9551" w14:textId="77777777" w:rsidR="00491E3A" w:rsidRPr="0087651A" w:rsidRDefault="00491E3A" w:rsidP="00EC52A1">
            <w:pPr>
              <w:rPr>
                <w:ins w:id="116" w:author="BMS"/>
                <w:lang w:val="en-US"/>
              </w:rPr>
            </w:pPr>
            <w:ins w:id="117" w:author="BMS">
              <w:r w:rsidRPr="0087651A">
                <w:rPr>
                  <w:lang w:val="en-US"/>
                </w:rPr>
                <w:t>Tel: 0800 0752002 (+ 49 89 121 42 350)</w:t>
              </w:r>
            </w:ins>
          </w:p>
          <w:p w14:paraId="4F99192B" w14:textId="77777777" w:rsidR="00491E3A" w:rsidRPr="0087651A" w:rsidRDefault="00491E3A" w:rsidP="00EC52A1">
            <w:pPr>
              <w:rPr>
                <w:ins w:id="118" w:author="BMS"/>
                <w:rStyle w:val="Hyperlink"/>
                <w:lang w:val="en-US"/>
              </w:rPr>
            </w:pPr>
            <w:r>
              <w:fldChar w:fldCharType="begin"/>
            </w:r>
            <w:r w:rsidRPr="00D02F20">
              <w:rPr>
                <w:lang w:val="en-US"/>
              </w:rPr>
              <w:instrText>HYPERLINK "mailto:medwiss.info@bms.com"</w:instrText>
            </w:r>
            <w:r>
              <w:fldChar w:fldCharType="separate"/>
            </w:r>
            <w:ins w:id="119" w:author="BMS">
              <w:r w:rsidRPr="0087651A">
                <w:rPr>
                  <w:rStyle w:val="Hyperlink"/>
                  <w:lang w:val="en-US"/>
                </w:rPr>
                <w:t>medwiss.info@bms.com</w:t>
              </w:r>
              <w:r>
                <w:rPr>
                  <w:rStyle w:val="Hyperlink"/>
                  <w:lang w:val="en-US"/>
                </w:rPr>
                <w:fldChar w:fldCharType="end"/>
              </w:r>
            </w:ins>
          </w:p>
          <w:p w14:paraId="3F67712B" w14:textId="77777777" w:rsidR="00491E3A" w:rsidRPr="00717D07" w:rsidRDefault="00491E3A" w:rsidP="00EC52A1">
            <w:pPr>
              <w:rPr>
                <w:ins w:id="120" w:author="BMS"/>
                <w:lang w:val="fi-FI"/>
              </w:rPr>
            </w:pPr>
          </w:p>
        </w:tc>
        <w:tc>
          <w:tcPr>
            <w:tcW w:w="4536" w:type="dxa"/>
          </w:tcPr>
          <w:p w14:paraId="7E6D63B2" w14:textId="77777777" w:rsidR="00491E3A" w:rsidRPr="0087651A" w:rsidRDefault="00491E3A" w:rsidP="00EC52A1">
            <w:pPr>
              <w:pStyle w:val="StyleBold"/>
              <w:rPr>
                <w:ins w:id="121" w:author="BMS"/>
                <w:lang w:val="en-US"/>
              </w:rPr>
            </w:pPr>
            <w:ins w:id="122" w:author="BMS">
              <w:r w:rsidRPr="0087651A">
                <w:rPr>
                  <w:lang w:val="en-US"/>
                </w:rPr>
                <w:t>Nederland</w:t>
              </w:r>
            </w:ins>
          </w:p>
          <w:p w14:paraId="4596A524" w14:textId="77777777" w:rsidR="00491E3A" w:rsidRPr="0087651A" w:rsidRDefault="00491E3A" w:rsidP="00EC52A1">
            <w:pPr>
              <w:rPr>
                <w:ins w:id="123" w:author="BMS"/>
                <w:lang w:val="en-US"/>
              </w:rPr>
            </w:pPr>
            <w:ins w:id="124" w:author="BMS">
              <w:r w:rsidRPr="0087651A">
                <w:rPr>
                  <w:lang w:val="en-US"/>
                </w:rPr>
                <w:t>Bristol-Myers Squibb B.V.</w:t>
              </w:r>
            </w:ins>
          </w:p>
          <w:p w14:paraId="3F4A2B1F" w14:textId="77777777" w:rsidR="00491E3A" w:rsidRPr="00717D07" w:rsidRDefault="00491E3A" w:rsidP="00EC52A1">
            <w:pPr>
              <w:rPr>
                <w:ins w:id="125" w:author="BMS"/>
              </w:rPr>
            </w:pPr>
            <w:ins w:id="126" w:author="BMS">
              <w:r>
                <w:t>Tel: + 31 (0)30 300 2222</w:t>
              </w:r>
            </w:ins>
          </w:p>
          <w:p w14:paraId="1B652453" w14:textId="77777777" w:rsidR="00491E3A" w:rsidRPr="008A0A0E" w:rsidRDefault="00491E3A" w:rsidP="00EC52A1">
            <w:pPr>
              <w:rPr>
                <w:ins w:id="127" w:author="BMS"/>
                <w:rStyle w:val="Hyperlink"/>
              </w:rPr>
            </w:pPr>
            <w:ins w:id="128" w:author="BMS">
              <w:r>
                <w:fldChar w:fldCharType="begin"/>
              </w:r>
              <w:r>
                <w:instrText>HYPERLINK "mailto:medischeafdeling@bms.com"</w:instrText>
              </w:r>
              <w:r>
                <w:fldChar w:fldCharType="separate"/>
              </w:r>
              <w:r>
                <w:rPr>
                  <w:rStyle w:val="Hyperlink"/>
                </w:rPr>
                <w:t>medischeafdeling@bms.com</w:t>
              </w:r>
              <w:r>
                <w:rPr>
                  <w:rStyle w:val="Hyperlink"/>
                </w:rPr>
                <w:fldChar w:fldCharType="end"/>
              </w:r>
            </w:ins>
          </w:p>
          <w:p w14:paraId="122F3263" w14:textId="77777777" w:rsidR="00491E3A" w:rsidRPr="008A0A0E" w:rsidRDefault="00491E3A" w:rsidP="00EC52A1">
            <w:pPr>
              <w:rPr>
                <w:ins w:id="129" w:author="BMS"/>
              </w:rPr>
            </w:pPr>
          </w:p>
        </w:tc>
      </w:tr>
      <w:tr w:rsidR="00491E3A" w:rsidRPr="008A0A0E" w14:paraId="5569B5CC" w14:textId="77777777" w:rsidTr="00EC52A1">
        <w:trPr>
          <w:cantSplit/>
          <w:trHeight w:val="880"/>
          <w:ins w:id="130" w:author="BMS"/>
        </w:trPr>
        <w:tc>
          <w:tcPr>
            <w:tcW w:w="4536" w:type="dxa"/>
          </w:tcPr>
          <w:p w14:paraId="77D722EF" w14:textId="77777777" w:rsidR="00491E3A" w:rsidRPr="008A0A0E" w:rsidRDefault="00491E3A" w:rsidP="00EC52A1">
            <w:pPr>
              <w:pStyle w:val="StyleBold"/>
              <w:rPr>
                <w:ins w:id="131" w:author="BMS"/>
              </w:rPr>
            </w:pPr>
            <w:ins w:id="132" w:author="BMS">
              <w:r>
                <w:t>Eesti</w:t>
              </w:r>
            </w:ins>
          </w:p>
          <w:p w14:paraId="13642B8E" w14:textId="77777777" w:rsidR="00491E3A" w:rsidRPr="008A0A0E" w:rsidRDefault="00491E3A" w:rsidP="00EC52A1">
            <w:pPr>
              <w:rPr>
                <w:ins w:id="133" w:author="BMS"/>
              </w:rPr>
            </w:pPr>
            <w:ins w:id="134" w:author="BMS">
              <w:r>
                <w:t>Swixx Biopharma OÜ</w:t>
              </w:r>
            </w:ins>
          </w:p>
          <w:p w14:paraId="04E79C77" w14:textId="77777777" w:rsidR="00491E3A" w:rsidRPr="008A0A0E" w:rsidRDefault="00491E3A" w:rsidP="00EC52A1">
            <w:pPr>
              <w:rPr>
                <w:ins w:id="135" w:author="BMS"/>
              </w:rPr>
            </w:pPr>
            <w:ins w:id="136" w:author="BMS">
              <w:r>
                <w:t>Tel: + 372 640 1030</w:t>
              </w:r>
            </w:ins>
          </w:p>
          <w:p w14:paraId="446A2559" w14:textId="77777777" w:rsidR="00491E3A" w:rsidRPr="008A0A0E" w:rsidRDefault="00491E3A" w:rsidP="00EC52A1">
            <w:pPr>
              <w:rPr>
                <w:ins w:id="137" w:author="BMS"/>
                <w:rStyle w:val="Hyperlink"/>
              </w:rPr>
            </w:pPr>
            <w:ins w:id="138" w:author="BMS">
              <w:r>
                <w:fldChar w:fldCharType="begin"/>
              </w:r>
              <w:r>
                <w:instrText>HYPERLINK "mailto:medinfo.estonia@swixxbiopharma.com"</w:instrText>
              </w:r>
              <w:r>
                <w:fldChar w:fldCharType="separate"/>
              </w:r>
              <w:r>
                <w:rPr>
                  <w:rStyle w:val="Hyperlink"/>
                </w:rPr>
                <w:t>medinfo.estonia@swixxbiopharma.com</w:t>
              </w:r>
              <w:r>
                <w:rPr>
                  <w:rStyle w:val="Hyperlink"/>
                </w:rPr>
                <w:fldChar w:fldCharType="end"/>
              </w:r>
            </w:ins>
          </w:p>
          <w:p w14:paraId="37278FF0" w14:textId="77777777" w:rsidR="00491E3A" w:rsidRPr="008A0A0E" w:rsidRDefault="00491E3A" w:rsidP="00EC52A1">
            <w:pPr>
              <w:rPr>
                <w:ins w:id="139" w:author="BMS"/>
              </w:rPr>
            </w:pPr>
          </w:p>
        </w:tc>
        <w:tc>
          <w:tcPr>
            <w:tcW w:w="4536" w:type="dxa"/>
          </w:tcPr>
          <w:p w14:paraId="03C9C468" w14:textId="77777777" w:rsidR="00491E3A" w:rsidRPr="0087651A" w:rsidRDefault="00491E3A" w:rsidP="00EC52A1">
            <w:pPr>
              <w:pStyle w:val="StyleBold"/>
              <w:rPr>
                <w:ins w:id="140" w:author="BMS"/>
                <w:lang w:val="en-US"/>
              </w:rPr>
            </w:pPr>
            <w:ins w:id="141" w:author="BMS">
              <w:r w:rsidRPr="0087651A">
                <w:rPr>
                  <w:lang w:val="en-US"/>
                </w:rPr>
                <w:t>Norge</w:t>
              </w:r>
            </w:ins>
          </w:p>
          <w:p w14:paraId="6E807191" w14:textId="77777777" w:rsidR="00491E3A" w:rsidRPr="0087651A" w:rsidRDefault="00491E3A" w:rsidP="00EC52A1">
            <w:pPr>
              <w:rPr>
                <w:ins w:id="142" w:author="BMS"/>
                <w:lang w:val="en-US"/>
              </w:rPr>
            </w:pPr>
            <w:ins w:id="143" w:author="BMS">
              <w:r w:rsidRPr="0087651A">
                <w:rPr>
                  <w:lang w:val="en-US"/>
                </w:rPr>
                <w:t>Bristol-Myers Squibb Norway AS</w:t>
              </w:r>
            </w:ins>
          </w:p>
          <w:p w14:paraId="5091B2D3" w14:textId="77777777" w:rsidR="00491E3A" w:rsidRPr="008A0A0E" w:rsidRDefault="00491E3A" w:rsidP="00EC52A1">
            <w:pPr>
              <w:rPr>
                <w:ins w:id="144" w:author="BMS"/>
              </w:rPr>
            </w:pPr>
            <w:ins w:id="145" w:author="BMS">
              <w:r>
                <w:t>Tlf: + 47 67 55 53 50</w:t>
              </w:r>
            </w:ins>
          </w:p>
          <w:p w14:paraId="008618E8" w14:textId="77777777" w:rsidR="00491E3A" w:rsidRPr="008A0A0E" w:rsidRDefault="00491E3A" w:rsidP="00EC52A1">
            <w:pPr>
              <w:rPr>
                <w:ins w:id="146" w:author="BMS"/>
                <w:rStyle w:val="Hyperlink"/>
              </w:rPr>
            </w:pPr>
            <w:ins w:id="147" w:author="BMS">
              <w:r>
                <w:fldChar w:fldCharType="begin"/>
              </w:r>
              <w:r>
                <w:instrText>HYPERLINK "mailto:medinfo.norway@bms.com"</w:instrText>
              </w:r>
              <w:r>
                <w:fldChar w:fldCharType="separate"/>
              </w:r>
              <w:r>
                <w:rPr>
                  <w:rStyle w:val="Hyperlink"/>
                </w:rPr>
                <w:t>medinfo.norway@bms.com</w:t>
              </w:r>
              <w:r>
                <w:rPr>
                  <w:rStyle w:val="Hyperlink"/>
                </w:rPr>
                <w:fldChar w:fldCharType="end"/>
              </w:r>
            </w:ins>
          </w:p>
          <w:p w14:paraId="33761E00" w14:textId="77777777" w:rsidR="00491E3A" w:rsidRPr="008A0A0E" w:rsidRDefault="00491E3A" w:rsidP="00EC52A1">
            <w:pPr>
              <w:rPr>
                <w:ins w:id="148" w:author="BMS"/>
              </w:rPr>
            </w:pPr>
          </w:p>
        </w:tc>
      </w:tr>
      <w:tr w:rsidR="00491E3A" w:rsidRPr="008A0A0E" w14:paraId="2C03B193" w14:textId="77777777" w:rsidTr="00EC52A1">
        <w:trPr>
          <w:cantSplit/>
          <w:trHeight w:val="952"/>
          <w:ins w:id="149" w:author="BMS"/>
        </w:trPr>
        <w:tc>
          <w:tcPr>
            <w:tcW w:w="4536" w:type="dxa"/>
          </w:tcPr>
          <w:p w14:paraId="5370499C" w14:textId="77777777" w:rsidR="00491E3A" w:rsidRPr="0087651A" w:rsidRDefault="00491E3A" w:rsidP="00EC52A1">
            <w:pPr>
              <w:pStyle w:val="StyleBold"/>
              <w:rPr>
                <w:ins w:id="150" w:author="BMS"/>
                <w:lang w:val="en-US"/>
              </w:rPr>
            </w:pPr>
            <w:ins w:id="151" w:author="BMS">
              <w:r>
                <w:t>Ελλάδα</w:t>
              </w:r>
            </w:ins>
          </w:p>
          <w:p w14:paraId="15C4B673" w14:textId="77777777" w:rsidR="00491E3A" w:rsidRPr="0087651A" w:rsidRDefault="00491E3A" w:rsidP="00EC52A1">
            <w:pPr>
              <w:rPr>
                <w:ins w:id="152" w:author="BMS"/>
                <w:lang w:val="en-US"/>
              </w:rPr>
            </w:pPr>
            <w:ins w:id="153" w:author="BMS">
              <w:r w:rsidRPr="0087651A">
                <w:rPr>
                  <w:lang w:val="en-US"/>
                </w:rPr>
                <w:t>Bristol-Myers Squibb A.E.</w:t>
              </w:r>
            </w:ins>
          </w:p>
          <w:p w14:paraId="369805E9" w14:textId="77777777" w:rsidR="00491E3A" w:rsidRPr="008A0A0E" w:rsidRDefault="00491E3A" w:rsidP="00EC52A1">
            <w:pPr>
              <w:rPr>
                <w:ins w:id="154" w:author="BMS"/>
              </w:rPr>
            </w:pPr>
            <w:ins w:id="155" w:author="BMS">
              <w:r>
                <w:t>Τηλ: + 30 210 6074300</w:t>
              </w:r>
            </w:ins>
          </w:p>
          <w:p w14:paraId="012794F7" w14:textId="77777777" w:rsidR="00491E3A" w:rsidRPr="008A0A0E" w:rsidRDefault="00491E3A" w:rsidP="00EC52A1">
            <w:pPr>
              <w:rPr>
                <w:ins w:id="156" w:author="BMS"/>
                <w:rStyle w:val="Hyperlink"/>
              </w:rPr>
            </w:pPr>
            <w:ins w:id="157" w:author="BMS">
              <w:r>
                <w:fldChar w:fldCharType="begin"/>
              </w:r>
              <w:r>
                <w:instrText>HYPERLINK "mailto:medinfo.greece@bms.com"</w:instrText>
              </w:r>
              <w:r>
                <w:fldChar w:fldCharType="separate"/>
              </w:r>
              <w:r>
                <w:rPr>
                  <w:rStyle w:val="Hyperlink"/>
                </w:rPr>
                <w:t>medinfo.greece@bms.com</w:t>
              </w:r>
              <w:r>
                <w:rPr>
                  <w:rStyle w:val="Hyperlink"/>
                </w:rPr>
                <w:fldChar w:fldCharType="end"/>
              </w:r>
            </w:ins>
          </w:p>
          <w:p w14:paraId="668A689F" w14:textId="77777777" w:rsidR="00491E3A" w:rsidRPr="008A0A0E" w:rsidRDefault="00491E3A" w:rsidP="00EC52A1">
            <w:pPr>
              <w:rPr>
                <w:ins w:id="158" w:author="BMS"/>
              </w:rPr>
            </w:pPr>
          </w:p>
        </w:tc>
        <w:tc>
          <w:tcPr>
            <w:tcW w:w="4536" w:type="dxa"/>
          </w:tcPr>
          <w:p w14:paraId="66DC91FF" w14:textId="77777777" w:rsidR="00491E3A" w:rsidRPr="0087651A" w:rsidRDefault="00491E3A" w:rsidP="00EC52A1">
            <w:pPr>
              <w:pStyle w:val="StyleBold"/>
              <w:rPr>
                <w:ins w:id="159" w:author="BMS"/>
                <w:lang w:val="en-US"/>
              </w:rPr>
            </w:pPr>
            <w:ins w:id="160" w:author="BMS">
              <w:r w:rsidRPr="0087651A">
                <w:rPr>
                  <w:lang w:val="en-US"/>
                </w:rPr>
                <w:t>Österreich</w:t>
              </w:r>
            </w:ins>
          </w:p>
          <w:p w14:paraId="36D9E111" w14:textId="77777777" w:rsidR="00491E3A" w:rsidRPr="0087651A" w:rsidRDefault="00491E3A" w:rsidP="00EC52A1">
            <w:pPr>
              <w:rPr>
                <w:ins w:id="161" w:author="BMS"/>
                <w:lang w:val="en-US"/>
              </w:rPr>
            </w:pPr>
            <w:ins w:id="162" w:author="BMS">
              <w:r w:rsidRPr="0087651A">
                <w:rPr>
                  <w:lang w:val="en-US"/>
                </w:rPr>
                <w:t>Bristol-Myers Squibb GesmbH</w:t>
              </w:r>
            </w:ins>
          </w:p>
          <w:p w14:paraId="5F9C2590" w14:textId="77777777" w:rsidR="00491E3A" w:rsidRPr="0087651A" w:rsidRDefault="00491E3A" w:rsidP="00EC52A1">
            <w:pPr>
              <w:rPr>
                <w:ins w:id="163" w:author="BMS"/>
                <w:lang w:val="en-US"/>
              </w:rPr>
            </w:pPr>
            <w:ins w:id="164" w:author="BMS">
              <w:r w:rsidRPr="0087651A">
                <w:rPr>
                  <w:lang w:val="en-US"/>
                </w:rPr>
                <w:t>Tel: + 43 1 60 14 30</w:t>
              </w:r>
            </w:ins>
          </w:p>
          <w:p w14:paraId="0459DDBB" w14:textId="77777777" w:rsidR="00491E3A" w:rsidRPr="008A0A0E" w:rsidRDefault="00491E3A" w:rsidP="00EC52A1">
            <w:pPr>
              <w:rPr>
                <w:ins w:id="165" w:author="BMS"/>
                <w:rStyle w:val="Hyperlink"/>
              </w:rPr>
            </w:pPr>
            <w:ins w:id="166" w:author="BMS">
              <w:r>
                <w:fldChar w:fldCharType="begin"/>
              </w:r>
              <w:r>
                <w:instrText>HYPERLINK "mailto:medinfo.austria@bms.com"</w:instrText>
              </w:r>
              <w:r>
                <w:fldChar w:fldCharType="separate"/>
              </w:r>
              <w:r>
                <w:rPr>
                  <w:rStyle w:val="Hyperlink"/>
                </w:rPr>
                <w:t>medinfo.austria@bms.com</w:t>
              </w:r>
              <w:r>
                <w:rPr>
                  <w:rStyle w:val="Hyperlink"/>
                </w:rPr>
                <w:fldChar w:fldCharType="end"/>
              </w:r>
            </w:ins>
          </w:p>
          <w:p w14:paraId="069C0F4D" w14:textId="77777777" w:rsidR="00491E3A" w:rsidRPr="008A0A0E" w:rsidRDefault="00491E3A" w:rsidP="00EC52A1">
            <w:pPr>
              <w:rPr>
                <w:ins w:id="167" w:author="BMS"/>
              </w:rPr>
            </w:pPr>
          </w:p>
        </w:tc>
      </w:tr>
      <w:tr w:rsidR="00491E3A" w:rsidRPr="008A0A0E" w14:paraId="3C7B03DF" w14:textId="77777777" w:rsidTr="00EC52A1">
        <w:trPr>
          <w:cantSplit/>
          <w:trHeight w:val="1111"/>
          <w:ins w:id="168" w:author="BMS"/>
        </w:trPr>
        <w:tc>
          <w:tcPr>
            <w:tcW w:w="4536" w:type="dxa"/>
          </w:tcPr>
          <w:p w14:paraId="24C01B83" w14:textId="77777777" w:rsidR="00491E3A" w:rsidRPr="0087651A" w:rsidRDefault="00491E3A" w:rsidP="00EC52A1">
            <w:pPr>
              <w:pStyle w:val="StyleBold"/>
              <w:rPr>
                <w:ins w:id="169" w:author="BMS"/>
                <w:lang w:val="en-US"/>
              </w:rPr>
            </w:pPr>
            <w:ins w:id="170" w:author="BMS">
              <w:r w:rsidRPr="0087651A">
                <w:rPr>
                  <w:lang w:val="en-US"/>
                </w:rPr>
                <w:t>España</w:t>
              </w:r>
            </w:ins>
          </w:p>
          <w:p w14:paraId="78EC3286" w14:textId="77777777" w:rsidR="00491E3A" w:rsidRPr="0087651A" w:rsidRDefault="00491E3A" w:rsidP="00EC52A1">
            <w:pPr>
              <w:rPr>
                <w:ins w:id="171" w:author="BMS"/>
                <w:lang w:val="en-US"/>
              </w:rPr>
            </w:pPr>
            <w:ins w:id="172" w:author="BMS">
              <w:r w:rsidRPr="0087651A">
                <w:rPr>
                  <w:lang w:val="en-US"/>
                </w:rPr>
                <w:t>Bristol-Myers Squibb, S.A.</w:t>
              </w:r>
            </w:ins>
          </w:p>
          <w:p w14:paraId="185B38E4" w14:textId="77777777" w:rsidR="00491E3A" w:rsidRPr="008A0A0E" w:rsidRDefault="00491E3A" w:rsidP="00EC52A1">
            <w:pPr>
              <w:rPr>
                <w:ins w:id="173" w:author="BMS"/>
              </w:rPr>
            </w:pPr>
            <w:ins w:id="174" w:author="BMS">
              <w:r>
                <w:t>Tel: + 34 91 456 53 00</w:t>
              </w:r>
            </w:ins>
          </w:p>
          <w:p w14:paraId="7EA24031" w14:textId="77777777" w:rsidR="00491E3A" w:rsidRPr="008A0A0E" w:rsidRDefault="00491E3A" w:rsidP="00EC52A1">
            <w:pPr>
              <w:rPr>
                <w:ins w:id="175" w:author="BMS"/>
                <w:rStyle w:val="Hyperlink"/>
              </w:rPr>
            </w:pPr>
            <w:ins w:id="176" w:author="BMS">
              <w:r>
                <w:fldChar w:fldCharType="begin"/>
              </w:r>
              <w:r>
                <w:instrText>HYPERLINK "mailto:informacion.medica@bms.com"</w:instrText>
              </w:r>
              <w:r>
                <w:fldChar w:fldCharType="separate"/>
              </w:r>
              <w:r>
                <w:rPr>
                  <w:rStyle w:val="Hyperlink"/>
                </w:rPr>
                <w:t>informacion.medica@bms.com</w:t>
              </w:r>
              <w:r>
                <w:rPr>
                  <w:rStyle w:val="Hyperlink"/>
                </w:rPr>
                <w:fldChar w:fldCharType="end"/>
              </w:r>
            </w:ins>
          </w:p>
          <w:p w14:paraId="31858EF0" w14:textId="77777777" w:rsidR="00491E3A" w:rsidRPr="008A0A0E" w:rsidRDefault="00491E3A" w:rsidP="00EC52A1">
            <w:pPr>
              <w:rPr>
                <w:ins w:id="177" w:author="BMS"/>
              </w:rPr>
            </w:pPr>
          </w:p>
        </w:tc>
        <w:tc>
          <w:tcPr>
            <w:tcW w:w="4536" w:type="dxa"/>
          </w:tcPr>
          <w:p w14:paraId="6BC95FD5" w14:textId="77777777" w:rsidR="00491E3A" w:rsidRPr="0087651A" w:rsidRDefault="00491E3A" w:rsidP="00EC52A1">
            <w:pPr>
              <w:pStyle w:val="StyleBold"/>
              <w:rPr>
                <w:ins w:id="178" w:author="BMS"/>
                <w:lang w:val="en-US"/>
              </w:rPr>
            </w:pPr>
            <w:ins w:id="179" w:author="BMS">
              <w:r w:rsidRPr="0087651A">
                <w:rPr>
                  <w:lang w:val="en-US"/>
                </w:rPr>
                <w:t>Polska</w:t>
              </w:r>
            </w:ins>
          </w:p>
          <w:p w14:paraId="276E55A2" w14:textId="77777777" w:rsidR="00491E3A" w:rsidRPr="0087651A" w:rsidRDefault="00491E3A" w:rsidP="00EC52A1">
            <w:pPr>
              <w:rPr>
                <w:ins w:id="180" w:author="BMS"/>
                <w:lang w:val="en-US"/>
              </w:rPr>
            </w:pPr>
            <w:ins w:id="181" w:author="BMS">
              <w:r w:rsidRPr="0087651A">
                <w:rPr>
                  <w:lang w:val="en-US"/>
                </w:rPr>
                <w:t>Bristol-Myers Squibb Polska Sp. z o.o.</w:t>
              </w:r>
            </w:ins>
          </w:p>
          <w:p w14:paraId="4ED7E704" w14:textId="77777777" w:rsidR="00491E3A" w:rsidRPr="008A0A0E" w:rsidRDefault="00491E3A" w:rsidP="00EC52A1">
            <w:pPr>
              <w:rPr>
                <w:ins w:id="182" w:author="BMS"/>
              </w:rPr>
            </w:pPr>
            <w:ins w:id="183" w:author="BMS">
              <w:r>
                <w:t>Tel.: + 48 22 2606400</w:t>
              </w:r>
            </w:ins>
          </w:p>
          <w:p w14:paraId="4BC66303" w14:textId="77777777" w:rsidR="00491E3A" w:rsidRPr="008A0A0E" w:rsidRDefault="00491E3A" w:rsidP="00EC52A1">
            <w:pPr>
              <w:rPr>
                <w:ins w:id="184" w:author="BMS"/>
                <w:rStyle w:val="Hyperlink"/>
              </w:rPr>
            </w:pPr>
            <w:ins w:id="185" w:author="BMS">
              <w:r>
                <w:fldChar w:fldCharType="begin"/>
              </w:r>
              <w:r>
                <w:instrText>HYPERLINK "mailto:informacja.medyczna@bms.com"</w:instrText>
              </w:r>
              <w:r>
                <w:fldChar w:fldCharType="separate"/>
              </w:r>
              <w:r>
                <w:rPr>
                  <w:rStyle w:val="Hyperlink"/>
                </w:rPr>
                <w:t>informacja.medyczna@bms.com</w:t>
              </w:r>
              <w:r>
                <w:rPr>
                  <w:rStyle w:val="Hyperlink"/>
                </w:rPr>
                <w:fldChar w:fldCharType="end"/>
              </w:r>
            </w:ins>
          </w:p>
          <w:p w14:paraId="14D14CC6" w14:textId="77777777" w:rsidR="00491E3A" w:rsidRPr="008A0A0E" w:rsidRDefault="00491E3A" w:rsidP="00EC52A1">
            <w:pPr>
              <w:rPr>
                <w:ins w:id="186" w:author="BMS"/>
              </w:rPr>
            </w:pPr>
          </w:p>
        </w:tc>
      </w:tr>
      <w:tr w:rsidR="00491E3A" w:rsidRPr="008A0A0E" w14:paraId="6A53661A" w14:textId="77777777" w:rsidTr="00EC52A1">
        <w:trPr>
          <w:cantSplit/>
          <w:trHeight w:val="892"/>
          <w:ins w:id="187" w:author="BMS"/>
        </w:trPr>
        <w:tc>
          <w:tcPr>
            <w:tcW w:w="4536" w:type="dxa"/>
          </w:tcPr>
          <w:p w14:paraId="565067D7" w14:textId="77777777" w:rsidR="00491E3A" w:rsidRPr="0087651A" w:rsidRDefault="00491E3A" w:rsidP="00EC52A1">
            <w:pPr>
              <w:pStyle w:val="StyleBold"/>
              <w:rPr>
                <w:ins w:id="188" w:author="BMS"/>
                <w:lang w:val="en-US"/>
              </w:rPr>
            </w:pPr>
            <w:ins w:id="189" w:author="BMS">
              <w:r w:rsidRPr="0087651A">
                <w:rPr>
                  <w:lang w:val="en-US"/>
                </w:rPr>
                <w:t>France</w:t>
              </w:r>
            </w:ins>
          </w:p>
          <w:p w14:paraId="65AC772C" w14:textId="77777777" w:rsidR="00491E3A" w:rsidRPr="0087651A" w:rsidRDefault="00491E3A" w:rsidP="00EC52A1">
            <w:pPr>
              <w:rPr>
                <w:ins w:id="190" w:author="BMS"/>
                <w:lang w:val="en-US"/>
              </w:rPr>
            </w:pPr>
            <w:ins w:id="191" w:author="BMS">
              <w:r w:rsidRPr="0087651A">
                <w:rPr>
                  <w:lang w:val="en-US"/>
                </w:rPr>
                <w:t>Bristol-Myers Squibb SAS</w:t>
              </w:r>
            </w:ins>
          </w:p>
          <w:p w14:paraId="2464CB8C" w14:textId="77777777" w:rsidR="00491E3A" w:rsidRPr="0087651A" w:rsidRDefault="00491E3A" w:rsidP="00EC52A1">
            <w:pPr>
              <w:rPr>
                <w:ins w:id="192" w:author="BMS"/>
                <w:lang w:val="en-US"/>
              </w:rPr>
            </w:pPr>
            <w:ins w:id="193" w:author="BMS">
              <w:r w:rsidRPr="0087651A">
                <w:rPr>
                  <w:lang w:val="en-US"/>
                </w:rPr>
                <w:t>Tél: + 33 (0)1 58 83 84 96</w:t>
              </w:r>
            </w:ins>
          </w:p>
          <w:p w14:paraId="49E1774D" w14:textId="77777777" w:rsidR="00491E3A" w:rsidRPr="008A0A0E" w:rsidRDefault="00491E3A" w:rsidP="00EC52A1">
            <w:pPr>
              <w:rPr>
                <w:ins w:id="194" w:author="BMS"/>
                <w:rStyle w:val="Hyperlink"/>
              </w:rPr>
            </w:pPr>
            <w:ins w:id="195" w:author="BMS">
              <w:r>
                <w:fldChar w:fldCharType="begin"/>
              </w:r>
              <w:r>
                <w:instrText>HYPERLINK "mailto:infomed@bms.com"</w:instrText>
              </w:r>
              <w:r>
                <w:fldChar w:fldCharType="separate"/>
              </w:r>
              <w:r>
                <w:rPr>
                  <w:rStyle w:val="Hyperlink"/>
                </w:rPr>
                <w:t>infomed@bms.com</w:t>
              </w:r>
              <w:r>
                <w:rPr>
                  <w:rStyle w:val="Hyperlink"/>
                </w:rPr>
                <w:fldChar w:fldCharType="end"/>
              </w:r>
            </w:ins>
          </w:p>
          <w:p w14:paraId="69AA9CB6" w14:textId="77777777" w:rsidR="00491E3A" w:rsidRPr="008A0A0E" w:rsidRDefault="00491E3A" w:rsidP="00EC52A1">
            <w:pPr>
              <w:rPr>
                <w:ins w:id="196" w:author="BMS"/>
              </w:rPr>
            </w:pPr>
          </w:p>
        </w:tc>
        <w:tc>
          <w:tcPr>
            <w:tcW w:w="4536" w:type="dxa"/>
          </w:tcPr>
          <w:p w14:paraId="514AE6DB" w14:textId="77777777" w:rsidR="00491E3A" w:rsidRPr="00717D07" w:rsidRDefault="00491E3A" w:rsidP="00EC52A1">
            <w:pPr>
              <w:pStyle w:val="StyleBold"/>
              <w:rPr>
                <w:ins w:id="197" w:author="BMS"/>
              </w:rPr>
            </w:pPr>
            <w:ins w:id="198" w:author="BMS">
              <w:r>
                <w:t>Portugal</w:t>
              </w:r>
            </w:ins>
          </w:p>
          <w:p w14:paraId="4187393F" w14:textId="77777777" w:rsidR="00491E3A" w:rsidRPr="00717D07" w:rsidRDefault="00491E3A" w:rsidP="00EC52A1">
            <w:pPr>
              <w:rPr>
                <w:ins w:id="199" w:author="BMS"/>
              </w:rPr>
            </w:pPr>
            <w:ins w:id="200" w:author="BMS">
              <w:r>
                <w:t>Bristol-Myers Squibb Farmacêutica Portuguesa, S.A.</w:t>
              </w:r>
            </w:ins>
          </w:p>
          <w:p w14:paraId="7BAC0FFB" w14:textId="77777777" w:rsidR="00491E3A" w:rsidRPr="008A0A0E" w:rsidRDefault="00491E3A" w:rsidP="00EC52A1">
            <w:pPr>
              <w:rPr>
                <w:ins w:id="201" w:author="BMS"/>
              </w:rPr>
            </w:pPr>
            <w:ins w:id="202" w:author="BMS">
              <w:r>
                <w:t>Tel: + 351 21 440 70 00</w:t>
              </w:r>
            </w:ins>
          </w:p>
          <w:p w14:paraId="12EE182E" w14:textId="77777777" w:rsidR="00491E3A" w:rsidRPr="008A0A0E" w:rsidRDefault="00491E3A" w:rsidP="00EC52A1">
            <w:pPr>
              <w:rPr>
                <w:ins w:id="203" w:author="BMS"/>
                <w:rStyle w:val="Hyperlink"/>
              </w:rPr>
            </w:pPr>
            <w:ins w:id="204" w:author="BMS">
              <w:r>
                <w:fldChar w:fldCharType="begin"/>
              </w:r>
              <w:r>
                <w:instrText>HYPERLINK "mailto:portugal.medinfo@bms.com"</w:instrText>
              </w:r>
              <w:r>
                <w:fldChar w:fldCharType="separate"/>
              </w:r>
              <w:r>
                <w:rPr>
                  <w:rStyle w:val="Hyperlink"/>
                </w:rPr>
                <w:t>portugal.medinfo@bms.com</w:t>
              </w:r>
              <w:r>
                <w:rPr>
                  <w:rStyle w:val="Hyperlink"/>
                </w:rPr>
                <w:fldChar w:fldCharType="end"/>
              </w:r>
            </w:ins>
          </w:p>
          <w:p w14:paraId="53226A43" w14:textId="77777777" w:rsidR="00491E3A" w:rsidRPr="008A0A0E" w:rsidRDefault="00491E3A" w:rsidP="00EC52A1">
            <w:pPr>
              <w:rPr>
                <w:ins w:id="205" w:author="BMS"/>
              </w:rPr>
            </w:pPr>
          </w:p>
        </w:tc>
      </w:tr>
      <w:tr w:rsidR="00491E3A" w:rsidRPr="008A0A0E" w14:paraId="510310FD" w14:textId="77777777" w:rsidTr="00EC52A1">
        <w:trPr>
          <w:cantSplit/>
          <w:trHeight w:val="892"/>
          <w:ins w:id="206" w:author="BMS"/>
        </w:trPr>
        <w:tc>
          <w:tcPr>
            <w:tcW w:w="4536" w:type="dxa"/>
          </w:tcPr>
          <w:p w14:paraId="1C80E484" w14:textId="77777777" w:rsidR="00491E3A" w:rsidRPr="008A0A0E" w:rsidRDefault="00491E3A" w:rsidP="00EC52A1">
            <w:pPr>
              <w:pStyle w:val="StyleBold"/>
              <w:rPr>
                <w:ins w:id="207" w:author="BMS"/>
              </w:rPr>
            </w:pPr>
            <w:ins w:id="208" w:author="BMS">
              <w:r>
                <w:t>Hrvatska</w:t>
              </w:r>
            </w:ins>
          </w:p>
          <w:p w14:paraId="17CB531A" w14:textId="77777777" w:rsidR="00491E3A" w:rsidRPr="008A0A0E" w:rsidRDefault="00491E3A" w:rsidP="00EC52A1">
            <w:pPr>
              <w:rPr>
                <w:ins w:id="209" w:author="BMS"/>
              </w:rPr>
            </w:pPr>
            <w:ins w:id="210" w:author="BMS">
              <w:r>
                <w:t>Swixx Biopharma d.o.o.</w:t>
              </w:r>
            </w:ins>
          </w:p>
          <w:p w14:paraId="6E3FDA4B" w14:textId="77777777" w:rsidR="00491E3A" w:rsidRPr="008A0A0E" w:rsidRDefault="00491E3A" w:rsidP="00EC52A1">
            <w:pPr>
              <w:rPr>
                <w:ins w:id="211" w:author="BMS"/>
              </w:rPr>
            </w:pPr>
            <w:ins w:id="212" w:author="BMS">
              <w:r>
                <w:t>Tel: + 385 1 2078 500</w:t>
              </w:r>
            </w:ins>
          </w:p>
          <w:p w14:paraId="22A664E3" w14:textId="77777777" w:rsidR="00491E3A" w:rsidRPr="008A0A0E" w:rsidRDefault="00491E3A" w:rsidP="00EC52A1">
            <w:pPr>
              <w:rPr>
                <w:ins w:id="213" w:author="BMS"/>
                <w:rStyle w:val="Hyperlink"/>
              </w:rPr>
            </w:pPr>
            <w:ins w:id="214" w:author="BMS">
              <w:r>
                <w:fldChar w:fldCharType="begin"/>
              </w:r>
              <w:r>
                <w:instrText>HYPERLINK "mailto:medinfo.croatia@swixxbiopharma.com"</w:instrText>
              </w:r>
              <w:r>
                <w:fldChar w:fldCharType="separate"/>
              </w:r>
              <w:r>
                <w:rPr>
                  <w:rStyle w:val="Hyperlink"/>
                </w:rPr>
                <w:t>medinfo.croatia@swixxbiopharma.com</w:t>
              </w:r>
              <w:r>
                <w:rPr>
                  <w:rStyle w:val="Hyperlink"/>
                </w:rPr>
                <w:fldChar w:fldCharType="end"/>
              </w:r>
            </w:ins>
          </w:p>
          <w:p w14:paraId="647912D5" w14:textId="77777777" w:rsidR="00491E3A" w:rsidRPr="008A0A0E" w:rsidRDefault="00491E3A" w:rsidP="00EC52A1">
            <w:pPr>
              <w:rPr>
                <w:ins w:id="215" w:author="BMS"/>
              </w:rPr>
            </w:pPr>
          </w:p>
        </w:tc>
        <w:tc>
          <w:tcPr>
            <w:tcW w:w="4536" w:type="dxa"/>
          </w:tcPr>
          <w:p w14:paraId="13D46254" w14:textId="77777777" w:rsidR="00491E3A" w:rsidRPr="0087651A" w:rsidRDefault="00491E3A" w:rsidP="00EC52A1">
            <w:pPr>
              <w:pStyle w:val="StyleBold"/>
              <w:rPr>
                <w:ins w:id="216" w:author="BMS"/>
                <w:lang w:val="en-US"/>
              </w:rPr>
            </w:pPr>
            <w:ins w:id="217" w:author="BMS">
              <w:r w:rsidRPr="0087651A">
                <w:rPr>
                  <w:lang w:val="en-US"/>
                </w:rPr>
                <w:t>România</w:t>
              </w:r>
            </w:ins>
          </w:p>
          <w:p w14:paraId="55CCE809" w14:textId="77777777" w:rsidR="00491E3A" w:rsidRPr="0087651A" w:rsidRDefault="00491E3A" w:rsidP="00EC52A1">
            <w:pPr>
              <w:rPr>
                <w:ins w:id="218" w:author="BMS"/>
                <w:lang w:val="en-US"/>
              </w:rPr>
            </w:pPr>
            <w:ins w:id="219" w:author="BMS">
              <w:r w:rsidRPr="0087651A">
                <w:rPr>
                  <w:lang w:val="en-US"/>
                </w:rPr>
                <w:t>Bristol-Myers Squibb Marketing Services S.R.L.</w:t>
              </w:r>
            </w:ins>
          </w:p>
          <w:p w14:paraId="30EE91F7" w14:textId="77777777" w:rsidR="00491E3A" w:rsidRPr="008A0A0E" w:rsidRDefault="00491E3A" w:rsidP="00EC52A1">
            <w:pPr>
              <w:rPr>
                <w:ins w:id="220" w:author="BMS"/>
              </w:rPr>
            </w:pPr>
            <w:ins w:id="221" w:author="BMS">
              <w:r>
                <w:t>Tel: + 40 (0)21 272 16 19</w:t>
              </w:r>
            </w:ins>
          </w:p>
          <w:p w14:paraId="4B626B66" w14:textId="77777777" w:rsidR="00491E3A" w:rsidRPr="008A0A0E" w:rsidRDefault="00491E3A" w:rsidP="00EC52A1">
            <w:pPr>
              <w:rPr>
                <w:ins w:id="222" w:author="BMS"/>
                <w:rStyle w:val="Hyperlink"/>
              </w:rPr>
            </w:pPr>
            <w:ins w:id="223" w:author="BMS">
              <w:r>
                <w:fldChar w:fldCharType="begin"/>
              </w:r>
              <w:r>
                <w:instrText>HYPERLINK "mailto:medinfo.romania@bms.com"</w:instrText>
              </w:r>
              <w:r>
                <w:fldChar w:fldCharType="separate"/>
              </w:r>
              <w:r>
                <w:rPr>
                  <w:rStyle w:val="Hyperlink"/>
                </w:rPr>
                <w:t>medinfo.romania@bms.com</w:t>
              </w:r>
              <w:r>
                <w:rPr>
                  <w:rStyle w:val="Hyperlink"/>
                </w:rPr>
                <w:fldChar w:fldCharType="end"/>
              </w:r>
            </w:ins>
          </w:p>
          <w:p w14:paraId="19BF0A83" w14:textId="77777777" w:rsidR="00491E3A" w:rsidRPr="008A0A0E" w:rsidRDefault="00491E3A" w:rsidP="00EC52A1">
            <w:pPr>
              <w:rPr>
                <w:ins w:id="224" w:author="BMS"/>
              </w:rPr>
            </w:pPr>
          </w:p>
        </w:tc>
      </w:tr>
      <w:tr w:rsidR="00491E3A" w:rsidRPr="008A0A0E" w14:paraId="31DF0C08" w14:textId="77777777" w:rsidTr="00EC52A1">
        <w:trPr>
          <w:cantSplit/>
          <w:trHeight w:val="892"/>
          <w:ins w:id="225" w:author="BMS"/>
        </w:trPr>
        <w:tc>
          <w:tcPr>
            <w:tcW w:w="4536" w:type="dxa"/>
          </w:tcPr>
          <w:p w14:paraId="7DAFAC19" w14:textId="77777777" w:rsidR="00491E3A" w:rsidRPr="0087651A" w:rsidRDefault="00491E3A" w:rsidP="00EC52A1">
            <w:pPr>
              <w:pStyle w:val="StyleBold"/>
              <w:rPr>
                <w:ins w:id="226" w:author="BMS"/>
                <w:lang w:val="en-US"/>
              </w:rPr>
            </w:pPr>
            <w:ins w:id="227" w:author="BMS">
              <w:r w:rsidRPr="0087651A">
                <w:rPr>
                  <w:lang w:val="en-US"/>
                </w:rPr>
                <w:lastRenderedPageBreak/>
                <w:t>Ireland</w:t>
              </w:r>
            </w:ins>
          </w:p>
          <w:p w14:paraId="576A3464" w14:textId="77777777" w:rsidR="00491E3A" w:rsidRPr="0087651A" w:rsidRDefault="00491E3A" w:rsidP="00EC52A1">
            <w:pPr>
              <w:rPr>
                <w:ins w:id="228" w:author="BMS"/>
                <w:lang w:val="en-US"/>
              </w:rPr>
            </w:pPr>
            <w:ins w:id="229" w:author="BMS">
              <w:r w:rsidRPr="0087651A">
                <w:rPr>
                  <w:lang w:val="en-US"/>
                </w:rPr>
                <w:t>Bristol-Myers Squibb Pharmaceuticals uc</w:t>
              </w:r>
            </w:ins>
          </w:p>
          <w:p w14:paraId="2068BD2B" w14:textId="77777777" w:rsidR="00491E3A" w:rsidRPr="008A0A0E" w:rsidRDefault="00491E3A" w:rsidP="00EC52A1">
            <w:pPr>
              <w:rPr>
                <w:ins w:id="230" w:author="BMS"/>
              </w:rPr>
            </w:pPr>
            <w:ins w:id="231" w:author="BMS">
              <w:r>
                <w:t>Tel: 1 800 749 749 (+ 353 (0)1 483 3625)</w:t>
              </w:r>
            </w:ins>
          </w:p>
          <w:p w14:paraId="6D2DD01E" w14:textId="77777777" w:rsidR="00491E3A" w:rsidRPr="008A0A0E" w:rsidRDefault="00491E3A" w:rsidP="00EC52A1">
            <w:pPr>
              <w:rPr>
                <w:ins w:id="232" w:author="BMS"/>
                <w:rStyle w:val="Hyperlink"/>
              </w:rPr>
            </w:pPr>
            <w:ins w:id="233" w:author="BMS">
              <w:r>
                <w:fldChar w:fldCharType="begin"/>
              </w:r>
              <w:r>
                <w:instrText>HYPERLINK "mailto:medical.information@bms.com"</w:instrText>
              </w:r>
              <w:r>
                <w:fldChar w:fldCharType="separate"/>
              </w:r>
              <w:r>
                <w:rPr>
                  <w:rStyle w:val="Hyperlink"/>
                </w:rPr>
                <w:t>medical.information@bms.com</w:t>
              </w:r>
              <w:r>
                <w:rPr>
                  <w:rStyle w:val="Hyperlink"/>
                </w:rPr>
                <w:fldChar w:fldCharType="end"/>
              </w:r>
            </w:ins>
          </w:p>
          <w:p w14:paraId="11960344" w14:textId="77777777" w:rsidR="00491E3A" w:rsidRPr="008A0A0E" w:rsidRDefault="00491E3A" w:rsidP="00EC52A1">
            <w:pPr>
              <w:rPr>
                <w:ins w:id="234" w:author="BMS"/>
              </w:rPr>
            </w:pPr>
          </w:p>
        </w:tc>
        <w:tc>
          <w:tcPr>
            <w:tcW w:w="4536" w:type="dxa"/>
          </w:tcPr>
          <w:p w14:paraId="4307FEA0" w14:textId="77777777" w:rsidR="00491E3A" w:rsidRPr="008A0A0E" w:rsidRDefault="00491E3A" w:rsidP="00EC52A1">
            <w:pPr>
              <w:pStyle w:val="StyleBold"/>
              <w:rPr>
                <w:ins w:id="235" w:author="BMS"/>
              </w:rPr>
            </w:pPr>
            <w:ins w:id="236" w:author="BMS">
              <w:r>
                <w:t>Slovenija</w:t>
              </w:r>
            </w:ins>
          </w:p>
          <w:p w14:paraId="24C01F70" w14:textId="77777777" w:rsidR="00491E3A" w:rsidRPr="008A0A0E" w:rsidRDefault="00491E3A" w:rsidP="00EC52A1">
            <w:pPr>
              <w:rPr>
                <w:ins w:id="237" w:author="BMS"/>
              </w:rPr>
            </w:pPr>
            <w:ins w:id="238" w:author="BMS">
              <w:r>
                <w:t>Swixx Biopharma d.o.o.</w:t>
              </w:r>
            </w:ins>
          </w:p>
          <w:p w14:paraId="7982C0F5" w14:textId="77777777" w:rsidR="00491E3A" w:rsidRPr="008A0A0E" w:rsidRDefault="00491E3A" w:rsidP="00EC52A1">
            <w:pPr>
              <w:rPr>
                <w:ins w:id="239" w:author="BMS"/>
              </w:rPr>
            </w:pPr>
            <w:ins w:id="240" w:author="BMS">
              <w:r>
                <w:t>Tel: + 386 1 2355 100</w:t>
              </w:r>
            </w:ins>
          </w:p>
          <w:p w14:paraId="28317CD4" w14:textId="77777777" w:rsidR="00491E3A" w:rsidRPr="008A0A0E" w:rsidRDefault="00491E3A" w:rsidP="00EC52A1">
            <w:pPr>
              <w:rPr>
                <w:ins w:id="241" w:author="BMS"/>
                <w:rStyle w:val="Hyperlink"/>
              </w:rPr>
            </w:pPr>
            <w:ins w:id="242" w:author="BMS">
              <w:r>
                <w:fldChar w:fldCharType="begin"/>
              </w:r>
              <w:r>
                <w:instrText>HYPERLINK "mailto:medinfo.slovenia@swixxbiopharma.com"</w:instrText>
              </w:r>
              <w:r>
                <w:fldChar w:fldCharType="separate"/>
              </w:r>
              <w:r>
                <w:rPr>
                  <w:rStyle w:val="Hyperlink"/>
                </w:rPr>
                <w:t>medinfo.slovenia@swixxbiopharma.com</w:t>
              </w:r>
              <w:r>
                <w:rPr>
                  <w:rStyle w:val="Hyperlink"/>
                </w:rPr>
                <w:fldChar w:fldCharType="end"/>
              </w:r>
            </w:ins>
          </w:p>
          <w:p w14:paraId="0D8E9461" w14:textId="77777777" w:rsidR="00491E3A" w:rsidRPr="008A0A0E" w:rsidRDefault="00491E3A" w:rsidP="00EC52A1">
            <w:pPr>
              <w:rPr>
                <w:ins w:id="243" w:author="BMS"/>
              </w:rPr>
            </w:pPr>
          </w:p>
        </w:tc>
      </w:tr>
      <w:tr w:rsidR="00491E3A" w:rsidRPr="008A0A0E" w14:paraId="01A6C9B6" w14:textId="77777777" w:rsidTr="00EC52A1">
        <w:trPr>
          <w:cantSplit/>
          <w:trHeight w:val="904"/>
          <w:ins w:id="244" w:author="BMS"/>
        </w:trPr>
        <w:tc>
          <w:tcPr>
            <w:tcW w:w="4536" w:type="dxa"/>
          </w:tcPr>
          <w:p w14:paraId="54DD4AA0" w14:textId="77777777" w:rsidR="00491E3A" w:rsidRPr="00D02F20" w:rsidRDefault="00491E3A" w:rsidP="00EC52A1">
            <w:pPr>
              <w:pStyle w:val="StyleBold"/>
              <w:rPr>
                <w:ins w:id="245" w:author="BMS"/>
              </w:rPr>
            </w:pPr>
            <w:ins w:id="246" w:author="BMS">
              <w:r w:rsidRPr="00D02F20">
                <w:t>Ísland</w:t>
              </w:r>
            </w:ins>
          </w:p>
          <w:p w14:paraId="4884AD0C" w14:textId="77777777" w:rsidR="00491E3A" w:rsidRPr="00D02F20" w:rsidRDefault="00491E3A" w:rsidP="00EC52A1">
            <w:pPr>
              <w:rPr>
                <w:ins w:id="247" w:author="BMS"/>
              </w:rPr>
            </w:pPr>
            <w:ins w:id="248" w:author="BMS">
              <w:r w:rsidRPr="00D02F20">
                <w:t>Vistor ehf.</w:t>
              </w:r>
            </w:ins>
          </w:p>
          <w:p w14:paraId="24EF85CB" w14:textId="77777777" w:rsidR="00491E3A" w:rsidRPr="00D02F20" w:rsidRDefault="00491E3A" w:rsidP="00EC52A1">
            <w:pPr>
              <w:rPr>
                <w:ins w:id="249" w:author="BMS"/>
              </w:rPr>
            </w:pPr>
            <w:ins w:id="250" w:author="BMS">
              <w:r w:rsidRPr="00D02F20">
                <w:t>Sími: + 354 535 7000</w:t>
              </w:r>
            </w:ins>
          </w:p>
          <w:p w14:paraId="13EC8DD2" w14:textId="77777777" w:rsidR="00491E3A" w:rsidRPr="00D02F20" w:rsidRDefault="00491E3A" w:rsidP="00EC52A1">
            <w:pPr>
              <w:rPr>
                <w:ins w:id="251" w:author="BMS"/>
                <w:rStyle w:val="Hyperlink"/>
              </w:rPr>
            </w:pPr>
            <w:r>
              <w:fldChar w:fldCharType="begin"/>
            </w:r>
            <w:r w:rsidRPr="00D02F20">
              <w:rPr>
                <w:lang w:val="en-US"/>
              </w:rPr>
              <w:instrText>HYPERLINK "mailto:medical.information@bms.com"</w:instrText>
            </w:r>
            <w:r>
              <w:fldChar w:fldCharType="separate"/>
            </w:r>
            <w:ins w:id="252" w:author="BMS">
              <w:r w:rsidRPr="00D02F20">
                <w:rPr>
                  <w:rStyle w:val="Hyperlink"/>
                </w:rPr>
                <w:t>medical.information@bms.com</w:t>
              </w:r>
              <w:r>
                <w:rPr>
                  <w:rStyle w:val="Hyperlink"/>
                </w:rPr>
                <w:fldChar w:fldCharType="end"/>
              </w:r>
            </w:ins>
          </w:p>
          <w:p w14:paraId="7509794B" w14:textId="77777777" w:rsidR="00491E3A" w:rsidRPr="00D02F20" w:rsidRDefault="00491E3A" w:rsidP="00EC52A1">
            <w:pPr>
              <w:rPr>
                <w:ins w:id="253" w:author="BMS"/>
              </w:rPr>
            </w:pPr>
          </w:p>
        </w:tc>
        <w:tc>
          <w:tcPr>
            <w:tcW w:w="4536" w:type="dxa"/>
          </w:tcPr>
          <w:p w14:paraId="077F2172" w14:textId="77777777" w:rsidR="00491E3A" w:rsidRPr="00D02F20" w:rsidRDefault="00491E3A" w:rsidP="00EC52A1">
            <w:pPr>
              <w:pStyle w:val="StyleBold"/>
              <w:rPr>
                <w:ins w:id="254" w:author="BMS"/>
              </w:rPr>
            </w:pPr>
            <w:ins w:id="255" w:author="BMS">
              <w:r w:rsidRPr="00D02F20">
                <w:t>Slovenská republika</w:t>
              </w:r>
            </w:ins>
          </w:p>
          <w:p w14:paraId="3332B4CF" w14:textId="77777777" w:rsidR="00491E3A" w:rsidRPr="00D02F20" w:rsidRDefault="00491E3A" w:rsidP="00EC52A1">
            <w:pPr>
              <w:rPr>
                <w:ins w:id="256" w:author="BMS"/>
              </w:rPr>
            </w:pPr>
            <w:ins w:id="257" w:author="BMS">
              <w:r w:rsidRPr="00D02F20">
                <w:t>Swixx Biopharma s.r.o.</w:t>
              </w:r>
            </w:ins>
          </w:p>
          <w:p w14:paraId="3B4F2AFD" w14:textId="77777777" w:rsidR="00491E3A" w:rsidRPr="008A0A0E" w:rsidRDefault="00491E3A" w:rsidP="00EC52A1">
            <w:pPr>
              <w:rPr>
                <w:ins w:id="258" w:author="BMS"/>
              </w:rPr>
            </w:pPr>
            <w:ins w:id="259" w:author="BMS">
              <w:r>
                <w:t>Tel: + 421 2 20833 600</w:t>
              </w:r>
            </w:ins>
          </w:p>
          <w:p w14:paraId="6730F1D1" w14:textId="77777777" w:rsidR="00491E3A" w:rsidRPr="008A0A0E" w:rsidRDefault="00491E3A" w:rsidP="00EC52A1">
            <w:pPr>
              <w:rPr>
                <w:ins w:id="260" w:author="BMS"/>
                <w:rStyle w:val="Hyperlink"/>
              </w:rPr>
            </w:pPr>
            <w:ins w:id="261" w:author="BMS">
              <w:r>
                <w:fldChar w:fldCharType="begin"/>
              </w:r>
              <w:r>
                <w:instrText>HYPERLINK "mailto:medinfo.slovakia@swixxbiopharma.com"</w:instrText>
              </w:r>
              <w:r>
                <w:fldChar w:fldCharType="separate"/>
              </w:r>
              <w:r>
                <w:rPr>
                  <w:rStyle w:val="Hyperlink"/>
                </w:rPr>
                <w:t>medinfo.slovakia@swixxbiopharma.com</w:t>
              </w:r>
              <w:r>
                <w:rPr>
                  <w:rStyle w:val="Hyperlink"/>
                </w:rPr>
                <w:fldChar w:fldCharType="end"/>
              </w:r>
            </w:ins>
          </w:p>
          <w:p w14:paraId="5BB9CAD2" w14:textId="77777777" w:rsidR="00491E3A" w:rsidRPr="008A0A0E" w:rsidRDefault="00491E3A" w:rsidP="00EC52A1">
            <w:pPr>
              <w:rPr>
                <w:ins w:id="262" w:author="BMS"/>
              </w:rPr>
            </w:pPr>
          </w:p>
        </w:tc>
      </w:tr>
      <w:tr w:rsidR="00491E3A" w:rsidRPr="00F41A73" w14:paraId="4F26BD07" w14:textId="77777777" w:rsidTr="00EC52A1">
        <w:trPr>
          <w:cantSplit/>
          <w:trHeight w:val="892"/>
          <w:ins w:id="263" w:author="BMS"/>
        </w:trPr>
        <w:tc>
          <w:tcPr>
            <w:tcW w:w="4536" w:type="dxa"/>
          </w:tcPr>
          <w:p w14:paraId="76950269" w14:textId="77777777" w:rsidR="00491E3A" w:rsidRPr="0087651A" w:rsidRDefault="00491E3A" w:rsidP="00EC52A1">
            <w:pPr>
              <w:pStyle w:val="StyleBold"/>
              <w:rPr>
                <w:ins w:id="264" w:author="BMS"/>
                <w:lang w:val="en-US"/>
              </w:rPr>
            </w:pPr>
            <w:ins w:id="265" w:author="BMS">
              <w:r w:rsidRPr="0087651A">
                <w:rPr>
                  <w:lang w:val="en-US"/>
                </w:rPr>
                <w:t>Italia</w:t>
              </w:r>
            </w:ins>
          </w:p>
          <w:p w14:paraId="4D8A784C" w14:textId="77777777" w:rsidR="00491E3A" w:rsidRPr="0087651A" w:rsidRDefault="00491E3A" w:rsidP="00EC52A1">
            <w:pPr>
              <w:rPr>
                <w:ins w:id="266" w:author="BMS"/>
                <w:lang w:val="en-US"/>
              </w:rPr>
            </w:pPr>
            <w:ins w:id="267" w:author="BMS">
              <w:r w:rsidRPr="0087651A">
                <w:rPr>
                  <w:lang w:val="en-US"/>
                </w:rPr>
                <w:t>Bristol-Myers Squibb S.r.l.</w:t>
              </w:r>
            </w:ins>
          </w:p>
          <w:p w14:paraId="5435CE41" w14:textId="77777777" w:rsidR="00491E3A" w:rsidRPr="008A0A0E" w:rsidRDefault="00491E3A" w:rsidP="00EC52A1">
            <w:pPr>
              <w:rPr>
                <w:ins w:id="268" w:author="BMS"/>
              </w:rPr>
            </w:pPr>
            <w:ins w:id="269" w:author="BMS">
              <w:r>
                <w:t>Tel: + 39 06 50 39 61</w:t>
              </w:r>
            </w:ins>
          </w:p>
          <w:p w14:paraId="2F367ADE" w14:textId="77777777" w:rsidR="00491E3A" w:rsidRPr="008A0A0E" w:rsidRDefault="00491E3A" w:rsidP="00EC52A1">
            <w:pPr>
              <w:rPr>
                <w:ins w:id="270" w:author="BMS"/>
                <w:rStyle w:val="Hyperlink"/>
              </w:rPr>
            </w:pPr>
            <w:ins w:id="271" w:author="BMS">
              <w:r>
                <w:fldChar w:fldCharType="begin"/>
              </w:r>
              <w:r>
                <w:instrText>HYPERLINK "mailto:medicalinformation.italia@bms.com"</w:instrText>
              </w:r>
              <w:r>
                <w:fldChar w:fldCharType="separate"/>
              </w:r>
              <w:r>
                <w:rPr>
                  <w:rStyle w:val="Hyperlink"/>
                </w:rPr>
                <w:t>medicalinformation.italia@bms.com</w:t>
              </w:r>
              <w:r>
                <w:rPr>
                  <w:rStyle w:val="Hyperlink"/>
                </w:rPr>
                <w:fldChar w:fldCharType="end"/>
              </w:r>
            </w:ins>
          </w:p>
          <w:p w14:paraId="581455A9" w14:textId="77777777" w:rsidR="00491E3A" w:rsidRPr="008A0A0E" w:rsidRDefault="00491E3A" w:rsidP="00EC52A1">
            <w:pPr>
              <w:rPr>
                <w:ins w:id="272" w:author="BMS"/>
              </w:rPr>
            </w:pPr>
          </w:p>
        </w:tc>
        <w:tc>
          <w:tcPr>
            <w:tcW w:w="4536" w:type="dxa"/>
          </w:tcPr>
          <w:p w14:paraId="1F272B62" w14:textId="77777777" w:rsidR="00491E3A" w:rsidRPr="0087651A" w:rsidRDefault="00491E3A" w:rsidP="00EC52A1">
            <w:pPr>
              <w:pStyle w:val="StyleBold"/>
              <w:rPr>
                <w:ins w:id="273" w:author="BMS"/>
                <w:lang w:val="en-US"/>
              </w:rPr>
            </w:pPr>
            <w:ins w:id="274" w:author="BMS">
              <w:r w:rsidRPr="0087651A">
                <w:rPr>
                  <w:lang w:val="en-US"/>
                </w:rPr>
                <w:t>Suomi/Finland</w:t>
              </w:r>
            </w:ins>
          </w:p>
          <w:p w14:paraId="3CB81329" w14:textId="77777777" w:rsidR="00491E3A" w:rsidRPr="0087651A" w:rsidRDefault="00491E3A" w:rsidP="00EC52A1">
            <w:pPr>
              <w:rPr>
                <w:ins w:id="275" w:author="BMS"/>
                <w:lang w:val="en-US"/>
              </w:rPr>
            </w:pPr>
            <w:ins w:id="276" w:author="BMS">
              <w:r w:rsidRPr="0087651A">
                <w:rPr>
                  <w:lang w:val="en-US"/>
                </w:rPr>
                <w:t>Oy Bristol-Myers Squibb (Finland) Ab</w:t>
              </w:r>
            </w:ins>
          </w:p>
          <w:p w14:paraId="7CC3ED73" w14:textId="77777777" w:rsidR="00491E3A" w:rsidRPr="0087651A" w:rsidRDefault="00491E3A" w:rsidP="00EC52A1">
            <w:pPr>
              <w:rPr>
                <w:ins w:id="277" w:author="BMS"/>
                <w:lang w:val="en-US"/>
              </w:rPr>
            </w:pPr>
            <w:ins w:id="278" w:author="BMS">
              <w:r w:rsidRPr="0087651A">
                <w:rPr>
                  <w:lang w:val="en-US"/>
                </w:rPr>
                <w:t>Puh/Tel: + 358 9 251 21 230</w:t>
              </w:r>
            </w:ins>
          </w:p>
          <w:p w14:paraId="037941A7" w14:textId="77777777" w:rsidR="00491E3A" w:rsidRPr="0087651A" w:rsidRDefault="00491E3A" w:rsidP="00EC52A1">
            <w:pPr>
              <w:rPr>
                <w:ins w:id="279" w:author="BMS"/>
                <w:rStyle w:val="Hyperlink"/>
                <w:lang w:val="en-US"/>
              </w:rPr>
            </w:pPr>
            <w:r>
              <w:fldChar w:fldCharType="begin"/>
            </w:r>
            <w:r w:rsidRPr="00D02F20">
              <w:rPr>
                <w:lang w:val="en-US"/>
              </w:rPr>
              <w:instrText>HYPERLINK "mailto:medinfo.finland@bms.com"</w:instrText>
            </w:r>
            <w:r>
              <w:fldChar w:fldCharType="separate"/>
            </w:r>
            <w:ins w:id="280" w:author="BMS">
              <w:r w:rsidRPr="0087651A">
                <w:rPr>
                  <w:rStyle w:val="Hyperlink"/>
                  <w:lang w:val="en-US"/>
                </w:rPr>
                <w:t>medinfo.finland@bms.com</w:t>
              </w:r>
              <w:r>
                <w:rPr>
                  <w:rStyle w:val="Hyperlink"/>
                  <w:lang w:val="en-US"/>
                </w:rPr>
                <w:fldChar w:fldCharType="end"/>
              </w:r>
            </w:ins>
          </w:p>
          <w:p w14:paraId="5DD8544C" w14:textId="77777777" w:rsidR="00491E3A" w:rsidRPr="0087651A" w:rsidRDefault="00491E3A" w:rsidP="00EC52A1">
            <w:pPr>
              <w:rPr>
                <w:ins w:id="281" w:author="BMS"/>
                <w:lang w:val="en-US"/>
              </w:rPr>
            </w:pPr>
          </w:p>
        </w:tc>
      </w:tr>
      <w:tr w:rsidR="00491E3A" w:rsidRPr="008A0A0E" w14:paraId="19A4E729" w14:textId="77777777" w:rsidTr="00EC52A1">
        <w:trPr>
          <w:cantSplit/>
          <w:trHeight w:val="772"/>
          <w:ins w:id="282" w:author="BMS"/>
        </w:trPr>
        <w:tc>
          <w:tcPr>
            <w:tcW w:w="4536" w:type="dxa"/>
          </w:tcPr>
          <w:p w14:paraId="1C2E9215" w14:textId="77777777" w:rsidR="00491E3A" w:rsidRPr="0087651A" w:rsidRDefault="00491E3A" w:rsidP="00EC52A1">
            <w:pPr>
              <w:pStyle w:val="StyleBold"/>
              <w:rPr>
                <w:ins w:id="283" w:author="BMS"/>
                <w:lang w:val="en-US"/>
              </w:rPr>
            </w:pPr>
            <w:ins w:id="284" w:author="BMS">
              <w:r>
                <w:t>Κύπρος</w:t>
              </w:r>
            </w:ins>
          </w:p>
          <w:p w14:paraId="41A6EF9E" w14:textId="77777777" w:rsidR="00491E3A" w:rsidRPr="0087651A" w:rsidRDefault="00491E3A" w:rsidP="00EC52A1">
            <w:pPr>
              <w:rPr>
                <w:ins w:id="285" w:author="BMS"/>
                <w:lang w:val="en-US"/>
              </w:rPr>
            </w:pPr>
            <w:ins w:id="286" w:author="BMS">
              <w:r w:rsidRPr="0087651A">
                <w:rPr>
                  <w:lang w:val="en-US"/>
                </w:rPr>
                <w:t>Bristol-Myers Squibb A.E.</w:t>
              </w:r>
            </w:ins>
          </w:p>
          <w:p w14:paraId="3C435EE2" w14:textId="77777777" w:rsidR="00491E3A" w:rsidRPr="008A0A0E" w:rsidRDefault="00491E3A" w:rsidP="00EC52A1">
            <w:pPr>
              <w:rPr>
                <w:ins w:id="287" w:author="BMS"/>
              </w:rPr>
            </w:pPr>
            <w:ins w:id="288" w:author="BMS">
              <w:r>
                <w:t>Τηλ: 800 92666 (+ 30 210 6074300)</w:t>
              </w:r>
            </w:ins>
          </w:p>
          <w:p w14:paraId="7F9BDFCF" w14:textId="77777777" w:rsidR="00491E3A" w:rsidRPr="008A0A0E" w:rsidRDefault="00491E3A" w:rsidP="00EC52A1">
            <w:pPr>
              <w:rPr>
                <w:ins w:id="289" w:author="BMS"/>
                <w:rStyle w:val="Hyperlink"/>
              </w:rPr>
            </w:pPr>
            <w:ins w:id="290" w:author="BMS">
              <w:r>
                <w:fldChar w:fldCharType="begin"/>
              </w:r>
              <w:r>
                <w:instrText>HYPERLINK "mailto:medinfo.greece@bms.com"</w:instrText>
              </w:r>
              <w:r>
                <w:fldChar w:fldCharType="separate"/>
              </w:r>
              <w:r>
                <w:rPr>
                  <w:rStyle w:val="Hyperlink"/>
                </w:rPr>
                <w:t>medinfo.greece@bms.com</w:t>
              </w:r>
              <w:r>
                <w:rPr>
                  <w:rStyle w:val="Hyperlink"/>
                </w:rPr>
                <w:fldChar w:fldCharType="end"/>
              </w:r>
            </w:ins>
          </w:p>
          <w:p w14:paraId="19E614FE" w14:textId="77777777" w:rsidR="00491E3A" w:rsidRPr="008A0A0E" w:rsidRDefault="00491E3A" w:rsidP="00EC52A1">
            <w:pPr>
              <w:rPr>
                <w:ins w:id="291" w:author="BMS"/>
              </w:rPr>
            </w:pPr>
          </w:p>
        </w:tc>
        <w:tc>
          <w:tcPr>
            <w:tcW w:w="4536" w:type="dxa"/>
          </w:tcPr>
          <w:p w14:paraId="2AC01371" w14:textId="77777777" w:rsidR="00491E3A" w:rsidRPr="0087651A" w:rsidRDefault="00491E3A" w:rsidP="00EC52A1">
            <w:pPr>
              <w:pStyle w:val="StyleBold"/>
              <w:rPr>
                <w:ins w:id="292" w:author="BMS"/>
                <w:lang w:val="en-US"/>
              </w:rPr>
            </w:pPr>
            <w:ins w:id="293" w:author="BMS">
              <w:r w:rsidRPr="0087651A">
                <w:rPr>
                  <w:lang w:val="en-US"/>
                </w:rPr>
                <w:t>Sverige</w:t>
              </w:r>
            </w:ins>
          </w:p>
          <w:p w14:paraId="25B68E40" w14:textId="77777777" w:rsidR="00491E3A" w:rsidRPr="0087651A" w:rsidRDefault="00491E3A" w:rsidP="00EC52A1">
            <w:pPr>
              <w:rPr>
                <w:ins w:id="294" w:author="BMS"/>
                <w:lang w:val="en-US"/>
              </w:rPr>
            </w:pPr>
            <w:ins w:id="295" w:author="BMS">
              <w:r w:rsidRPr="0087651A">
                <w:rPr>
                  <w:lang w:val="en-US"/>
                </w:rPr>
                <w:t>Bristol-Myers Squibb Aktiebolag</w:t>
              </w:r>
            </w:ins>
          </w:p>
          <w:p w14:paraId="677BE991" w14:textId="77777777" w:rsidR="00491E3A" w:rsidRPr="0087651A" w:rsidRDefault="00491E3A" w:rsidP="00EC52A1">
            <w:pPr>
              <w:rPr>
                <w:ins w:id="296" w:author="BMS"/>
                <w:lang w:val="en-US"/>
              </w:rPr>
            </w:pPr>
            <w:ins w:id="297" w:author="BMS">
              <w:r w:rsidRPr="0087651A">
                <w:rPr>
                  <w:lang w:val="en-US"/>
                </w:rPr>
                <w:t>Tel: + 46 8 704 71 00</w:t>
              </w:r>
            </w:ins>
          </w:p>
          <w:p w14:paraId="17BC41FC" w14:textId="77777777" w:rsidR="00491E3A" w:rsidRPr="008A0A0E" w:rsidRDefault="00491E3A" w:rsidP="00EC52A1">
            <w:pPr>
              <w:rPr>
                <w:ins w:id="298" w:author="BMS"/>
                <w:rStyle w:val="Hyperlink"/>
              </w:rPr>
            </w:pPr>
            <w:ins w:id="299" w:author="BMS">
              <w:r>
                <w:fldChar w:fldCharType="begin"/>
              </w:r>
              <w:r>
                <w:instrText>HYPERLINK "mailto:medinfo.sweden@bms.com"</w:instrText>
              </w:r>
              <w:r>
                <w:fldChar w:fldCharType="separate"/>
              </w:r>
              <w:r>
                <w:rPr>
                  <w:rStyle w:val="Hyperlink"/>
                </w:rPr>
                <w:t>medinfo.sweden@bms.com</w:t>
              </w:r>
              <w:r>
                <w:rPr>
                  <w:rStyle w:val="Hyperlink"/>
                </w:rPr>
                <w:fldChar w:fldCharType="end"/>
              </w:r>
            </w:ins>
          </w:p>
          <w:p w14:paraId="2C3C2003" w14:textId="77777777" w:rsidR="00491E3A" w:rsidRPr="008A0A0E" w:rsidRDefault="00491E3A" w:rsidP="00EC52A1">
            <w:pPr>
              <w:rPr>
                <w:ins w:id="300" w:author="BMS"/>
              </w:rPr>
            </w:pPr>
          </w:p>
        </w:tc>
      </w:tr>
      <w:tr w:rsidR="00491E3A" w:rsidRPr="008A0A0E" w14:paraId="5E2A5C0D" w14:textId="77777777" w:rsidTr="00EC52A1">
        <w:trPr>
          <w:cantSplit/>
          <w:trHeight w:val="1219"/>
          <w:ins w:id="301" w:author="BMS"/>
        </w:trPr>
        <w:tc>
          <w:tcPr>
            <w:tcW w:w="4536" w:type="dxa"/>
          </w:tcPr>
          <w:p w14:paraId="6644E217" w14:textId="77777777" w:rsidR="00491E3A" w:rsidRPr="008A0A0E" w:rsidRDefault="00491E3A" w:rsidP="00EC52A1">
            <w:pPr>
              <w:pStyle w:val="StyleBold"/>
              <w:rPr>
                <w:ins w:id="302" w:author="BMS"/>
              </w:rPr>
            </w:pPr>
            <w:ins w:id="303" w:author="BMS">
              <w:r>
                <w:t>Latvija</w:t>
              </w:r>
            </w:ins>
          </w:p>
          <w:p w14:paraId="7BA27028" w14:textId="77777777" w:rsidR="00491E3A" w:rsidRPr="008A0A0E" w:rsidRDefault="00491E3A" w:rsidP="00EC52A1">
            <w:pPr>
              <w:rPr>
                <w:ins w:id="304" w:author="BMS"/>
              </w:rPr>
            </w:pPr>
            <w:ins w:id="305" w:author="BMS">
              <w:r>
                <w:t>Swixx Biopharma SIA</w:t>
              </w:r>
            </w:ins>
          </w:p>
          <w:p w14:paraId="21B5ACA3" w14:textId="77777777" w:rsidR="00491E3A" w:rsidRPr="008A0A0E" w:rsidRDefault="00491E3A" w:rsidP="00EC52A1">
            <w:pPr>
              <w:rPr>
                <w:ins w:id="306" w:author="BMS"/>
              </w:rPr>
            </w:pPr>
            <w:ins w:id="307" w:author="BMS">
              <w:r>
                <w:t>Tel: + 371 66164750</w:t>
              </w:r>
            </w:ins>
          </w:p>
          <w:p w14:paraId="51ACB7AA" w14:textId="77777777" w:rsidR="00491E3A" w:rsidRPr="008A0A0E" w:rsidRDefault="00491E3A" w:rsidP="00EC52A1">
            <w:pPr>
              <w:rPr>
                <w:ins w:id="308" w:author="BMS"/>
                <w:rStyle w:val="Hyperlink"/>
              </w:rPr>
            </w:pPr>
            <w:ins w:id="309" w:author="BMS">
              <w:r>
                <w:fldChar w:fldCharType="begin"/>
              </w:r>
              <w:r>
                <w:instrText>HYPERLINK "mailto:medinfo.latvia@swixxbiopharma.com"</w:instrText>
              </w:r>
              <w:r>
                <w:fldChar w:fldCharType="separate"/>
              </w:r>
              <w:r>
                <w:rPr>
                  <w:rStyle w:val="Hyperlink"/>
                </w:rPr>
                <w:t>medinfo.latvia@swixxbiopharma.com</w:t>
              </w:r>
              <w:r>
                <w:rPr>
                  <w:rStyle w:val="Hyperlink"/>
                </w:rPr>
                <w:fldChar w:fldCharType="end"/>
              </w:r>
            </w:ins>
          </w:p>
          <w:p w14:paraId="6A0ED56A" w14:textId="77777777" w:rsidR="00491E3A" w:rsidRPr="008A0A0E" w:rsidRDefault="00491E3A" w:rsidP="00EC52A1">
            <w:pPr>
              <w:rPr>
                <w:ins w:id="310" w:author="BMS"/>
              </w:rPr>
            </w:pPr>
          </w:p>
        </w:tc>
        <w:tc>
          <w:tcPr>
            <w:tcW w:w="4536" w:type="dxa"/>
          </w:tcPr>
          <w:p w14:paraId="561E297C" w14:textId="77777777" w:rsidR="00491E3A" w:rsidRPr="008A0A0E" w:rsidRDefault="00491E3A" w:rsidP="00EC52A1">
            <w:pPr>
              <w:rPr>
                <w:ins w:id="311" w:author="BMS"/>
              </w:rPr>
            </w:pPr>
          </w:p>
        </w:tc>
      </w:tr>
    </w:tbl>
    <w:p w14:paraId="1A1A4F0B" w14:textId="77777777" w:rsidR="00953EEB" w:rsidRPr="000C0E2E" w:rsidRDefault="00953EEB" w:rsidP="009E36ED">
      <w:pPr>
        <w:pStyle w:val="EMEAAddress"/>
      </w:pPr>
    </w:p>
    <w:p w14:paraId="7E57172F" w14:textId="77777777" w:rsidR="00610AF1" w:rsidRPr="000C0E2E" w:rsidRDefault="00032926" w:rsidP="009E36ED">
      <w:pPr>
        <w:pStyle w:val="EMEABodyText"/>
        <w:rPr>
          <w:noProof/>
        </w:rPr>
      </w:pPr>
      <w:r>
        <w:rPr>
          <w:b/>
        </w:rPr>
        <w:t>Questo foglio illustrativo è stato aggiornato il</w:t>
      </w:r>
    </w:p>
    <w:p w14:paraId="6E215D22" w14:textId="77777777" w:rsidR="00610AF1" w:rsidRPr="000C0E2E" w:rsidRDefault="00610AF1">
      <w:pPr>
        <w:pStyle w:val="EMEABodyText"/>
        <w:rPr>
          <w:noProof/>
        </w:rPr>
      </w:pPr>
    </w:p>
    <w:p w14:paraId="10FED352" w14:textId="77777777" w:rsidR="00BA517A" w:rsidRPr="000C0E2E" w:rsidRDefault="00032926" w:rsidP="0054093E">
      <w:pPr>
        <w:pStyle w:val="EMEABodyText"/>
      </w:pPr>
      <w:r>
        <w:t xml:space="preserve">Informazioni più dettagliate su questo medicinale sono disponibili sul sito web dell'Agenzia europea dei medicinali, </w:t>
      </w:r>
    </w:p>
    <w:p w14:paraId="1AFDAEE8" w14:textId="77777777" w:rsidR="00723CB6" w:rsidRPr="000C0E2E" w:rsidRDefault="00F41A73" w:rsidP="009E36ED">
      <w:pPr>
        <w:pStyle w:val="EMEABodyText"/>
      </w:pPr>
      <w:r>
        <w:fldChar w:fldCharType="begin"/>
      </w:r>
      <w:r>
        <w:instrText>HYPERLINK "</w:instrText>
      </w:r>
      <w:r w:rsidRPr="00D02F20">
        <w:instrText>https://www.emea.europa.eu</w:instrText>
      </w:r>
      <w:r>
        <w:instrText>"</w:instrText>
      </w:r>
      <w:r>
        <w:fldChar w:fldCharType="separate"/>
      </w:r>
      <w:r w:rsidRPr="00F41A73">
        <w:rPr>
          <w:rStyle w:val="Hyperlink"/>
        </w:rPr>
        <w:t>http</w:t>
      </w:r>
      <w:ins w:id="312" w:author="BMS">
        <w:r w:rsidRPr="00F41A73">
          <w:rPr>
            <w:rStyle w:val="Hyperlink"/>
          </w:rPr>
          <w:t>s</w:t>
        </w:r>
      </w:ins>
      <w:r w:rsidRPr="00F41A73">
        <w:rPr>
          <w:rStyle w:val="Hyperlink"/>
        </w:rPr>
        <w:t>://www.emea.europa.eu</w:t>
      </w:r>
      <w:ins w:id="313" w:author="BMS">
        <w:r>
          <w:fldChar w:fldCharType="end"/>
        </w:r>
      </w:ins>
      <w:r w:rsidR="00522FF7">
        <w:t>. Inoltre, sono riportati link ad altri siti web su malattie rare e relativi trattamenti terapeutici.</w:t>
      </w:r>
    </w:p>
    <w:p w14:paraId="112BC404" w14:textId="77777777" w:rsidR="003D0702" w:rsidRPr="000C0E2E" w:rsidRDefault="003D0702" w:rsidP="009E36ED">
      <w:pPr>
        <w:pStyle w:val="EMEABodyText"/>
      </w:pPr>
    </w:p>
    <w:p w14:paraId="570B76BD" w14:textId="77777777" w:rsidR="00723CB6" w:rsidRPr="000C0E2E" w:rsidRDefault="00032926" w:rsidP="004C260D">
      <w:pPr>
        <w:pStyle w:val="EMEABodyText"/>
      </w:pPr>
      <w:r>
        <w:br w:type="page"/>
      </w:r>
    </w:p>
    <w:p w14:paraId="6DD70DB8" w14:textId="77777777" w:rsidR="00723CB6" w:rsidRPr="000C0E2E" w:rsidRDefault="00032926" w:rsidP="00723CB6">
      <w:pPr>
        <w:pStyle w:val="EMEATitle"/>
        <w:rPr>
          <w:noProof/>
        </w:rPr>
      </w:pPr>
      <w:r>
        <w:t>Foglio illustrativo: informazioni per l'utilizzatore</w:t>
      </w:r>
    </w:p>
    <w:p w14:paraId="6E363C9C" w14:textId="77777777" w:rsidR="00723CB6" w:rsidRPr="000C0E2E" w:rsidRDefault="00723CB6" w:rsidP="00723CB6">
      <w:pPr>
        <w:pStyle w:val="EMEATitle"/>
        <w:rPr>
          <w:noProof/>
        </w:rPr>
      </w:pPr>
    </w:p>
    <w:p w14:paraId="31C014C0" w14:textId="77777777" w:rsidR="000B106F" w:rsidRPr="000C0E2E" w:rsidRDefault="00032926" w:rsidP="00432055">
      <w:pPr>
        <w:pStyle w:val="EMEABodyText"/>
        <w:jc w:val="center"/>
        <w:rPr>
          <w:b/>
          <w:szCs w:val="22"/>
        </w:rPr>
      </w:pPr>
      <w:r>
        <w:rPr>
          <w:b/>
        </w:rPr>
        <w:t>SPRYCEL 10  mg/mL polvere per sospensione orale</w:t>
      </w:r>
    </w:p>
    <w:p w14:paraId="30E8C8C4" w14:textId="77777777" w:rsidR="00723CB6" w:rsidRPr="000C0E2E" w:rsidRDefault="00032926" w:rsidP="00723CB6">
      <w:pPr>
        <w:pStyle w:val="EMEABodyText"/>
        <w:jc w:val="center"/>
        <w:rPr>
          <w:noProof/>
        </w:rPr>
      </w:pPr>
      <w:r>
        <w:t>dasatinib</w:t>
      </w:r>
    </w:p>
    <w:p w14:paraId="6D6AD7D3" w14:textId="77777777" w:rsidR="00723CB6" w:rsidRPr="000C0E2E" w:rsidRDefault="00723CB6" w:rsidP="00723CB6">
      <w:pPr>
        <w:pStyle w:val="EMEABodyText"/>
        <w:jc w:val="center"/>
        <w:rPr>
          <w:noProof/>
        </w:rPr>
      </w:pPr>
    </w:p>
    <w:p w14:paraId="36E6A493" w14:textId="77777777" w:rsidR="00723CB6" w:rsidRPr="000C0E2E" w:rsidRDefault="00032926" w:rsidP="00723CB6">
      <w:pPr>
        <w:pStyle w:val="EMEAHeading3"/>
        <w:rPr>
          <w:noProof/>
        </w:rPr>
      </w:pPr>
      <w:r>
        <w:t>Legga attentamente questo foglio prima di prendere questo medicinale perché contiene importanti informazioni per lei.</w:t>
      </w:r>
    </w:p>
    <w:p w14:paraId="49447D09" w14:textId="77777777" w:rsidR="00723CB6" w:rsidRPr="000C0E2E" w:rsidRDefault="00032926" w:rsidP="004942D3">
      <w:pPr>
        <w:pStyle w:val="EMEABodyTextIndent"/>
        <w:numPr>
          <w:ilvl w:val="1"/>
          <w:numId w:val="3"/>
        </w:numPr>
        <w:tabs>
          <w:tab w:val="clear" w:pos="360"/>
          <w:tab w:val="num" w:pos="567"/>
        </w:tabs>
        <w:ind w:left="567" w:hanging="567"/>
        <w:rPr>
          <w:noProof/>
        </w:rPr>
      </w:pPr>
      <w:r>
        <w:t>Conservi questo foglio. Potrebbe aver bisogno di leggerlo di nuovo.</w:t>
      </w:r>
    </w:p>
    <w:p w14:paraId="637D8FBE" w14:textId="77777777" w:rsidR="00723CB6" w:rsidRPr="000C0E2E" w:rsidRDefault="00032926" w:rsidP="004942D3">
      <w:pPr>
        <w:pStyle w:val="EMEABodyTextIndent"/>
        <w:numPr>
          <w:ilvl w:val="1"/>
          <w:numId w:val="3"/>
        </w:numPr>
        <w:tabs>
          <w:tab w:val="clear" w:pos="360"/>
          <w:tab w:val="num" w:pos="567"/>
        </w:tabs>
        <w:ind w:left="567" w:hanging="567"/>
        <w:rPr>
          <w:noProof/>
        </w:rPr>
      </w:pPr>
      <w:r>
        <w:t>Se ha qualsiasi dubbio, si rivolga al medico o al farmacista.</w:t>
      </w:r>
    </w:p>
    <w:p w14:paraId="6300652E" w14:textId="77777777" w:rsidR="00723CB6" w:rsidRPr="000C0E2E" w:rsidRDefault="00032926" w:rsidP="004942D3">
      <w:pPr>
        <w:pStyle w:val="EMEABodyTextIndent"/>
        <w:numPr>
          <w:ilvl w:val="1"/>
          <w:numId w:val="3"/>
        </w:numPr>
        <w:tabs>
          <w:tab w:val="clear" w:pos="360"/>
          <w:tab w:val="num" w:pos="567"/>
        </w:tabs>
        <w:ind w:left="567" w:hanging="567"/>
        <w:rPr>
          <w:noProof/>
        </w:rPr>
      </w:pPr>
      <w:r>
        <w:t>Questo medicinale è stato prescritto soltanto per lei. Non lo dia ad altre persone, anche se i sintomi della malattia sono uguali ai suoi, perchè potrebbe essere pericoloso.</w:t>
      </w:r>
    </w:p>
    <w:p w14:paraId="21368AE7" w14:textId="77777777" w:rsidR="00723CB6" w:rsidRPr="008C27BD" w:rsidRDefault="00032926" w:rsidP="004942D3">
      <w:pPr>
        <w:pStyle w:val="EMEABodyTextIndent"/>
        <w:numPr>
          <w:ilvl w:val="1"/>
          <w:numId w:val="3"/>
        </w:numPr>
        <w:tabs>
          <w:tab w:val="clear" w:pos="360"/>
          <w:tab w:val="num" w:pos="567"/>
        </w:tabs>
        <w:ind w:left="567" w:hanging="567"/>
        <w:rPr>
          <w:noProof/>
        </w:rPr>
      </w:pPr>
      <w:r>
        <w:t xml:space="preserve">Se si manifesta un qualsiasi effetto indesiderato, compresi quelli non elencati in questo foglio, si rivolga al medico o al farmacista. Vedere paragrafo 4. </w:t>
      </w:r>
    </w:p>
    <w:p w14:paraId="447B76B1" w14:textId="77777777" w:rsidR="00723CB6" w:rsidRPr="008C27BD" w:rsidRDefault="00723CB6" w:rsidP="00723CB6">
      <w:pPr>
        <w:pStyle w:val="EMEABodyText"/>
        <w:rPr>
          <w:noProof/>
        </w:rPr>
      </w:pPr>
    </w:p>
    <w:p w14:paraId="4F8535AC" w14:textId="77777777" w:rsidR="00723CB6" w:rsidRPr="008C27BD" w:rsidRDefault="00032926" w:rsidP="00723CB6">
      <w:pPr>
        <w:pStyle w:val="EMEAHeading2"/>
        <w:rPr>
          <w:noProof/>
        </w:rPr>
      </w:pPr>
      <w:r>
        <w:t>Contenuto di questo foglio:</w:t>
      </w:r>
    </w:p>
    <w:p w14:paraId="4468EB5D" w14:textId="77777777" w:rsidR="00723CB6" w:rsidRPr="008C27BD" w:rsidRDefault="00723CB6" w:rsidP="00723CB6">
      <w:pPr>
        <w:pStyle w:val="EMEABodyText"/>
      </w:pPr>
    </w:p>
    <w:p w14:paraId="081A2D80" w14:textId="77777777" w:rsidR="00723CB6" w:rsidRPr="000C0E2E" w:rsidRDefault="00032926" w:rsidP="00723CB6">
      <w:pPr>
        <w:pStyle w:val="EMEABodyTextIndent"/>
        <w:numPr>
          <w:ilvl w:val="0"/>
          <w:numId w:val="0"/>
        </w:numPr>
        <w:ind w:left="567" w:hanging="567"/>
        <w:rPr>
          <w:noProof/>
        </w:rPr>
      </w:pPr>
      <w:r>
        <w:t>1.</w:t>
      </w:r>
      <w:r>
        <w:tab/>
        <w:t>Cos'è SPRYCEL e a cosa serve</w:t>
      </w:r>
    </w:p>
    <w:p w14:paraId="6F502B63" w14:textId="77777777" w:rsidR="00723CB6" w:rsidRPr="000C0E2E" w:rsidRDefault="00032926" w:rsidP="00723CB6">
      <w:pPr>
        <w:pStyle w:val="EMEABodyTextIndent"/>
        <w:numPr>
          <w:ilvl w:val="0"/>
          <w:numId w:val="0"/>
        </w:numPr>
        <w:ind w:left="567" w:hanging="567"/>
        <w:rPr>
          <w:noProof/>
        </w:rPr>
      </w:pPr>
      <w:r>
        <w:t>2.</w:t>
      </w:r>
      <w:r>
        <w:tab/>
        <w:t>Cosa deve sapere prima di prendere SPRYCEL</w:t>
      </w:r>
    </w:p>
    <w:p w14:paraId="719D7564" w14:textId="77777777" w:rsidR="00723CB6" w:rsidRPr="000C0E2E" w:rsidRDefault="00032926" w:rsidP="00723CB6">
      <w:pPr>
        <w:pStyle w:val="EMEABodyTextIndent"/>
        <w:numPr>
          <w:ilvl w:val="0"/>
          <w:numId w:val="0"/>
        </w:numPr>
        <w:ind w:left="567" w:hanging="567"/>
        <w:rPr>
          <w:noProof/>
        </w:rPr>
      </w:pPr>
      <w:r>
        <w:t>3.</w:t>
      </w:r>
      <w:r>
        <w:tab/>
        <w:t>Come prendere SPRYCEL</w:t>
      </w:r>
    </w:p>
    <w:p w14:paraId="40AD640E" w14:textId="77777777" w:rsidR="00723CB6" w:rsidRPr="000C0E2E" w:rsidRDefault="00032926" w:rsidP="00723CB6">
      <w:pPr>
        <w:pStyle w:val="EMEABodyTextIndent"/>
        <w:numPr>
          <w:ilvl w:val="0"/>
          <w:numId w:val="0"/>
        </w:numPr>
        <w:ind w:left="567" w:hanging="567"/>
        <w:rPr>
          <w:noProof/>
        </w:rPr>
      </w:pPr>
      <w:r>
        <w:t>4.</w:t>
      </w:r>
      <w:r>
        <w:tab/>
        <w:t>Possibili effetti indesiderati</w:t>
      </w:r>
    </w:p>
    <w:p w14:paraId="56E4481F" w14:textId="77777777" w:rsidR="00723CB6" w:rsidRPr="000C0E2E" w:rsidRDefault="00032926" w:rsidP="00723CB6">
      <w:pPr>
        <w:pStyle w:val="EMEABodyTextIndent"/>
        <w:numPr>
          <w:ilvl w:val="0"/>
          <w:numId w:val="0"/>
        </w:numPr>
        <w:ind w:left="567" w:hanging="567"/>
        <w:rPr>
          <w:noProof/>
        </w:rPr>
      </w:pPr>
      <w:r>
        <w:t>5.</w:t>
      </w:r>
      <w:r>
        <w:tab/>
        <w:t>Come conservare SPRYCEL</w:t>
      </w:r>
    </w:p>
    <w:p w14:paraId="0EAFC1B4" w14:textId="77777777" w:rsidR="00723CB6" w:rsidRPr="000C0E2E" w:rsidRDefault="00032926" w:rsidP="00723CB6">
      <w:pPr>
        <w:pStyle w:val="EMEABodyTextIndent"/>
        <w:numPr>
          <w:ilvl w:val="0"/>
          <w:numId w:val="0"/>
        </w:numPr>
        <w:rPr>
          <w:noProof/>
        </w:rPr>
      </w:pPr>
      <w:r>
        <w:t>6.</w:t>
      </w:r>
      <w:r>
        <w:tab/>
        <w:t>Contenuto della confezione e altre informazioni</w:t>
      </w:r>
    </w:p>
    <w:p w14:paraId="07A6D436" w14:textId="77777777" w:rsidR="00723CB6" w:rsidRPr="000C0E2E" w:rsidRDefault="00723CB6" w:rsidP="00723CB6">
      <w:pPr>
        <w:pStyle w:val="EMEABodyText"/>
        <w:rPr>
          <w:noProof/>
        </w:rPr>
      </w:pPr>
    </w:p>
    <w:p w14:paraId="2627C97A" w14:textId="77777777" w:rsidR="00723CB6" w:rsidRPr="000C0E2E" w:rsidRDefault="00723CB6" w:rsidP="00723CB6">
      <w:pPr>
        <w:pStyle w:val="EMEABodyText"/>
        <w:rPr>
          <w:noProof/>
        </w:rPr>
      </w:pPr>
    </w:p>
    <w:p w14:paraId="5F690717" w14:textId="77777777" w:rsidR="00723CB6" w:rsidRPr="000C0E2E" w:rsidRDefault="00032926" w:rsidP="00723CB6">
      <w:pPr>
        <w:pStyle w:val="EMEAHeading1"/>
        <w:rPr>
          <w:caps w:val="0"/>
          <w:noProof/>
        </w:rPr>
      </w:pPr>
      <w:r>
        <w:t>1.</w:t>
      </w:r>
      <w:r>
        <w:tab/>
      </w:r>
      <w:r>
        <w:rPr>
          <w:caps w:val="0"/>
        </w:rPr>
        <w:t>Cos'è SPRYCEL e a cosa serve</w:t>
      </w:r>
    </w:p>
    <w:p w14:paraId="5B41D8EB" w14:textId="77777777" w:rsidR="00733C31" w:rsidRPr="000C0E2E" w:rsidRDefault="00733C31" w:rsidP="00B46575">
      <w:pPr>
        <w:pStyle w:val="EMEABodyText"/>
        <w:rPr>
          <w:noProof/>
        </w:rPr>
      </w:pPr>
    </w:p>
    <w:p w14:paraId="082B87DD" w14:textId="77777777" w:rsidR="00723CB6" w:rsidRPr="000C0E2E" w:rsidRDefault="00032926" w:rsidP="00723CB6">
      <w:pPr>
        <w:pStyle w:val="EMEABodyText"/>
        <w:rPr>
          <w:spacing w:val="-1"/>
        </w:rPr>
      </w:pPr>
      <w:r>
        <w:t>SPRYCEL contiene la sostanza attiva dasatinib. Questo medicinale viene utilizzato per il trattamento della leucemia mieloide cronica (LMC) e della leucemia linfoblastica acuta (LLA) con cromosoma Philadelphia positivo (Ph+) negli adolescenti e nei bambini di almeno un anno di età. La leucemia è un tumore dei globuli bianchi. I globuli bianchi normalmente aiutano l'organismo a combattere le infezioni. Negli individui affetti da LMC, i globuli bianchi chiamati granulociti iniziano a crescere senza controllo. SPRYCEL inibisce la crescita di queste cellule.</w:t>
      </w:r>
    </w:p>
    <w:p w14:paraId="0907F09F" w14:textId="77777777" w:rsidR="00723CB6" w:rsidRPr="000C0E2E" w:rsidRDefault="00723CB6" w:rsidP="00723CB6">
      <w:pPr>
        <w:pStyle w:val="EMEABodyText"/>
        <w:rPr>
          <w:spacing w:val="-1"/>
        </w:rPr>
      </w:pPr>
    </w:p>
    <w:p w14:paraId="10A6B43E" w14:textId="77777777" w:rsidR="00723CB6" w:rsidRPr="000C0E2E" w:rsidRDefault="00032926" w:rsidP="00723CB6">
      <w:pPr>
        <w:pStyle w:val="EMEABodyText"/>
        <w:rPr>
          <w:spacing w:val="-1"/>
        </w:rPr>
      </w:pPr>
      <w:r>
        <w:t>Se ha delle domande riguardo a come SPRYCEL agisce o sul motivo per cui è stato prescritto a lei o a suo figlio, consulti il medico.</w:t>
      </w:r>
    </w:p>
    <w:p w14:paraId="665D7601" w14:textId="77777777" w:rsidR="00723CB6" w:rsidRPr="000C0E2E" w:rsidRDefault="00723CB6" w:rsidP="00723CB6">
      <w:pPr>
        <w:pStyle w:val="EMEABodyText"/>
        <w:rPr>
          <w:noProof/>
        </w:rPr>
      </w:pPr>
    </w:p>
    <w:p w14:paraId="2A84E925" w14:textId="77777777" w:rsidR="00723CB6" w:rsidRPr="000C0E2E" w:rsidRDefault="00723CB6" w:rsidP="00723CB6">
      <w:pPr>
        <w:pStyle w:val="EMEABodyText"/>
        <w:rPr>
          <w:noProof/>
        </w:rPr>
      </w:pPr>
    </w:p>
    <w:p w14:paraId="47F0EFAE" w14:textId="77777777" w:rsidR="00723CB6" w:rsidRPr="000C0E2E" w:rsidRDefault="00032926" w:rsidP="00723CB6">
      <w:pPr>
        <w:pStyle w:val="EMEAHeading1"/>
        <w:rPr>
          <w:noProof/>
        </w:rPr>
      </w:pPr>
      <w:r>
        <w:t>2.</w:t>
      </w:r>
      <w:r>
        <w:tab/>
      </w:r>
      <w:r>
        <w:rPr>
          <w:caps w:val="0"/>
        </w:rPr>
        <w:t>Cosa deve sapere prima di prendere SPRYCEL</w:t>
      </w:r>
    </w:p>
    <w:p w14:paraId="0127CBBE" w14:textId="77777777" w:rsidR="00723CB6" w:rsidRPr="000C0E2E" w:rsidRDefault="00723CB6" w:rsidP="00723CB6">
      <w:pPr>
        <w:pStyle w:val="EMEAHeading1"/>
        <w:rPr>
          <w:noProof/>
        </w:rPr>
      </w:pPr>
    </w:p>
    <w:p w14:paraId="6EBFF038" w14:textId="77777777" w:rsidR="00723CB6" w:rsidRPr="008777C8" w:rsidRDefault="00032926" w:rsidP="00723CB6">
      <w:pPr>
        <w:pStyle w:val="EMEAHeading2"/>
        <w:ind w:left="0" w:firstLine="0"/>
        <w:rPr>
          <w:noProof/>
        </w:rPr>
      </w:pPr>
      <w:r>
        <w:t>Non prenda SPRYCEL</w:t>
      </w:r>
    </w:p>
    <w:p w14:paraId="546F7706" w14:textId="77777777" w:rsidR="00723CB6" w:rsidRPr="000C0E2E" w:rsidRDefault="00032926" w:rsidP="004942D3">
      <w:pPr>
        <w:pStyle w:val="EMEABodyTextIndent"/>
        <w:numPr>
          <w:ilvl w:val="1"/>
          <w:numId w:val="3"/>
        </w:numPr>
        <w:tabs>
          <w:tab w:val="clear" w:pos="360"/>
          <w:tab w:val="num" w:pos="567"/>
        </w:tabs>
        <w:ind w:left="567" w:hanging="567"/>
        <w:rPr>
          <w:noProof/>
        </w:rPr>
      </w:pPr>
      <w:r>
        <w:t>se è</w:t>
      </w:r>
      <w:r>
        <w:rPr>
          <w:b/>
        </w:rPr>
        <w:t xml:space="preserve"> allergico</w:t>
      </w:r>
      <w:r>
        <w:t xml:space="preserve"> a dasatinib o ad uno qualsiasi degli altri componenti di questo medicinale (elencati al paragrafo 6)</w:t>
      </w:r>
    </w:p>
    <w:p w14:paraId="53360F19" w14:textId="77777777" w:rsidR="00723CB6" w:rsidRPr="000C0E2E" w:rsidRDefault="00032926" w:rsidP="0039621B">
      <w:pPr>
        <w:pStyle w:val="EMEAHeading2"/>
        <w:ind w:left="0" w:firstLine="0"/>
        <w:rPr>
          <w:noProof/>
        </w:rPr>
      </w:pPr>
      <w:r>
        <w:t>Se pensa che lei o suo figlio potrebbe essere allergico, chieda consiglio al medico.</w:t>
      </w:r>
    </w:p>
    <w:p w14:paraId="5BEE1DD4" w14:textId="77777777" w:rsidR="00723CB6" w:rsidRPr="000C0E2E" w:rsidRDefault="00723CB6" w:rsidP="00723CB6">
      <w:pPr>
        <w:pStyle w:val="EMEABodyText"/>
        <w:ind w:left="360" w:hanging="360"/>
        <w:rPr>
          <w:noProof/>
        </w:rPr>
      </w:pPr>
    </w:p>
    <w:p w14:paraId="58FB2F7F" w14:textId="77777777" w:rsidR="00723CB6" w:rsidRPr="000C0E2E" w:rsidRDefault="00032926" w:rsidP="00723CB6">
      <w:pPr>
        <w:pStyle w:val="EMEAHeading2"/>
        <w:ind w:left="0" w:firstLine="0"/>
        <w:rPr>
          <w:noProof/>
        </w:rPr>
      </w:pPr>
      <w:r>
        <w:t>Avvertenze e precauzioni</w:t>
      </w:r>
    </w:p>
    <w:p w14:paraId="375A010A" w14:textId="77777777" w:rsidR="00723CB6" w:rsidRPr="000C0E2E" w:rsidRDefault="00032926" w:rsidP="00F15981">
      <w:pPr>
        <w:pStyle w:val="EMEABodyText"/>
        <w:tabs>
          <w:tab w:val="right" w:pos="9071"/>
        </w:tabs>
      </w:pPr>
      <w:r>
        <w:t xml:space="preserve">Si rivolga al medico o al farmacista prima di prendere SPRYCEL </w:t>
      </w:r>
      <w:r>
        <w:tab/>
      </w:r>
    </w:p>
    <w:p w14:paraId="12E6B7AC" w14:textId="77777777" w:rsidR="00723CB6" w:rsidRPr="000C0E2E" w:rsidRDefault="00032926" w:rsidP="004942D3">
      <w:pPr>
        <w:pStyle w:val="EMEABodyTextIndent"/>
        <w:numPr>
          <w:ilvl w:val="1"/>
          <w:numId w:val="3"/>
        </w:numPr>
        <w:tabs>
          <w:tab w:val="clear" w:pos="360"/>
          <w:tab w:val="num" w:pos="567"/>
        </w:tabs>
        <w:ind w:left="567" w:hanging="567"/>
        <w:rPr>
          <w:noProof/>
        </w:rPr>
      </w:pPr>
      <w:r>
        <w:t>se sta prendendo</w:t>
      </w:r>
      <w:r>
        <w:rPr>
          <w:b/>
        </w:rPr>
        <w:t xml:space="preserve"> farmaci che fluidificano il sangue</w:t>
      </w:r>
      <w:r>
        <w:t xml:space="preserve"> o prevengono coaguli (vedere "Altri medicinali e SPRYCEL")</w:t>
      </w:r>
    </w:p>
    <w:p w14:paraId="38210F8F" w14:textId="77777777" w:rsidR="00723CB6" w:rsidRPr="000C0E2E" w:rsidRDefault="00032926" w:rsidP="004942D3">
      <w:pPr>
        <w:pStyle w:val="EMEABodyTextIndent"/>
        <w:numPr>
          <w:ilvl w:val="1"/>
          <w:numId w:val="3"/>
        </w:numPr>
        <w:tabs>
          <w:tab w:val="clear" w:pos="360"/>
          <w:tab w:val="num" w:pos="567"/>
        </w:tabs>
        <w:ind w:left="567" w:hanging="567"/>
        <w:rPr>
          <w:noProof/>
        </w:rPr>
      </w:pPr>
      <w:r>
        <w:t>se ha disturbi al fegato o al cuore, o ne ha avuti</w:t>
      </w:r>
    </w:p>
    <w:p w14:paraId="675EC520" w14:textId="77777777" w:rsidR="00723CB6" w:rsidRPr="000C0E2E" w:rsidRDefault="00032926" w:rsidP="004942D3">
      <w:pPr>
        <w:pStyle w:val="EMEABodyTextIndent"/>
        <w:numPr>
          <w:ilvl w:val="1"/>
          <w:numId w:val="3"/>
        </w:numPr>
        <w:tabs>
          <w:tab w:val="clear" w:pos="360"/>
          <w:tab w:val="num" w:pos="567"/>
        </w:tabs>
        <w:ind w:left="567" w:hanging="567"/>
      </w:pPr>
      <w:r>
        <w:t xml:space="preserve">se inizia </w:t>
      </w:r>
      <w:r>
        <w:rPr>
          <w:b/>
        </w:rPr>
        <w:t>ad avere difficoltà respiratorie, dolore al torace o tosse</w:t>
      </w:r>
      <w:r>
        <w:t xml:space="preserve"> mentre assume SPRYCEL: questo potrebbe essere un sintomo di ritenzione di liquidi nei polmoni o nel torace (che può essere più comune in pazienti con età pari o superiore a 65 anni) o potrebbe essere dovuto a modifiche nei vasi sanguigni che irrorano i polmoni</w:t>
      </w:r>
    </w:p>
    <w:p w14:paraId="39BD5735" w14:textId="77777777" w:rsidR="00723CB6" w:rsidRPr="000C0E2E" w:rsidRDefault="00032926" w:rsidP="00BC534D">
      <w:pPr>
        <w:pStyle w:val="EMEABodyTextIndent"/>
        <w:tabs>
          <w:tab w:val="clear" w:pos="360"/>
          <w:tab w:val="num" w:pos="540"/>
        </w:tabs>
        <w:ind w:left="540" w:hanging="540"/>
      </w:pPr>
      <w:r>
        <w:t xml:space="preserve">se lei ha mai avuto o potrebbe avere in corso un’infezione da epatite B. Questo perché SPRYCEL potrebbe causare la riattivazione dell’epatite B, che in alcuni casi può essere fatale. I </w:t>
      </w:r>
      <w:r>
        <w:lastRenderedPageBreak/>
        <w:t>pazienti verranno esaminati attentamente dal medico per i segni di questa infezione prima di iniziare il trattamento.</w:t>
      </w:r>
    </w:p>
    <w:p w14:paraId="2FC76C63" w14:textId="77777777" w:rsidR="007D3E6E" w:rsidRPr="000C0E2E" w:rsidRDefault="00032926" w:rsidP="007D3E6E">
      <w:pPr>
        <w:pStyle w:val="EMEABodyTextIndent"/>
        <w:tabs>
          <w:tab w:val="clear" w:pos="360"/>
          <w:tab w:val="num" w:pos="540"/>
        </w:tabs>
        <w:ind w:left="540" w:hanging="540"/>
      </w:pPr>
      <w:r>
        <w:t>se presenta lividi, sanguinamento, febbre, stanchezza e confusione durante l'assunzione di SPRYCEL, contatti il medico. Questo può essere un segno di danno ai vasi sanguigni noto come microangiopatia trombotica (TMA).</w:t>
      </w:r>
    </w:p>
    <w:p w14:paraId="1095ED88" w14:textId="77777777" w:rsidR="00723CB6" w:rsidRPr="000C0E2E" w:rsidRDefault="00723CB6" w:rsidP="00723CB6">
      <w:pPr>
        <w:pStyle w:val="EMEABodyText"/>
      </w:pPr>
    </w:p>
    <w:p w14:paraId="62C62C88" w14:textId="77777777" w:rsidR="00723CB6" w:rsidRPr="000C0E2E" w:rsidRDefault="00032926" w:rsidP="00723CB6">
      <w:pPr>
        <w:pStyle w:val="EMEABodyText"/>
        <w:rPr>
          <w:noProof/>
        </w:rPr>
      </w:pPr>
      <w:r>
        <w:t>Il medico dovrà monitorare regolarmente la sua condizione clinica per controllare se SPRYCEL sta avendo l'effetto desiderato. Inoltre, lei o suo figlio verrà sottoposto regolarmente esami del sangue mentre prende SPRYCEL.</w:t>
      </w:r>
    </w:p>
    <w:p w14:paraId="67A74B19" w14:textId="77777777" w:rsidR="00723CB6" w:rsidRPr="000C0E2E" w:rsidRDefault="00723CB6" w:rsidP="00723CB6">
      <w:pPr>
        <w:pStyle w:val="EMEABodyText"/>
      </w:pPr>
    </w:p>
    <w:p w14:paraId="17F8FB4A" w14:textId="77777777" w:rsidR="00723CB6" w:rsidRPr="000C0E2E" w:rsidRDefault="00032926" w:rsidP="00723CB6">
      <w:pPr>
        <w:pStyle w:val="EMEAHeading2"/>
        <w:rPr>
          <w:rFonts w:ascii="Arial" w:hAnsi="Arial"/>
          <w:sz w:val="20"/>
        </w:rPr>
      </w:pPr>
      <w:r>
        <w:t>Bambini e adolescenti</w:t>
      </w:r>
    </w:p>
    <w:p w14:paraId="45CD0D5D" w14:textId="77777777" w:rsidR="00723CB6" w:rsidRPr="000C0E2E" w:rsidRDefault="00032926" w:rsidP="00723CB6">
      <w:pPr>
        <w:pStyle w:val="EMEABodyText"/>
        <w:rPr>
          <w:spacing w:val="-2"/>
        </w:rPr>
      </w:pPr>
      <w:r>
        <w:t>Non dia questo medicinale a bambini di età inferiore ad un anno.</w:t>
      </w:r>
    </w:p>
    <w:p w14:paraId="66868D90" w14:textId="77777777" w:rsidR="00723CB6" w:rsidRPr="000C0E2E" w:rsidRDefault="00032926" w:rsidP="00723CB6">
      <w:pPr>
        <w:pStyle w:val="EMEABodyText"/>
        <w:rPr>
          <w:spacing w:val="-2"/>
        </w:rPr>
      </w:pPr>
      <w:r>
        <w:t>La crescita e lo sviluppo delle ossa dei bambini che assumono SPRYCEL saranno sottoposti ad attento monitoraggio.</w:t>
      </w:r>
    </w:p>
    <w:p w14:paraId="52F1B2EA" w14:textId="77777777" w:rsidR="00723CB6" w:rsidRPr="000C0E2E" w:rsidRDefault="00723CB6" w:rsidP="00723CB6">
      <w:pPr>
        <w:pStyle w:val="EMEABodyText"/>
        <w:rPr>
          <w:spacing w:val="-2"/>
        </w:rPr>
      </w:pPr>
    </w:p>
    <w:p w14:paraId="1D69A08A" w14:textId="77777777" w:rsidR="00723CB6" w:rsidRPr="000C0E2E" w:rsidRDefault="00032926" w:rsidP="00723CB6">
      <w:pPr>
        <w:pStyle w:val="EMEAHeading2"/>
        <w:rPr>
          <w:noProof/>
        </w:rPr>
      </w:pPr>
      <w:r>
        <w:t>Altri medicinali e SPRYCEL</w:t>
      </w:r>
    </w:p>
    <w:p w14:paraId="78408653" w14:textId="77777777" w:rsidR="00723CB6" w:rsidRPr="000C0E2E" w:rsidRDefault="00032926" w:rsidP="00723CB6">
      <w:pPr>
        <w:pStyle w:val="EMEABodyText"/>
      </w:pPr>
      <w:r>
        <w:rPr>
          <w:b/>
        </w:rPr>
        <w:t>Informi il medico</w:t>
      </w:r>
      <w:r>
        <w:t xml:space="preserve"> se sta assumendo, ha recentemente assunto o potrebbe assumere qualsiasi altro medicinale.</w:t>
      </w:r>
    </w:p>
    <w:p w14:paraId="5E6E2732" w14:textId="77777777" w:rsidR="00723CB6" w:rsidRPr="000C0E2E" w:rsidRDefault="00723CB6" w:rsidP="00723CB6">
      <w:pPr>
        <w:pStyle w:val="EMEABodyText"/>
      </w:pPr>
    </w:p>
    <w:p w14:paraId="42E28B8C" w14:textId="77777777" w:rsidR="00723CB6" w:rsidRPr="000C0E2E" w:rsidRDefault="00032926" w:rsidP="00723CB6">
      <w:pPr>
        <w:pStyle w:val="EMEABodyText"/>
        <w:rPr>
          <w:noProof/>
        </w:rPr>
      </w:pPr>
      <w:r>
        <w:t>SPRYCEL è metabolizzato principalmente dal fegato. Alcuni medicinali possono interferire con l'effetto di SPRYCEL quando assunti contemporaneamente a SPRYCEL.</w:t>
      </w:r>
    </w:p>
    <w:p w14:paraId="0810404C" w14:textId="77777777" w:rsidR="00723CB6" w:rsidRPr="000C0E2E" w:rsidRDefault="00723CB6" w:rsidP="00723CB6">
      <w:pPr>
        <w:pStyle w:val="EMEABodyText"/>
        <w:rPr>
          <w:noProof/>
        </w:rPr>
      </w:pPr>
    </w:p>
    <w:p w14:paraId="727F4D31" w14:textId="77777777" w:rsidR="00723CB6" w:rsidRPr="000C0E2E" w:rsidRDefault="00032926" w:rsidP="00723CB6">
      <w:pPr>
        <w:pStyle w:val="EMEAHeading2"/>
      </w:pPr>
      <w:r>
        <w:t>Questi farmaci non devono essere usati con SPRYCEL:</w:t>
      </w:r>
    </w:p>
    <w:p w14:paraId="18C149BD" w14:textId="77777777" w:rsidR="00723CB6" w:rsidRPr="000C0E2E" w:rsidRDefault="00032926" w:rsidP="004942D3">
      <w:pPr>
        <w:pStyle w:val="EMEABodyTextIndent"/>
        <w:numPr>
          <w:ilvl w:val="1"/>
          <w:numId w:val="3"/>
        </w:numPr>
        <w:tabs>
          <w:tab w:val="clear" w:pos="360"/>
          <w:tab w:val="num" w:pos="567"/>
        </w:tabs>
        <w:ind w:left="567" w:hanging="567"/>
        <w:rPr>
          <w:noProof/>
        </w:rPr>
      </w:pPr>
      <w:r>
        <w:t xml:space="preserve">ketoconazolo, itraconazolo </w:t>
      </w:r>
      <w:r>
        <w:noBreakHyphen/>
        <w:t xml:space="preserve"> che sono </w:t>
      </w:r>
      <w:r>
        <w:rPr>
          <w:b/>
        </w:rPr>
        <w:t>medicinali antifungini</w:t>
      </w:r>
    </w:p>
    <w:p w14:paraId="4A3691BB" w14:textId="77777777" w:rsidR="00723CB6" w:rsidRPr="000C0E2E" w:rsidRDefault="00032926" w:rsidP="004942D3">
      <w:pPr>
        <w:pStyle w:val="EMEABodyTextIndent"/>
        <w:numPr>
          <w:ilvl w:val="1"/>
          <w:numId w:val="3"/>
        </w:numPr>
        <w:tabs>
          <w:tab w:val="clear" w:pos="360"/>
          <w:tab w:val="num" w:pos="567"/>
        </w:tabs>
        <w:ind w:left="567" w:hanging="567"/>
        <w:rPr>
          <w:noProof/>
        </w:rPr>
      </w:pPr>
      <w:r>
        <w:t xml:space="preserve">eritromicina, claritromicina, telitromicina </w:t>
      </w:r>
      <w:r>
        <w:noBreakHyphen/>
        <w:t xml:space="preserve"> che sono </w:t>
      </w:r>
      <w:r>
        <w:rPr>
          <w:b/>
        </w:rPr>
        <w:t>antibiotici</w:t>
      </w:r>
    </w:p>
    <w:p w14:paraId="2A818402" w14:textId="77777777" w:rsidR="00723CB6" w:rsidRPr="000C0E2E" w:rsidRDefault="00032926" w:rsidP="004942D3">
      <w:pPr>
        <w:pStyle w:val="EMEABodyTextIndent"/>
        <w:numPr>
          <w:ilvl w:val="1"/>
          <w:numId w:val="3"/>
        </w:numPr>
        <w:tabs>
          <w:tab w:val="clear" w:pos="360"/>
          <w:tab w:val="num" w:pos="567"/>
        </w:tabs>
        <w:ind w:left="567" w:hanging="567"/>
        <w:rPr>
          <w:noProof/>
        </w:rPr>
      </w:pPr>
      <w:r>
        <w:t xml:space="preserve">ritonavir </w:t>
      </w:r>
      <w:r>
        <w:noBreakHyphen/>
        <w:t xml:space="preserve"> che è un </w:t>
      </w:r>
      <w:r>
        <w:rPr>
          <w:b/>
        </w:rPr>
        <w:t>medicinale antivirale</w:t>
      </w:r>
    </w:p>
    <w:p w14:paraId="45B208BC" w14:textId="77777777" w:rsidR="00723CB6" w:rsidRPr="000C0E2E" w:rsidRDefault="00032926" w:rsidP="004942D3">
      <w:pPr>
        <w:pStyle w:val="EMEABodyTextIndent"/>
        <w:numPr>
          <w:ilvl w:val="1"/>
          <w:numId w:val="3"/>
        </w:numPr>
        <w:tabs>
          <w:tab w:val="clear" w:pos="360"/>
          <w:tab w:val="num" w:pos="567"/>
        </w:tabs>
        <w:ind w:left="567" w:hanging="567"/>
        <w:rPr>
          <w:noProof/>
        </w:rPr>
      </w:pPr>
      <w:r>
        <w:t xml:space="preserve">fenitoina, carbamazepina, fenobarbital </w:t>
      </w:r>
      <w:r>
        <w:noBreakHyphen/>
        <w:t xml:space="preserve"> che sono trattamenti per </w:t>
      </w:r>
      <w:r>
        <w:rPr>
          <w:b/>
        </w:rPr>
        <w:t>l'epilessia</w:t>
      </w:r>
    </w:p>
    <w:p w14:paraId="5A05DD20" w14:textId="77777777" w:rsidR="00723CB6" w:rsidRPr="000C0E2E" w:rsidRDefault="00032926" w:rsidP="004942D3">
      <w:pPr>
        <w:pStyle w:val="EMEABodyTextIndent"/>
        <w:numPr>
          <w:ilvl w:val="1"/>
          <w:numId w:val="3"/>
        </w:numPr>
        <w:tabs>
          <w:tab w:val="clear" w:pos="360"/>
          <w:tab w:val="num" w:pos="567"/>
        </w:tabs>
        <w:ind w:left="567" w:hanging="567"/>
        <w:rPr>
          <w:b/>
          <w:noProof/>
        </w:rPr>
      </w:pPr>
      <w:r>
        <w:t xml:space="preserve">rifampicina </w:t>
      </w:r>
      <w:r>
        <w:noBreakHyphen/>
        <w:t xml:space="preserve"> che è un trattamento per la </w:t>
      </w:r>
      <w:r>
        <w:rPr>
          <w:b/>
        </w:rPr>
        <w:t>tubercolosi</w:t>
      </w:r>
    </w:p>
    <w:p w14:paraId="2E0103BF" w14:textId="77777777" w:rsidR="00723CB6" w:rsidRPr="000C0E2E" w:rsidRDefault="00032926" w:rsidP="004942D3">
      <w:pPr>
        <w:pStyle w:val="EMEABodyTextIndent"/>
        <w:numPr>
          <w:ilvl w:val="1"/>
          <w:numId w:val="3"/>
        </w:numPr>
        <w:tabs>
          <w:tab w:val="clear" w:pos="360"/>
          <w:tab w:val="num" w:pos="567"/>
        </w:tabs>
        <w:ind w:left="567" w:hanging="567"/>
        <w:rPr>
          <w:b/>
          <w:noProof/>
        </w:rPr>
      </w:pPr>
      <w:r>
        <w:t xml:space="preserve">famotidina, omeprazolo </w:t>
      </w:r>
      <w:r>
        <w:noBreakHyphen/>
        <w:t xml:space="preserve"> che sono medicinali che </w:t>
      </w:r>
      <w:r>
        <w:rPr>
          <w:b/>
        </w:rPr>
        <w:t>bloccano la produzione di acido nello stomaco</w:t>
      </w:r>
    </w:p>
    <w:p w14:paraId="77F9782C" w14:textId="77777777" w:rsidR="00723CB6" w:rsidRPr="000C0E2E" w:rsidRDefault="00032926" w:rsidP="004942D3">
      <w:pPr>
        <w:pStyle w:val="EMEABodyTextIndent"/>
        <w:numPr>
          <w:ilvl w:val="1"/>
          <w:numId w:val="3"/>
        </w:numPr>
        <w:tabs>
          <w:tab w:val="clear" w:pos="360"/>
          <w:tab w:val="num" w:pos="567"/>
        </w:tabs>
        <w:ind w:left="567" w:hanging="567"/>
      </w:pPr>
      <w:r>
        <w:t xml:space="preserve">erba di San Giovanni </w:t>
      </w:r>
      <w:r>
        <w:noBreakHyphen/>
        <w:t xml:space="preserve"> una preparazione a base di piante medicinali ottenuta senza prescrizione medica utilizzata per il trattamento della </w:t>
      </w:r>
      <w:r>
        <w:rPr>
          <w:b/>
        </w:rPr>
        <w:t>depressione</w:t>
      </w:r>
      <w:r>
        <w:t xml:space="preserve"> e di altre condizioni cliniche (anche conosciuta come </w:t>
      </w:r>
      <w:r>
        <w:rPr>
          <w:i/>
        </w:rPr>
        <w:t>Hypericum perforatum</w:t>
      </w:r>
      <w:r>
        <w:t>)</w:t>
      </w:r>
    </w:p>
    <w:p w14:paraId="38841C42" w14:textId="77777777" w:rsidR="00723CB6" w:rsidRPr="000C0E2E" w:rsidRDefault="00723CB6" w:rsidP="00723CB6">
      <w:pPr>
        <w:pStyle w:val="EMEABodyText"/>
      </w:pPr>
    </w:p>
    <w:p w14:paraId="3F3CD596" w14:textId="77777777" w:rsidR="00723CB6" w:rsidRPr="000C0E2E" w:rsidRDefault="00032926" w:rsidP="00723CB6">
      <w:pPr>
        <w:pStyle w:val="EMEABodyText"/>
        <w:rPr>
          <w:noProof/>
        </w:rPr>
      </w:pPr>
      <w:r>
        <w:rPr>
          <w:b/>
        </w:rPr>
        <w:t>Non assuma</w:t>
      </w:r>
      <w:r>
        <w:t xml:space="preserve"> medicinali che neutralizzano gli acidi dello stomaco (</w:t>
      </w:r>
      <w:r>
        <w:rPr>
          <w:b/>
        </w:rPr>
        <w:t>antiacidi</w:t>
      </w:r>
      <w:r>
        <w:t xml:space="preserve"> come alluminio idrossido o magnesio idrossido) nelle </w:t>
      </w:r>
      <w:r>
        <w:rPr>
          <w:b/>
        </w:rPr>
        <w:t>2 ore precedenti o nelle 2 ore successive all'assunzione di SPRYCEL.</w:t>
      </w:r>
    </w:p>
    <w:p w14:paraId="1BDAAB85" w14:textId="77777777" w:rsidR="00723CB6" w:rsidRPr="000C0E2E" w:rsidRDefault="00723CB6" w:rsidP="00723CB6">
      <w:pPr>
        <w:pStyle w:val="EMEABodyText"/>
        <w:rPr>
          <w:noProof/>
        </w:rPr>
      </w:pPr>
    </w:p>
    <w:p w14:paraId="2EF2C07E" w14:textId="77777777" w:rsidR="00723CB6" w:rsidRPr="000C0E2E" w:rsidRDefault="00032926" w:rsidP="00723CB6">
      <w:pPr>
        <w:pStyle w:val="EMEABodyText"/>
        <w:rPr>
          <w:color w:val="000000"/>
          <w:spacing w:val="-1"/>
        </w:rPr>
      </w:pPr>
      <w:r>
        <w:rPr>
          <w:b/>
        </w:rPr>
        <w:t>Informi il medico</w:t>
      </w:r>
      <w:r>
        <w:t xml:space="preserve"> se sta assumendo </w:t>
      </w:r>
      <w:r>
        <w:rPr>
          <w:b/>
        </w:rPr>
        <w:t>medicinali che fluidificano il sangue</w:t>
      </w:r>
      <w:r>
        <w:t xml:space="preserve"> o prevengono coaguli.</w:t>
      </w:r>
    </w:p>
    <w:p w14:paraId="31CF7DF0" w14:textId="77777777" w:rsidR="00723CB6" w:rsidRPr="000C0E2E" w:rsidRDefault="00723CB6" w:rsidP="00723CB6">
      <w:pPr>
        <w:pStyle w:val="EMEABodyText"/>
        <w:rPr>
          <w:noProof/>
        </w:rPr>
      </w:pPr>
    </w:p>
    <w:p w14:paraId="001F23B4" w14:textId="77777777" w:rsidR="00723CB6" w:rsidRPr="000C0E2E" w:rsidRDefault="00032926" w:rsidP="00723CB6">
      <w:pPr>
        <w:pStyle w:val="EMEAHeading2"/>
        <w:rPr>
          <w:noProof/>
        </w:rPr>
      </w:pPr>
      <w:r>
        <w:t>SPRYCEL con cibi e bevande</w:t>
      </w:r>
    </w:p>
    <w:p w14:paraId="45A956C1" w14:textId="77777777" w:rsidR="00723CB6" w:rsidRPr="000C0E2E" w:rsidRDefault="00032926" w:rsidP="00723CB6">
      <w:pPr>
        <w:pStyle w:val="EMEABodyText"/>
        <w:rPr>
          <w:noProof/>
        </w:rPr>
      </w:pPr>
      <w:r>
        <w:t>Non assuma SPRYCEL con pompelmo o succo di pompelmo.</w:t>
      </w:r>
    </w:p>
    <w:p w14:paraId="0C7203F5" w14:textId="77777777" w:rsidR="006D381C" w:rsidRPr="000C0E2E" w:rsidRDefault="006D381C" w:rsidP="00723CB6">
      <w:pPr>
        <w:pStyle w:val="EMEAHeading2"/>
        <w:rPr>
          <w:noProof/>
        </w:rPr>
      </w:pPr>
    </w:p>
    <w:p w14:paraId="0D0E87B4" w14:textId="77777777" w:rsidR="00723CB6" w:rsidRPr="000C0E2E" w:rsidRDefault="00032926" w:rsidP="00723CB6">
      <w:pPr>
        <w:pStyle w:val="EMEAHeading2"/>
        <w:rPr>
          <w:noProof/>
        </w:rPr>
      </w:pPr>
      <w:r>
        <w:t>Gravidanza e allattamento</w:t>
      </w:r>
    </w:p>
    <w:p w14:paraId="0178B2A0" w14:textId="77777777" w:rsidR="00723CB6" w:rsidRPr="000C0E2E" w:rsidRDefault="00032926" w:rsidP="00723CB6">
      <w:pPr>
        <w:pStyle w:val="EMEABodyText"/>
        <w:rPr>
          <w:noProof/>
        </w:rPr>
      </w:pPr>
      <w:r>
        <w:rPr>
          <w:b/>
        </w:rPr>
        <w:t>Se è in corso una gravidanza</w:t>
      </w:r>
      <w:r>
        <w:t xml:space="preserve"> o se sospetta una gravidanza, </w:t>
      </w:r>
      <w:r>
        <w:rPr>
          <w:b/>
        </w:rPr>
        <w:t>informi immediatamente il medico</w:t>
      </w:r>
      <w:r>
        <w:t xml:space="preserve">. </w:t>
      </w:r>
      <w:r>
        <w:rPr>
          <w:b/>
        </w:rPr>
        <w:t>SPRYCEL non deve essere usato in gravidanza</w:t>
      </w:r>
      <w:r>
        <w:t xml:space="preserve"> a meno che non sia strettamente necessario. Il medico discuterà con lei i potenziali rischi dell’assunzione di SPRYCEL durante la gravidanza.</w:t>
      </w:r>
    </w:p>
    <w:p w14:paraId="0E695A60" w14:textId="77777777" w:rsidR="00723CB6" w:rsidRPr="000C0E2E" w:rsidRDefault="00032926" w:rsidP="00723CB6">
      <w:pPr>
        <w:pStyle w:val="EMEABodyText"/>
      </w:pPr>
      <w:r>
        <w:t>Ad entrambi, sia uomini che donne che prendono SPRYCEL, verrà raccomandato un metodo contraccettivo efficace durante il trattamento.</w:t>
      </w:r>
    </w:p>
    <w:p w14:paraId="7ABCDBD4" w14:textId="77777777" w:rsidR="00723CB6" w:rsidRPr="000C0E2E" w:rsidRDefault="00723CB6" w:rsidP="00723CB6">
      <w:pPr>
        <w:pStyle w:val="EMEABodyText"/>
      </w:pPr>
    </w:p>
    <w:p w14:paraId="3A4A603F" w14:textId="77777777" w:rsidR="00723CB6" w:rsidRPr="000C0E2E" w:rsidRDefault="00032926" w:rsidP="00723CB6">
      <w:pPr>
        <w:pStyle w:val="EMEABodyText"/>
      </w:pPr>
      <w:r>
        <w:rPr>
          <w:b/>
        </w:rPr>
        <w:t>Se sta allattando al seno, informi il medico.</w:t>
      </w:r>
      <w:r>
        <w:t xml:space="preserve"> L'allattamento deve essere interrotto durante il trattamento con SPRYCEL.</w:t>
      </w:r>
    </w:p>
    <w:p w14:paraId="525B154C" w14:textId="77777777" w:rsidR="00723CB6" w:rsidRPr="000C0E2E" w:rsidRDefault="00723CB6" w:rsidP="00723CB6">
      <w:pPr>
        <w:pStyle w:val="EMEABodyText"/>
      </w:pPr>
    </w:p>
    <w:p w14:paraId="0B4CD83C" w14:textId="77777777" w:rsidR="00723CB6" w:rsidRPr="000C0E2E" w:rsidRDefault="00032926" w:rsidP="00723CB6">
      <w:pPr>
        <w:pStyle w:val="EMEAHeading2"/>
        <w:rPr>
          <w:noProof/>
        </w:rPr>
      </w:pPr>
      <w:r>
        <w:t>Guida di veicoli e utilizzo di macchinari</w:t>
      </w:r>
    </w:p>
    <w:p w14:paraId="1E101E30" w14:textId="77777777" w:rsidR="00723CB6" w:rsidRPr="000C0E2E" w:rsidRDefault="00032926" w:rsidP="00723CB6">
      <w:pPr>
        <w:pStyle w:val="EMEABodyText"/>
        <w:rPr>
          <w:i/>
        </w:rPr>
      </w:pPr>
      <w:r>
        <w:t>Nel caso comparissero effetti indesiderati quali capogiri e offuscamento della vista, presti particolare attenzione quando guida e usa macchinari.</w:t>
      </w:r>
    </w:p>
    <w:p w14:paraId="6B62C73D" w14:textId="77777777" w:rsidR="00723CB6" w:rsidRPr="000C0E2E" w:rsidRDefault="00723CB6" w:rsidP="00723CB6">
      <w:pPr>
        <w:pStyle w:val="EMEABodyText"/>
        <w:rPr>
          <w:noProof/>
        </w:rPr>
      </w:pPr>
    </w:p>
    <w:p w14:paraId="47826B04" w14:textId="77777777" w:rsidR="00723CB6" w:rsidRPr="000C0E2E" w:rsidRDefault="00032926" w:rsidP="0039621B">
      <w:pPr>
        <w:pStyle w:val="EMEAHeading2"/>
        <w:rPr>
          <w:noProof/>
        </w:rPr>
      </w:pPr>
      <w:r>
        <w:lastRenderedPageBreak/>
        <w:t>SPRYCEL contiene saccarosio</w:t>
      </w:r>
    </w:p>
    <w:p w14:paraId="71505C08" w14:textId="77777777" w:rsidR="00723CB6" w:rsidRPr="000C0E2E" w:rsidRDefault="00032926" w:rsidP="00723CB6">
      <w:pPr>
        <w:pStyle w:val="EMEABodyText"/>
      </w:pPr>
      <w:r>
        <w:t xml:space="preserve">Se il medico le ha diagnosticato una intolleranza ad alcuni zuccheri, lo contatti prima di prendere questo medicinale. </w:t>
      </w:r>
    </w:p>
    <w:p w14:paraId="32E7881B" w14:textId="77777777" w:rsidR="00723CB6" w:rsidRPr="000C0E2E" w:rsidRDefault="00032926" w:rsidP="00723CB6">
      <w:pPr>
        <w:pStyle w:val="EMEABodyText"/>
      </w:pPr>
      <w:r>
        <w:t>Contiene 0,29 g di saccarosio per mL di sospensione orale. Da tenere in considerazione in persone affette da diabete mellito. Può essere dannoso per i denti.</w:t>
      </w:r>
    </w:p>
    <w:p w14:paraId="775D4E8B" w14:textId="77777777" w:rsidR="00723CB6" w:rsidRPr="000C0E2E" w:rsidRDefault="00723CB6" w:rsidP="00723CB6">
      <w:pPr>
        <w:pStyle w:val="EMEABodyText"/>
      </w:pPr>
    </w:p>
    <w:p w14:paraId="519B296D" w14:textId="77777777" w:rsidR="00723CB6" w:rsidRPr="000C0E2E" w:rsidRDefault="00032926" w:rsidP="0039621B">
      <w:pPr>
        <w:pStyle w:val="EMEAHeading2"/>
        <w:rPr>
          <w:noProof/>
        </w:rPr>
      </w:pPr>
      <w:r>
        <w:t>SPRYCEL contiene sodio</w:t>
      </w:r>
    </w:p>
    <w:p w14:paraId="4891090C" w14:textId="77777777" w:rsidR="00D0199A" w:rsidRPr="000C0E2E" w:rsidRDefault="00032926" w:rsidP="00D0199A">
      <w:pPr>
        <w:pStyle w:val="EMEABodyText"/>
        <w:rPr>
          <w:noProof/>
        </w:rPr>
      </w:pPr>
      <w:r>
        <w:t>Questo medicinale contiene 2,1 mg di sodio (maggior componente del sale da cucina) per mL di SPRYCEL sospensione orale. Alla dose massima giornaliera di 16 mdi sospensione orale, questo equivale all' 1,7% dell'assunzione massima giornaliera raccomandata dall'OMS con la dieta che corrisponde a 2 g di sodio per un adulto.</w:t>
      </w:r>
    </w:p>
    <w:p w14:paraId="7F14F203" w14:textId="77777777" w:rsidR="00D00EBE" w:rsidRPr="00A67A6E" w:rsidRDefault="00D00EBE" w:rsidP="00D0199A">
      <w:pPr>
        <w:pStyle w:val="EMEABodyText"/>
        <w:rPr>
          <w:noProof/>
        </w:rPr>
      </w:pPr>
    </w:p>
    <w:p w14:paraId="6195696E" w14:textId="77777777" w:rsidR="00754EA1" w:rsidRPr="000C0E2E" w:rsidRDefault="00032926" w:rsidP="001904CF">
      <w:pPr>
        <w:pStyle w:val="EMEABodyText"/>
        <w:keepNext/>
        <w:keepLines/>
      </w:pPr>
      <w:r>
        <w:rPr>
          <w:b/>
        </w:rPr>
        <w:t>SPRYCEL contiene acido benzoico e sodio benzoato</w:t>
      </w:r>
    </w:p>
    <w:p w14:paraId="3BFA830B" w14:textId="77777777" w:rsidR="0024688A" w:rsidRPr="000C0E2E" w:rsidRDefault="00032926" w:rsidP="001904CF">
      <w:pPr>
        <w:keepNext/>
        <w:keepLines/>
        <w:autoSpaceDE w:val="0"/>
        <w:autoSpaceDN w:val="0"/>
        <w:adjustRightInd w:val="0"/>
        <w:rPr>
          <w:szCs w:val="22"/>
        </w:rPr>
      </w:pPr>
      <w:r>
        <w:t>SPRYCEL contiene 0,25 mg di acido benzoico per mL di sospensione orale e 0,25 mg di sodio benzoato per mL di sospensione orale.</w:t>
      </w:r>
    </w:p>
    <w:p w14:paraId="14820DEC" w14:textId="77777777" w:rsidR="00754EA1" w:rsidRPr="000C0E2E" w:rsidRDefault="00032926" w:rsidP="00D0199A">
      <w:pPr>
        <w:autoSpaceDE w:val="0"/>
        <w:autoSpaceDN w:val="0"/>
        <w:adjustRightInd w:val="0"/>
        <w:rPr>
          <w:szCs w:val="22"/>
        </w:rPr>
      </w:pPr>
      <w:r>
        <w:t>L'acido benzoico/sodio benzoato possono aumentare l'ittero (ingiallimento della pelle e degli occhi) nei neonati (fino a 4 settimane di età).</w:t>
      </w:r>
    </w:p>
    <w:p w14:paraId="5C5CD0CD" w14:textId="77777777" w:rsidR="000D4000" w:rsidRPr="00A67A6E" w:rsidRDefault="000D4000" w:rsidP="00D0199A">
      <w:pPr>
        <w:autoSpaceDE w:val="0"/>
        <w:autoSpaceDN w:val="0"/>
        <w:adjustRightInd w:val="0"/>
        <w:rPr>
          <w:szCs w:val="22"/>
          <w:lang w:eastAsia="fr-BE"/>
        </w:rPr>
      </w:pPr>
    </w:p>
    <w:p w14:paraId="6FC33FE8" w14:textId="77777777" w:rsidR="000D4000" w:rsidRPr="000C0E2E" w:rsidRDefault="00032926" w:rsidP="0039621B">
      <w:pPr>
        <w:pStyle w:val="EMEAHeading2"/>
        <w:rPr>
          <w:noProof/>
        </w:rPr>
      </w:pPr>
      <w:r>
        <w:t>SPRYCEL contiene alcool benzilico</w:t>
      </w:r>
    </w:p>
    <w:p w14:paraId="307795A7" w14:textId="77777777" w:rsidR="000D4000" w:rsidRPr="000C0E2E" w:rsidRDefault="00032926" w:rsidP="000D4000">
      <w:pPr>
        <w:autoSpaceDE w:val="0"/>
        <w:autoSpaceDN w:val="0"/>
        <w:adjustRightInd w:val="0"/>
      </w:pPr>
      <w:r>
        <w:t>SPRYCEL contiene 0,017 mg di alcool benzilico per mL di sospensione orale.</w:t>
      </w:r>
    </w:p>
    <w:p w14:paraId="76B4F092" w14:textId="77777777" w:rsidR="000D4000" w:rsidRPr="000C0E2E" w:rsidRDefault="00032926" w:rsidP="000D4000">
      <w:pPr>
        <w:autoSpaceDE w:val="0"/>
        <w:autoSpaceDN w:val="0"/>
        <w:adjustRightInd w:val="0"/>
      </w:pPr>
      <w:r>
        <w:t>L'alcool benzilico può causare reazioni allergiche.</w:t>
      </w:r>
    </w:p>
    <w:p w14:paraId="167E0721" w14:textId="77777777" w:rsidR="000D4000" w:rsidRPr="000C0E2E" w:rsidRDefault="000D4000" w:rsidP="000D4000">
      <w:pPr>
        <w:autoSpaceDE w:val="0"/>
        <w:autoSpaceDN w:val="0"/>
        <w:adjustRightInd w:val="0"/>
      </w:pPr>
    </w:p>
    <w:p w14:paraId="7BE43AA7" w14:textId="77777777" w:rsidR="000D4000" w:rsidRPr="000C0E2E" w:rsidRDefault="00032926" w:rsidP="000D4000">
      <w:pPr>
        <w:autoSpaceDE w:val="0"/>
        <w:autoSpaceDN w:val="0"/>
        <w:adjustRightInd w:val="0"/>
      </w:pPr>
      <w:r>
        <w:t>L’uso di SPRYCEL non è raccomandato durante la gravidanza. Chieda consiglio al medico o al farmacista se è in gravidanza o sta allattando. Questo perché grandi quantità di alcool benzilico possono accumularsi nel corpo e causare effetti indesiderati (come l'acidosi metabolica).</w:t>
      </w:r>
    </w:p>
    <w:p w14:paraId="7DAB0550" w14:textId="77777777" w:rsidR="000D4000" w:rsidRPr="000C0E2E" w:rsidRDefault="000D4000" w:rsidP="000D4000">
      <w:pPr>
        <w:autoSpaceDE w:val="0"/>
        <w:autoSpaceDN w:val="0"/>
        <w:adjustRightInd w:val="0"/>
      </w:pPr>
    </w:p>
    <w:p w14:paraId="24F7B697" w14:textId="77777777" w:rsidR="000D4000" w:rsidRPr="000C0E2E" w:rsidRDefault="00032926" w:rsidP="000D4000">
      <w:pPr>
        <w:autoSpaceDE w:val="0"/>
        <w:autoSpaceDN w:val="0"/>
        <w:adjustRightInd w:val="0"/>
        <w:rPr>
          <w:szCs w:val="22"/>
        </w:rPr>
      </w:pPr>
      <w:r>
        <w:t>Chieda consiglio al medico o al farmacista se ha una patologia al fegato o ai reni. Questo perché grandi quantità di alcool benzilico possono accumularsi nel corpo e causare effetti indesiderati (come l'acidosi metabolica).</w:t>
      </w:r>
    </w:p>
    <w:p w14:paraId="4E248151" w14:textId="77777777" w:rsidR="000D4000" w:rsidRPr="00A67A6E" w:rsidRDefault="000D4000" w:rsidP="00D0199A">
      <w:pPr>
        <w:autoSpaceDE w:val="0"/>
        <w:autoSpaceDN w:val="0"/>
        <w:adjustRightInd w:val="0"/>
        <w:rPr>
          <w:szCs w:val="22"/>
          <w:lang w:eastAsia="fr-BE"/>
        </w:rPr>
      </w:pPr>
    </w:p>
    <w:p w14:paraId="6981DEAF" w14:textId="77777777" w:rsidR="000D4000" w:rsidRPr="000C0E2E" w:rsidRDefault="00032926" w:rsidP="000D4000">
      <w:pPr>
        <w:autoSpaceDE w:val="0"/>
        <w:autoSpaceDN w:val="0"/>
        <w:adjustRightInd w:val="0"/>
        <w:rPr>
          <w:b/>
          <w:szCs w:val="22"/>
        </w:rPr>
      </w:pPr>
      <w:r>
        <w:rPr>
          <w:b/>
        </w:rPr>
        <w:t>SPRYCEL contiene anidride solforosa (E220)</w:t>
      </w:r>
    </w:p>
    <w:p w14:paraId="3648CCBF" w14:textId="77777777" w:rsidR="006D381C" w:rsidRPr="000C0E2E" w:rsidRDefault="00032926" w:rsidP="000D4000">
      <w:pPr>
        <w:autoSpaceDE w:val="0"/>
        <w:autoSpaceDN w:val="0"/>
        <w:adjustRightInd w:val="0"/>
        <w:rPr>
          <w:szCs w:val="22"/>
        </w:rPr>
      </w:pPr>
      <w:r>
        <w:t>Raramente può causare gravi reazioni di ipersensibilità e broncospasmo.</w:t>
      </w:r>
    </w:p>
    <w:p w14:paraId="21E387D1" w14:textId="77777777" w:rsidR="008D1518" w:rsidRPr="00A67A6E" w:rsidRDefault="008D1518" w:rsidP="000D4000">
      <w:pPr>
        <w:autoSpaceDE w:val="0"/>
        <w:autoSpaceDN w:val="0"/>
        <w:adjustRightInd w:val="0"/>
        <w:rPr>
          <w:szCs w:val="22"/>
          <w:lang w:eastAsia="fr-BE"/>
        </w:rPr>
      </w:pPr>
    </w:p>
    <w:p w14:paraId="30DE1AE5" w14:textId="77777777" w:rsidR="000D4000" w:rsidRPr="00A67A6E" w:rsidRDefault="000D4000" w:rsidP="000D4000">
      <w:pPr>
        <w:autoSpaceDE w:val="0"/>
        <w:autoSpaceDN w:val="0"/>
        <w:adjustRightInd w:val="0"/>
        <w:rPr>
          <w:szCs w:val="22"/>
          <w:lang w:eastAsia="fr-BE"/>
        </w:rPr>
      </w:pPr>
    </w:p>
    <w:p w14:paraId="53BA7EFC" w14:textId="77777777" w:rsidR="00723CB6" w:rsidRPr="000C0E2E" w:rsidRDefault="00032926" w:rsidP="00723CB6">
      <w:pPr>
        <w:pStyle w:val="EMEAHeading1"/>
        <w:rPr>
          <w:noProof/>
        </w:rPr>
      </w:pPr>
      <w:r>
        <w:t>3.</w:t>
      </w:r>
      <w:r>
        <w:tab/>
      </w:r>
      <w:r>
        <w:rPr>
          <w:caps w:val="0"/>
        </w:rPr>
        <w:t>Come prendere SPRYCEL</w:t>
      </w:r>
    </w:p>
    <w:p w14:paraId="34A66170" w14:textId="77777777" w:rsidR="00723CB6" w:rsidRPr="000C0E2E" w:rsidRDefault="00723CB6" w:rsidP="00723CB6">
      <w:pPr>
        <w:pStyle w:val="EMEAHeading1"/>
        <w:rPr>
          <w:noProof/>
        </w:rPr>
      </w:pPr>
    </w:p>
    <w:p w14:paraId="6DF4E1FF" w14:textId="77777777" w:rsidR="00D02310" w:rsidRPr="000C0E2E" w:rsidRDefault="00032926" w:rsidP="00723CB6">
      <w:pPr>
        <w:pStyle w:val="EMEABodyText"/>
        <w:rPr>
          <w:noProof/>
        </w:rPr>
      </w:pPr>
      <w:r>
        <w:t>SPRYCEL le verrà prescritto solo da un medico esperto nel trattamento della leucemia. Prenda questo medicinale seguendo sempre esattamente le istruzioni del medico. Se ha dubbi consulti il medico o il farmacista.</w:t>
      </w:r>
    </w:p>
    <w:p w14:paraId="668EEB72" w14:textId="77777777" w:rsidR="00D02310" w:rsidRPr="000C0E2E" w:rsidRDefault="00D02310" w:rsidP="00723CB6">
      <w:pPr>
        <w:pStyle w:val="EMEABodyText"/>
        <w:rPr>
          <w:noProof/>
        </w:rPr>
      </w:pPr>
    </w:p>
    <w:p w14:paraId="13EB5F57" w14:textId="77777777" w:rsidR="00723CB6" w:rsidRPr="000C0E2E" w:rsidRDefault="00032926" w:rsidP="00571118">
      <w:pPr>
        <w:pStyle w:val="EMEABodyText"/>
        <w:keepNext/>
      </w:pPr>
      <w:r>
        <w:rPr>
          <w:b/>
        </w:rPr>
        <w:t>SPRYCEL sospensione orale va assunto una volta al giorno.</w:t>
      </w:r>
      <w:r>
        <w:t xml:space="preserve"> Il medico deciderà la dose appropriata in funzione del peso. La dose iniziale di SPRYCEL è calcolata in base al peso corporeo, come indicato di seguito:</w:t>
      </w:r>
    </w:p>
    <w:p w14:paraId="47B547CC" w14:textId="77777777" w:rsidR="00C02A39" w:rsidRPr="00A67A6E" w:rsidRDefault="00C02A39" w:rsidP="00571118">
      <w:pPr>
        <w:pStyle w:val="EMEABodyText"/>
        <w:keepNext/>
      </w:pPr>
    </w:p>
    <w:tbl>
      <w:tblPr>
        <w:tblW w:w="9180" w:type="dxa"/>
        <w:tblBorders>
          <w:bottom w:val="double" w:sz="6" w:space="0" w:color="auto"/>
        </w:tblBorders>
        <w:tblLayout w:type="fixed"/>
        <w:tblLook w:val="0000" w:firstRow="0" w:lastRow="0" w:firstColumn="0" w:lastColumn="0" w:noHBand="0" w:noVBand="0"/>
      </w:tblPr>
      <w:tblGrid>
        <w:gridCol w:w="4788"/>
        <w:gridCol w:w="4392"/>
      </w:tblGrid>
      <w:tr w:rsidR="005C0E39" w14:paraId="77CB28E4" w14:textId="77777777" w:rsidTr="008A7C99">
        <w:trPr>
          <w:tblHeader/>
        </w:trPr>
        <w:tc>
          <w:tcPr>
            <w:tcW w:w="4788" w:type="dxa"/>
            <w:tcBorders>
              <w:top w:val="single" w:sz="4" w:space="0" w:color="auto"/>
              <w:bottom w:val="single" w:sz="6" w:space="0" w:color="auto"/>
            </w:tcBorders>
            <w:vAlign w:val="center"/>
          </w:tcPr>
          <w:p w14:paraId="109049FC" w14:textId="77777777" w:rsidR="00723CB6" w:rsidRPr="00AF6E99" w:rsidRDefault="00032926" w:rsidP="00C04EA7">
            <w:pPr>
              <w:pStyle w:val="EMEABodyText"/>
              <w:keepNext/>
              <w:rPr>
                <w:b/>
              </w:rPr>
            </w:pPr>
            <w:r>
              <w:rPr>
                <w:b/>
              </w:rPr>
              <w:t xml:space="preserve">Peso corporeo (kg) </w:t>
            </w:r>
          </w:p>
        </w:tc>
        <w:tc>
          <w:tcPr>
            <w:tcW w:w="4392" w:type="dxa"/>
            <w:tcBorders>
              <w:top w:val="single" w:sz="4" w:space="0" w:color="auto"/>
              <w:bottom w:val="single" w:sz="6" w:space="0" w:color="auto"/>
            </w:tcBorders>
            <w:vAlign w:val="center"/>
          </w:tcPr>
          <w:p w14:paraId="0A72F91B" w14:textId="77777777" w:rsidR="00723CB6" w:rsidRPr="00AF6E99" w:rsidRDefault="00032926" w:rsidP="00C04EA7">
            <w:pPr>
              <w:pStyle w:val="EMEABodyText"/>
              <w:keepNext/>
              <w:rPr>
                <w:b/>
              </w:rPr>
            </w:pPr>
            <w:r>
              <w:rPr>
                <w:b/>
              </w:rPr>
              <w:t>Dose giornaliera, mL (mg)</w:t>
            </w:r>
          </w:p>
        </w:tc>
      </w:tr>
      <w:tr w:rsidR="005C0E39" w14:paraId="7CDF69F2" w14:textId="77777777" w:rsidTr="008A7C99">
        <w:tc>
          <w:tcPr>
            <w:tcW w:w="4788" w:type="dxa"/>
            <w:tcBorders>
              <w:top w:val="single" w:sz="6" w:space="0" w:color="auto"/>
            </w:tcBorders>
            <w:vAlign w:val="center"/>
          </w:tcPr>
          <w:p w14:paraId="47ECB9D9" w14:textId="77777777" w:rsidR="00723CB6" w:rsidRPr="00AF6E99" w:rsidRDefault="00032926" w:rsidP="00C04EA7">
            <w:pPr>
              <w:keepNext/>
            </w:pPr>
            <w:r>
              <w:t>da 5 a &lt;10 kg</w:t>
            </w:r>
          </w:p>
        </w:tc>
        <w:tc>
          <w:tcPr>
            <w:tcW w:w="4392" w:type="dxa"/>
            <w:vAlign w:val="center"/>
          </w:tcPr>
          <w:p w14:paraId="5FA29FF5" w14:textId="77777777" w:rsidR="00723CB6" w:rsidRPr="00AF6E99" w:rsidRDefault="00032926" w:rsidP="00C04EA7">
            <w:pPr>
              <w:keepNext/>
            </w:pPr>
            <w:r>
              <w:t>4 mL (40 mg)</w:t>
            </w:r>
          </w:p>
        </w:tc>
      </w:tr>
      <w:tr w:rsidR="005C0E39" w14:paraId="4805EA81" w14:textId="77777777" w:rsidTr="008A7C99">
        <w:tc>
          <w:tcPr>
            <w:tcW w:w="4788" w:type="dxa"/>
            <w:vAlign w:val="center"/>
          </w:tcPr>
          <w:p w14:paraId="21F050FE" w14:textId="77777777" w:rsidR="00723CB6" w:rsidRPr="00AF6E99" w:rsidRDefault="00032926" w:rsidP="00C04EA7">
            <w:pPr>
              <w:keepNext/>
            </w:pPr>
            <w:r>
              <w:t>da 10 a &lt;20 kg</w:t>
            </w:r>
          </w:p>
        </w:tc>
        <w:tc>
          <w:tcPr>
            <w:tcW w:w="4392" w:type="dxa"/>
            <w:vAlign w:val="center"/>
          </w:tcPr>
          <w:p w14:paraId="1B5FDF4A" w14:textId="77777777" w:rsidR="00723CB6" w:rsidRPr="00AF6E99" w:rsidRDefault="00032926" w:rsidP="00C04EA7">
            <w:pPr>
              <w:keepNext/>
            </w:pPr>
            <w:r>
              <w:t>6 mL (60 mg)</w:t>
            </w:r>
          </w:p>
        </w:tc>
      </w:tr>
      <w:tr w:rsidR="005C0E39" w14:paraId="5C83FD46" w14:textId="77777777" w:rsidTr="008A7C99">
        <w:tc>
          <w:tcPr>
            <w:tcW w:w="4788" w:type="dxa"/>
            <w:vAlign w:val="center"/>
          </w:tcPr>
          <w:p w14:paraId="260241CA" w14:textId="77777777" w:rsidR="00C02A39" w:rsidRPr="00AF6E99" w:rsidRDefault="00032926" w:rsidP="00C04EA7">
            <w:pPr>
              <w:keepNext/>
            </w:pPr>
            <w:r>
              <w:t>da 20 a &lt; 30 kg</w:t>
            </w:r>
          </w:p>
        </w:tc>
        <w:tc>
          <w:tcPr>
            <w:tcW w:w="4392" w:type="dxa"/>
            <w:vAlign w:val="center"/>
          </w:tcPr>
          <w:p w14:paraId="3FA29D94" w14:textId="77777777" w:rsidR="00C02A39" w:rsidRPr="00AF6E99" w:rsidRDefault="00032926" w:rsidP="00C04EA7">
            <w:pPr>
              <w:keepNext/>
            </w:pPr>
            <w:r>
              <w:t>9 mL (90 mg)</w:t>
            </w:r>
          </w:p>
        </w:tc>
      </w:tr>
      <w:tr w:rsidR="005C0E39" w14:paraId="7292D250" w14:textId="77777777" w:rsidTr="008A7C99">
        <w:tc>
          <w:tcPr>
            <w:tcW w:w="4788" w:type="dxa"/>
            <w:vAlign w:val="center"/>
          </w:tcPr>
          <w:p w14:paraId="4E983D59" w14:textId="77777777" w:rsidR="00723CB6" w:rsidRPr="00AF6E99" w:rsidRDefault="00032926" w:rsidP="00C04EA7">
            <w:pPr>
              <w:keepNext/>
            </w:pPr>
            <w:r>
              <w:t>da 30 a &lt;45 kg</w:t>
            </w:r>
          </w:p>
        </w:tc>
        <w:tc>
          <w:tcPr>
            <w:tcW w:w="4392" w:type="dxa"/>
            <w:vAlign w:val="center"/>
          </w:tcPr>
          <w:p w14:paraId="41764DC8" w14:textId="77777777" w:rsidR="00723CB6" w:rsidRPr="00AF6E99" w:rsidRDefault="00032926" w:rsidP="00C04EA7">
            <w:pPr>
              <w:keepNext/>
            </w:pPr>
            <w:r>
              <w:t>10,5 mL (105 mg)</w:t>
            </w:r>
          </w:p>
        </w:tc>
      </w:tr>
      <w:tr w:rsidR="005C0E39" w14:paraId="1BD6CF68" w14:textId="77777777" w:rsidTr="008A7C99">
        <w:tc>
          <w:tcPr>
            <w:tcW w:w="4788" w:type="dxa"/>
            <w:tcBorders>
              <w:bottom w:val="single" w:sz="4" w:space="0" w:color="auto"/>
            </w:tcBorders>
            <w:vAlign w:val="center"/>
          </w:tcPr>
          <w:p w14:paraId="059B2D0B" w14:textId="77777777" w:rsidR="00723CB6" w:rsidRPr="00AF6E99" w:rsidRDefault="00032926" w:rsidP="00C04EA7">
            <w:pPr>
              <w:keepNext/>
            </w:pPr>
            <w:r>
              <w:t>almeno 45 kg</w:t>
            </w:r>
          </w:p>
        </w:tc>
        <w:tc>
          <w:tcPr>
            <w:tcW w:w="4392" w:type="dxa"/>
            <w:tcBorders>
              <w:bottom w:val="single" w:sz="4" w:space="0" w:color="auto"/>
            </w:tcBorders>
            <w:vAlign w:val="center"/>
          </w:tcPr>
          <w:p w14:paraId="2D1BBAB7" w14:textId="77777777" w:rsidR="00723CB6" w:rsidRPr="00AF6E99" w:rsidRDefault="00032926" w:rsidP="00C04EA7">
            <w:pPr>
              <w:keepNext/>
            </w:pPr>
            <w:r>
              <w:t>12 mL (120 mg)</w:t>
            </w:r>
          </w:p>
        </w:tc>
      </w:tr>
    </w:tbl>
    <w:p w14:paraId="1ADF82DA" w14:textId="77777777" w:rsidR="00050A12" w:rsidRPr="00AF6E99" w:rsidRDefault="00050A12" w:rsidP="00723CB6">
      <w:pPr>
        <w:pStyle w:val="EMEABodyText"/>
        <w:rPr>
          <w:lang w:val="en-US"/>
        </w:rPr>
      </w:pPr>
    </w:p>
    <w:p w14:paraId="0BABB645" w14:textId="77777777" w:rsidR="00312D71" w:rsidRPr="000C0E2E" w:rsidRDefault="00032926" w:rsidP="00736678">
      <w:pPr>
        <w:autoSpaceDE w:val="0"/>
        <w:autoSpaceDN w:val="0"/>
        <w:rPr>
          <w:rFonts w:eastAsia="MS Mincho"/>
        </w:rPr>
      </w:pPr>
      <w:r>
        <w:t>SPRYCEL è anche disponibile in forma di compresse per adulti e bambini a partire da un anno di età e di peso superiore a 10 kg. Nei pazienti di peso inferiore a 10 kg e nei pazienti che non sono in grado di deglutire le compresse deve essere utilizzata la polvere per sospensione orale. Nel passaggio tra le formulazioni (cioè tra le compresse e la polvere per sospensione orale) può esserci un cambio nella dose, pertanto non deve passare dall’una all’altra. Il medico deciderà la giusta formulazione e la dose appropriata in funzione del peso, ad eventuali effetti collaterali e alla risposta al trattamento.</w:t>
      </w:r>
      <w:r>
        <w:rPr>
          <w:rFonts w:ascii="Segoe UI" w:hAnsi="Segoe UI"/>
          <w:sz w:val="20"/>
        </w:rPr>
        <w:t xml:space="preserve"> </w:t>
      </w:r>
    </w:p>
    <w:p w14:paraId="557C3D12" w14:textId="77777777" w:rsidR="00723CB6" w:rsidRPr="00A67A6E" w:rsidRDefault="00723CB6" w:rsidP="00312D71">
      <w:pPr>
        <w:pStyle w:val="EMEABodyText"/>
      </w:pPr>
    </w:p>
    <w:p w14:paraId="1A3FCABC" w14:textId="77777777" w:rsidR="00723CB6" w:rsidRPr="000C0E2E" w:rsidRDefault="00032926" w:rsidP="00312D71">
      <w:pPr>
        <w:pStyle w:val="EMEABodyText"/>
      </w:pPr>
      <w:r>
        <w:t xml:space="preserve">Non vi è una dose raccomandata di SPRYCEL per bambini di età inferiore a 1 anno. </w:t>
      </w:r>
    </w:p>
    <w:p w14:paraId="1C51570E" w14:textId="77777777" w:rsidR="00723CB6" w:rsidRPr="000C0E2E" w:rsidRDefault="00723CB6" w:rsidP="00312D71">
      <w:pPr>
        <w:pStyle w:val="EMEABodyText"/>
        <w:rPr>
          <w:spacing w:val="-5"/>
        </w:rPr>
      </w:pPr>
    </w:p>
    <w:p w14:paraId="778575DF" w14:textId="77777777" w:rsidR="00723CB6" w:rsidRPr="000C0E2E" w:rsidRDefault="00032926" w:rsidP="00312D71">
      <w:pPr>
        <w:pStyle w:val="EMEABodyText"/>
        <w:rPr>
          <w:bCs/>
          <w:spacing w:val="-2"/>
          <w:szCs w:val="22"/>
        </w:rPr>
      </w:pPr>
      <w:r>
        <w:t>A seconda di come risponderà al trattamento, il medico potrà consigliare una dose maggiore o minore, o anche una breve interruzione del trattamento.</w:t>
      </w:r>
    </w:p>
    <w:p w14:paraId="5607D848" w14:textId="77777777" w:rsidR="00723CB6" w:rsidRPr="000C0E2E" w:rsidRDefault="00032926" w:rsidP="00723CB6">
      <w:pPr>
        <w:pStyle w:val="EMEABodyText"/>
        <w:rPr>
          <w:spacing w:val="-5"/>
        </w:rPr>
      </w:pPr>
      <w:r>
        <w:t xml:space="preserve"> </w:t>
      </w:r>
    </w:p>
    <w:p w14:paraId="06012E22" w14:textId="77777777" w:rsidR="00723CB6" w:rsidRPr="000C0E2E" w:rsidRDefault="00032926" w:rsidP="00723CB6">
      <w:pPr>
        <w:pStyle w:val="EMEAHeading2"/>
      </w:pPr>
      <w:r>
        <w:t>Come prendere SPRYCEL</w:t>
      </w:r>
    </w:p>
    <w:p w14:paraId="76537802" w14:textId="77777777" w:rsidR="00BC29A5" w:rsidRPr="000C0E2E" w:rsidRDefault="00032926" w:rsidP="00723CB6">
      <w:pPr>
        <w:pStyle w:val="EMEABodyText"/>
        <w:rPr>
          <w:b/>
        </w:rPr>
      </w:pPr>
      <w:r>
        <w:rPr>
          <w:b/>
        </w:rPr>
        <w:t>Il suo farmacista o un operatore sanitario qualificato ricostituirà (miscela per formare un liquido) la polvere di SPRYCEL per sospensione orale per formare SPRYCEL sospensione orale prima di dispensarlo.</w:t>
      </w:r>
    </w:p>
    <w:p w14:paraId="7B2FE4A0" w14:textId="77777777" w:rsidR="00BC29A5" w:rsidRPr="000C0E2E" w:rsidRDefault="00BC29A5" w:rsidP="00723CB6">
      <w:pPr>
        <w:pStyle w:val="EMEABodyText"/>
        <w:rPr>
          <w:b/>
        </w:rPr>
      </w:pPr>
    </w:p>
    <w:p w14:paraId="7762D0B9" w14:textId="77777777" w:rsidR="00723CB6" w:rsidRPr="000C0E2E" w:rsidRDefault="00032926" w:rsidP="00723CB6">
      <w:pPr>
        <w:pStyle w:val="EMEABodyText"/>
        <w:rPr>
          <w:bCs/>
          <w:spacing w:val="-2"/>
          <w:szCs w:val="22"/>
        </w:rPr>
      </w:pPr>
      <w:r>
        <w:rPr>
          <w:b/>
        </w:rPr>
        <w:t>SPRYCEL deve essere assunto alla stessa ora ogni giorno.</w:t>
      </w:r>
      <w:r>
        <w:t xml:space="preserve"> SPRYCEL può essere assunto vicino o lontano dai pasti. SPRYCEL sospensione orale può essere miscelata con latte, yogurt, succo o purea di mele.</w:t>
      </w:r>
    </w:p>
    <w:p w14:paraId="24EE3A20" w14:textId="77777777" w:rsidR="00B95E20" w:rsidRPr="000C0E2E" w:rsidRDefault="00B95E20" w:rsidP="00723CB6">
      <w:pPr>
        <w:pStyle w:val="EMEABodyText"/>
      </w:pPr>
    </w:p>
    <w:p w14:paraId="6238AD46" w14:textId="77777777" w:rsidR="00723CB6" w:rsidRPr="000C0E2E" w:rsidRDefault="00032926" w:rsidP="00723CB6">
      <w:pPr>
        <w:pStyle w:val="EMEABodyText"/>
      </w:pPr>
      <w:r>
        <w:t>Vedere le "Istruzioni per l’uso" alla fine del foglio illustrativo per gestire il dosaggio di SPRYCEL sospensione orale.</w:t>
      </w:r>
    </w:p>
    <w:p w14:paraId="335C337E" w14:textId="77777777" w:rsidR="00723CB6" w:rsidRPr="000C0E2E" w:rsidRDefault="00723CB6" w:rsidP="00723CB6">
      <w:pPr>
        <w:pStyle w:val="EMEABodyText"/>
        <w:rPr>
          <w:noProof/>
        </w:rPr>
      </w:pPr>
    </w:p>
    <w:p w14:paraId="7330332D" w14:textId="77777777" w:rsidR="00723CB6" w:rsidRPr="000C0E2E" w:rsidRDefault="00032926" w:rsidP="00723CB6">
      <w:pPr>
        <w:pStyle w:val="EMEAHeading2"/>
        <w:rPr>
          <w:noProof/>
        </w:rPr>
      </w:pPr>
      <w:r>
        <w:t>Precauzioni particolari per la manipolazione di SPRYCEL</w:t>
      </w:r>
    </w:p>
    <w:p w14:paraId="1B282D5A" w14:textId="77777777" w:rsidR="00723CB6" w:rsidRPr="000C0E2E" w:rsidRDefault="00032926" w:rsidP="00723CB6">
      <w:pPr>
        <w:pStyle w:val="EMEABodyText"/>
        <w:rPr>
          <w:iCs/>
        </w:rPr>
      </w:pPr>
      <w:r>
        <w:t>Persone diverse dal paziente devono usare guanti quando manipolano SPRYCEL.</w:t>
      </w:r>
    </w:p>
    <w:p w14:paraId="6F608DAA" w14:textId="77777777" w:rsidR="00723CB6" w:rsidRPr="000C0E2E" w:rsidRDefault="00032926" w:rsidP="00723CB6">
      <w:pPr>
        <w:pStyle w:val="EMEABodyText"/>
        <w:rPr>
          <w:bCs/>
          <w:spacing w:val="-2"/>
          <w:szCs w:val="22"/>
        </w:rPr>
      </w:pPr>
      <w:r>
        <w:t>Le donne in gravidanza o che allattano con latte materno devono evitare l'esposizione a SPRYCEL polvere per sospensione orale.</w:t>
      </w:r>
    </w:p>
    <w:p w14:paraId="6627A6E5" w14:textId="77777777" w:rsidR="00723CB6" w:rsidRPr="000C0E2E" w:rsidRDefault="00723CB6" w:rsidP="00723CB6">
      <w:pPr>
        <w:pStyle w:val="EMEABodyText"/>
        <w:rPr>
          <w:noProof/>
        </w:rPr>
      </w:pPr>
    </w:p>
    <w:p w14:paraId="1A3A8E03" w14:textId="77777777" w:rsidR="00723CB6" w:rsidRPr="000C0E2E" w:rsidRDefault="00032926" w:rsidP="00723CB6">
      <w:pPr>
        <w:pStyle w:val="EMEAHeading2"/>
      </w:pPr>
      <w:r>
        <w:t>Per quanto tempo prendere SPRYCEL</w:t>
      </w:r>
    </w:p>
    <w:p w14:paraId="5366D55E" w14:textId="77777777" w:rsidR="00723CB6" w:rsidRPr="000C0E2E" w:rsidRDefault="00032926" w:rsidP="00723CB6">
      <w:pPr>
        <w:pStyle w:val="EMEABodyText"/>
        <w:rPr>
          <w:rFonts w:ascii="Arial" w:hAnsi="Arial"/>
          <w:sz w:val="20"/>
        </w:rPr>
      </w:pPr>
      <w:r>
        <w:t>Prenda SPRYCEL giornalmente fintanto che il medico non le dica di smettere. Si assicuri di prendere SPRYCEL per tutto il tempo che le è stato prescritto.</w:t>
      </w:r>
    </w:p>
    <w:p w14:paraId="2B144D8B" w14:textId="77777777" w:rsidR="00723CB6" w:rsidRPr="000C0E2E" w:rsidRDefault="00723CB6" w:rsidP="00723CB6">
      <w:pPr>
        <w:pStyle w:val="EMEABodyText"/>
        <w:rPr>
          <w:noProof/>
        </w:rPr>
      </w:pPr>
    </w:p>
    <w:p w14:paraId="44EF9188" w14:textId="77777777" w:rsidR="00723CB6" w:rsidRPr="000C0E2E" w:rsidRDefault="00032926" w:rsidP="00723CB6">
      <w:pPr>
        <w:pStyle w:val="EMEAHeading2"/>
        <w:rPr>
          <w:noProof/>
        </w:rPr>
      </w:pPr>
      <w:r>
        <w:t>Se prende più SPRYCEL di quanto deve</w:t>
      </w:r>
    </w:p>
    <w:p w14:paraId="35AEE58C" w14:textId="77777777" w:rsidR="00723CB6" w:rsidRPr="000C0E2E" w:rsidRDefault="00032926" w:rsidP="00723CB6">
      <w:pPr>
        <w:pStyle w:val="EMEABodyText"/>
        <w:rPr>
          <w:rFonts w:ascii="Arial" w:hAnsi="Arial"/>
          <w:b/>
          <w:sz w:val="20"/>
        </w:rPr>
      </w:pPr>
      <w:r>
        <w:t xml:space="preserve">Se ha preso accidentalmente troppo SPRYCEL contatti </w:t>
      </w:r>
      <w:r>
        <w:rPr>
          <w:b/>
        </w:rPr>
        <w:t>immediatamente</w:t>
      </w:r>
      <w:r>
        <w:t xml:space="preserve"> il medico. Potrebbe avere bisogno di assistenza medica.</w:t>
      </w:r>
    </w:p>
    <w:p w14:paraId="11A90F38" w14:textId="77777777" w:rsidR="00723CB6" w:rsidRPr="000C0E2E" w:rsidRDefault="00723CB6" w:rsidP="00723CB6">
      <w:pPr>
        <w:pStyle w:val="EMEABodyText"/>
        <w:rPr>
          <w:noProof/>
        </w:rPr>
      </w:pPr>
    </w:p>
    <w:p w14:paraId="1DB98547" w14:textId="77777777" w:rsidR="00723CB6" w:rsidRPr="000C0E2E" w:rsidRDefault="00032926" w:rsidP="00723CB6">
      <w:pPr>
        <w:pStyle w:val="EMEAHeading2"/>
        <w:rPr>
          <w:noProof/>
        </w:rPr>
      </w:pPr>
      <w:r>
        <w:t>Se dimentica di prendere SPRYCEL</w:t>
      </w:r>
    </w:p>
    <w:p w14:paraId="713AB587" w14:textId="77777777" w:rsidR="00723CB6" w:rsidRPr="000C0E2E" w:rsidRDefault="00032926" w:rsidP="00723CB6">
      <w:pPr>
        <w:pStyle w:val="EMEABodyText"/>
        <w:rPr>
          <w:noProof/>
        </w:rPr>
      </w:pPr>
      <w:r>
        <w:t>Non prenda una dose doppia per compensare la dimenticanza della compressa. Prenda la successiva dose programmata alla solita ora.</w:t>
      </w:r>
    </w:p>
    <w:p w14:paraId="7452F9D8" w14:textId="77777777" w:rsidR="00723CB6" w:rsidRPr="000C0E2E" w:rsidRDefault="00723CB6" w:rsidP="00723CB6">
      <w:pPr>
        <w:pStyle w:val="EMEABodyText"/>
        <w:rPr>
          <w:noProof/>
        </w:rPr>
      </w:pPr>
    </w:p>
    <w:p w14:paraId="2E47D2C6" w14:textId="77777777" w:rsidR="00723CB6" w:rsidRPr="000C0E2E" w:rsidRDefault="00032926" w:rsidP="00723CB6">
      <w:pPr>
        <w:pStyle w:val="EMEABodyText"/>
        <w:tabs>
          <w:tab w:val="left" w:pos="360"/>
        </w:tabs>
        <w:rPr>
          <w:noProof/>
        </w:rPr>
      </w:pPr>
      <w:r>
        <w:t>Se ha qualsiasi dubbio sull’uso di questo medicinale, si rivolga al medico o al farmacista.</w:t>
      </w:r>
    </w:p>
    <w:p w14:paraId="146DC0C9" w14:textId="77777777" w:rsidR="00723CB6" w:rsidRPr="000C0E2E" w:rsidRDefault="00723CB6" w:rsidP="00723CB6">
      <w:pPr>
        <w:pStyle w:val="EMEABodyText"/>
        <w:rPr>
          <w:noProof/>
        </w:rPr>
      </w:pPr>
    </w:p>
    <w:p w14:paraId="5189A41A" w14:textId="77777777" w:rsidR="00723CB6" w:rsidRPr="000C0E2E" w:rsidRDefault="00723CB6" w:rsidP="00723CB6">
      <w:pPr>
        <w:pStyle w:val="EMEABodyText"/>
        <w:rPr>
          <w:noProof/>
        </w:rPr>
      </w:pPr>
    </w:p>
    <w:p w14:paraId="2869656B" w14:textId="77777777" w:rsidR="00723CB6" w:rsidRPr="000C0E2E" w:rsidRDefault="00032926" w:rsidP="00723CB6">
      <w:pPr>
        <w:pStyle w:val="EMEAHeading1"/>
        <w:rPr>
          <w:noProof/>
        </w:rPr>
      </w:pPr>
      <w:r>
        <w:t>4.</w:t>
      </w:r>
      <w:r>
        <w:tab/>
      </w:r>
      <w:r>
        <w:rPr>
          <w:caps w:val="0"/>
        </w:rPr>
        <w:t>Possibili effetti indesiderati</w:t>
      </w:r>
    </w:p>
    <w:p w14:paraId="6E6489E4" w14:textId="77777777" w:rsidR="00723CB6" w:rsidRPr="000C0E2E" w:rsidRDefault="00723CB6" w:rsidP="00723CB6">
      <w:pPr>
        <w:pStyle w:val="EMEAHeading1"/>
        <w:rPr>
          <w:noProof/>
        </w:rPr>
      </w:pPr>
    </w:p>
    <w:p w14:paraId="220AEFBC" w14:textId="77777777" w:rsidR="00723CB6" w:rsidRPr="000C0E2E" w:rsidRDefault="00032926" w:rsidP="00723CB6">
      <w:pPr>
        <w:pStyle w:val="EMEABodyText"/>
        <w:rPr>
          <w:noProof/>
        </w:rPr>
      </w:pPr>
      <w:r>
        <w:t>Come tutti i medicinali, questo medicinale può causare effetti indesiderati sebbene non tutte le persone li manifestino.</w:t>
      </w:r>
    </w:p>
    <w:p w14:paraId="189BB52C" w14:textId="77777777" w:rsidR="00723CB6" w:rsidRPr="000C0E2E" w:rsidRDefault="00723CB6" w:rsidP="00723CB6">
      <w:pPr>
        <w:pStyle w:val="EMEABodyText"/>
        <w:rPr>
          <w:lang w:eastAsia="zh-CN"/>
        </w:rPr>
      </w:pPr>
    </w:p>
    <w:p w14:paraId="28822377" w14:textId="77777777" w:rsidR="00723CB6" w:rsidRPr="000C0E2E" w:rsidRDefault="00032926" w:rsidP="00C04EA7">
      <w:pPr>
        <w:pStyle w:val="EMEAHeading2"/>
        <w:keepLines w:val="0"/>
      </w:pPr>
      <w:r>
        <w:t>I seguenti possono essere tutti sintomi di gravi effetti indesiderati:</w:t>
      </w:r>
    </w:p>
    <w:p w14:paraId="239754D7" w14:textId="77777777" w:rsidR="00723CB6" w:rsidRPr="000C0E2E" w:rsidRDefault="00032926" w:rsidP="004942D3">
      <w:pPr>
        <w:pStyle w:val="EMEABodyTextIndent"/>
        <w:numPr>
          <w:ilvl w:val="1"/>
          <w:numId w:val="3"/>
        </w:numPr>
        <w:tabs>
          <w:tab w:val="clear" w:pos="360"/>
          <w:tab w:val="num" w:pos="567"/>
        </w:tabs>
        <w:ind w:left="567" w:hanging="567"/>
      </w:pPr>
      <w:r>
        <w:t>se ha dolore al torace, respirazione difficoltosa, tosse e svenimento</w:t>
      </w:r>
    </w:p>
    <w:p w14:paraId="7F9E6FF4" w14:textId="77777777" w:rsidR="00723CB6" w:rsidRPr="000C0E2E" w:rsidRDefault="00032926" w:rsidP="004942D3">
      <w:pPr>
        <w:pStyle w:val="EMEABodyTextIndent"/>
        <w:numPr>
          <w:ilvl w:val="1"/>
          <w:numId w:val="3"/>
        </w:numPr>
        <w:tabs>
          <w:tab w:val="clear" w:pos="360"/>
          <w:tab w:val="num" w:pos="567"/>
        </w:tabs>
        <w:ind w:left="567" w:hanging="567"/>
      </w:pPr>
      <w:r>
        <w:t xml:space="preserve">se si manifestano </w:t>
      </w:r>
      <w:r>
        <w:rPr>
          <w:b/>
        </w:rPr>
        <w:t>sanguinamenti o lividi inattesi</w:t>
      </w:r>
      <w:r>
        <w:t xml:space="preserve"> in assenza di lesioni</w:t>
      </w:r>
    </w:p>
    <w:p w14:paraId="7C39D827" w14:textId="77777777" w:rsidR="00723CB6" w:rsidRPr="000C0E2E" w:rsidRDefault="00032926" w:rsidP="004942D3">
      <w:pPr>
        <w:pStyle w:val="EMEABodyTextIndent"/>
        <w:numPr>
          <w:ilvl w:val="1"/>
          <w:numId w:val="3"/>
        </w:numPr>
        <w:tabs>
          <w:tab w:val="clear" w:pos="360"/>
          <w:tab w:val="num" w:pos="567"/>
        </w:tabs>
        <w:ind w:left="567" w:hanging="567"/>
      </w:pPr>
      <w:r>
        <w:t>se trova sangue nel vomito, nelle feci o nelle urine, o le feci sono nere</w:t>
      </w:r>
    </w:p>
    <w:p w14:paraId="52263B64" w14:textId="77777777" w:rsidR="00723CB6" w:rsidRPr="000C0E2E" w:rsidRDefault="00032926" w:rsidP="004942D3">
      <w:pPr>
        <w:pStyle w:val="EMEABodyTextIndent"/>
        <w:numPr>
          <w:ilvl w:val="1"/>
          <w:numId w:val="3"/>
        </w:numPr>
        <w:tabs>
          <w:tab w:val="clear" w:pos="360"/>
          <w:tab w:val="num" w:pos="567"/>
        </w:tabs>
        <w:ind w:left="567" w:hanging="567"/>
      </w:pPr>
      <w:r>
        <w:t xml:space="preserve">se si manifestano </w:t>
      </w:r>
      <w:r>
        <w:rPr>
          <w:b/>
        </w:rPr>
        <w:t>segni di infezione</w:t>
      </w:r>
      <w:r>
        <w:t xml:space="preserve"> quali febbre, brividi intensi</w:t>
      </w:r>
    </w:p>
    <w:p w14:paraId="1FC14279" w14:textId="77777777" w:rsidR="00723CB6" w:rsidRPr="000C0E2E" w:rsidRDefault="00032926" w:rsidP="004A31A9">
      <w:pPr>
        <w:pStyle w:val="EMEABodyTextIndent"/>
        <w:tabs>
          <w:tab w:val="clear" w:pos="360"/>
          <w:tab w:val="num" w:pos="540"/>
          <w:tab w:val="num" w:pos="567"/>
        </w:tabs>
        <w:ind w:left="540" w:hanging="540"/>
      </w:pPr>
      <w:r>
        <w:t>se manifesta febbre, dolore alla bocca o alla gola, vesciche o desquamazione della pelle e/o delle mucose</w:t>
      </w:r>
    </w:p>
    <w:p w14:paraId="541FD8F3" w14:textId="77777777" w:rsidR="00723CB6" w:rsidRPr="000C0E2E" w:rsidRDefault="00032926" w:rsidP="00723CB6">
      <w:pPr>
        <w:pStyle w:val="EMEABodyText"/>
        <w:rPr>
          <w:b/>
        </w:rPr>
      </w:pPr>
      <w:r>
        <w:rPr>
          <w:b/>
        </w:rPr>
        <w:t xml:space="preserve">Contatti immediatamente il medico </w:t>
      </w:r>
      <w:r>
        <w:t>se nota uno qualsiasi dei suddetti effetti.</w:t>
      </w:r>
    </w:p>
    <w:p w14:paraId="64D2B692" w14:textId="77777777" w:rsidR="00723CB6" w:rsidRPr="000C0E2E" w:rsidRDefault="00723CB6" w:rsidP="00723CB6">
      <w:pPr>
        <w:pStyle w:val="EMEAHeading2"/>
        <w:keepNext w:val="0"/>
        <w:keepLines w:val="0"/>
      </w:pPr>
    </w:p>
    <w:p w14:paraId="02B2E625" w14:textId="77777777" w:rsidR="00723CB6" w:rsidRPr="000C0E2E" w:rsidRDefault="00032926" w:rsidP="00723CB6">
      <w:pPr>
        <w:pStyle w:val="EMEAHeading2"/>
        <w:keepLines w:val="0"/>
      </w:pPr>
      <w:r>
        <w:t>Effetti indesiderati molto comuni (possono interessare più di 1 persona su 10)</w:t>
      </w:r>
    </w:p>
    <w:p w14:paraId="2433CA85" w14:textId="77777777" w:rsidR="00723CB6" w:rsidRPr="000C0E2E" w:rsidRDefault="00032926" w:rsidP="004942D3">
      <w:pPr>
        <w:pStyle w:val="EMEABodyTextIndent"/>
        <w:numPr>
          <w:ilvl w:val="1"/>
          <w:numId w:val="3"/>
        </w:numPr>
        <w:tabs>
          <w:tab w:val="clear" w:pos="360"/>
          <w:tab w:val="num" w:pos="567"/>
        </w:tabs>
        <w:ind w:left="567" w:hanging="567"/>
      </w:pPr>
      <w:r>
        <w:rPr>
          <w:b/>
        </w:rPr>
        <w:t>Infezioni</w:t>
      </w:r>
      <w:r>
        <w:t xml:space="preserve"> (comprende infezioni batteriche, virali e fungine)</w:t>
      </w:r>
    </w:p>
    <w:p w14:paraId="71ED292E" w14:textId="77777777" w:rsidR="00723CB6" w:rsidRPr="000C0E2E" w:rsidRDefault="00032926" w:rsidP="004942D3">
      <w:pPr>
        <w:pStyle w:val="EMEABodyTextIndent"/>
        <w:numPr>
          <w:ilvl w:val="1"/>
          <w:numId w:val="3"/>
        </w:numPr>
        <w:tabs>
          <w:tab w:val="clear" w:pos="360"/>
          <w:tab w:val="num" w:pos="567"/>
        </w:tabs>
        <w:ind w:left="567" w:hanging="567"/>
      </w:pPr>
      <w:r>
        <w:rPr>
          <w:b/>
        </w:rPr>
        <w:t>Cuore e polmoni</w:t>
      </w:r>
      <w:r>
        <w:t>: respiro corto</w:t>
      </w:r>
    </w:p>
    <w:p w14:paraId="3251CAE3" w14:textId="77777777" w:rsidR="00723CB6" w:rsidRPr="000C0E2E" w:rsidRDefault="00032926" w:rsidP="004942D3">
      <w:pPr>
        <w:pStyle w:val="EMEABodyTextIndent"/>
        <w:numPr>
          <w:ilvl w:val="1"/>
          <w:numId w:val="3"/>
        </w:numPr>
        <w:tabs>
          <w:tab w:val="clear" w:pos="360"/>
          <w:tab w:val="num" w:pos="567"/>
        </w:tabs>
        <w:ind w:left="567" w:hanging="567"/>
      </w:pPr>
      <w:r>
        <w:rPr>
          <w:b/>
        </w:rPr>
        <w:t xml:space="preserve">Problemi dell'apparato digerente: </w:t>
      </w:r>
      <w:r>
        <w:t>diarrea, sensazione o stato di malessere (nausea, vomito)</w:t>
      </w:r>
    </w:p>
    <w:p w14:paraId="06E14601" w14:textId="77777777" w:rsidR="00723CB6" w:rsidRPr="000C0E2E" w:rsidRDefault="00032926" w:rsidP="004942D3">
      <w:pPr>
        <w:pStyle w:val="EMEABodyTextIndent"/>
        <w:numPr>
          <w:ilvl w:val="1"/>
          <w:numId w:val="3"/>
        </w:numPr>
        <w:tabs>
          <w:tab w:val="clear" w:pos="360"/>
          <w:tab w:val="num" w:pos="567"/>
        </w:tabs>
        <w:ind w:left="567" w:hanging="567"/>
      </w:pPr>
      <w:r>
        <w:rPr>
          <w:b/>
        </w:rPr>
        <w:lastRenderedPageBreak/>
        <w:t>Cute, capelli, occhi, generale:</w:t>
      </w:r>
      <w:r>
        <w:t xml:space="preserve"> eruzione cutanea, febbre, gonfiore del viso, delle mani e dei piedi, mal di testa, sensazione di stanchezza o debolezza, emorragia</w:t>
      </w:r>
    </w:p>
    <w:p w14:paraId="0B47382F" w14:textId="77777777" w:rsidR="00723CB6" w:rsidRPr="000C0E2E" w:rsidRDefault="00032926" w:rsidP="004942D3">
      <w:pPr>
        <w:pStyle w:val="EMEABodyTextIndent"/>
        <w:numPr>
          <w:ilvl w:val="1"/>
          <w:numId w:val="3"/>
        </w:numPr>
        <w:tabs>
          <w:tab w:val="clear" w:pos="360"/>
          <w:tab w:val="num" w:pos="567"/>
        </w:tabs>
        <w:ind w:left="567" w:hanging="567"/>
        <w:rPr>
          <w:b/>
        </w:rPr>
      </w:pPr>
      <w:r>
        <w:rPr>
          <w:b/>
        </w:rPr>
        <w:t>Dolore:</w:t>
      </w:r>
      <w:r>
        <w:t xml:space="preserve"> dolore ai muscoli (durante o dopo interruzione del trattamento), dolore alla pancia (addominale)</w:t>
      </w:r>
    </w:p>
    <w:p w14:paraId="46430FCE" w14:textId="77777777" w:rsidR="00723CB6" w:rsidRPr="000C0E2E" w:rsidRDefault="00032926" w:rsidP="004942D3">
      <w:pPr>
        <w:pStyle w:val="EMEABodyTextIndent"/>
        <w:numPr>
          <w:ilvl w:val="1"/>
          <w:numId w:val="3"/>
        </w:numPr>
        <w:tabs>
          <w:tab w:val="clear" w:pos="360"/>
          <w:tab w:val="num" w:pos="567"/>
        </w:tabs>
        <w:ind w:left="567" w:hanging="567"/>
      </w:pPr>
      <w:r>
        <w:rPr>
          <w:b/>
        </w:rPr>
        <w:t xml:space="preserve">Esami di laboratorio e strumentali potrebbero dimostrare: </w:t>
      </w:r>
      <w:r>
        <w:t xml:space="preserve"> bassa conta delle piastrine, bassa conta dei globuli bianchi (neutropenia), anemia, presenza di liquido nei polmoni (versamento)</w:t>
      </w:r>
    </w:p>
    <w:p w14:paraId="15C23C89" w14:textId="77777777" w:rsidR="00723CB6" w:rsidRPr="000C0E2E" w:rsidRDefault="00723CB6" w:rsidP="00723CB6">
      <w:pPr>
        <w:pStyle w:val="EMEABodyText"/>
      </w:pPr>
    </w:p>
    <w:p w14:paraId="5799206C" w14:textId="77777777" w:rsidR="00723CB6" w:rsidRPr="000C0E2E" w:rsidRDefault="00032926" w:rsidP="00723CB6">
      <w:pPr>
        <w:pStyle w:val="EMEAHeading2"/>
      </w:pPr>
      <w:r>
        <w:t>Effetti indesiderati comuni (possono interessare fino ad 1 persona su 10)</w:t>
      </w:r>
    </w:p>
    <w:p w14:paraId="287DA21B" w14:textId="77777777" w:rsidR="00723CB6" w:rsidRPr="000C0E2E" w:rsidRDefault="00032926" w:rsidP="004942D3">
      <w:pPr>
        <w:pStyle w:val="EMEABodyTextIndent"/>
        <w:numPr>
          <w:ilvl w:val="1"/>
          <w:numId w:val="3"/>
        </w:numPr>
        <w:tabs>
          <w:tab w:val="clear" w:pos="360"/>
          <w:tab w:val="num" w:pos="567"/>
        </w:tabs>
        <w:ind w:left="567" w:hanging="567"/>
        <w:rPr>
          <w:b/>
        </w:rPr>
      </w:pPr>
      <w:r>
        <w:rPr>
          <w:b/>
        </w:rPr>
        <w:t>Infezioni</w:t>
      </w:r>
      <w:r>
        <w:t>: polmonite, infezione da herpes virus (incluso citomegalovirus - CMV), infezioni delle vie respiratorie superiori, infezioni gravi del sangue e dei tessuti (inclusi casi non comuni con esiti fatali)</w:t>
      </w:r>
    </w:p>
    <w:p w14:paraId="76C0BB99" w14:textId="77777777" w:rsidR="00723CB6" w:rsidRPr="000C0E2E" w:rsidRDefault="00032926" w:rsidP="004942D3">
      <w:pPr>
        <w:pStyle w:val="EMEABodyTextIndent"/>
        <w:numPr>
          <w:ilvl w:val="1"/>
          <w:numId w:val="3"/>
        </w:numPr>
        <w:tabs>
          <w:tab w:val="clear" w:pos="360"/>
          <w:tab w:val="num" w:pos="567"/>
        </w:tabs>
        <w:ind w:left="567" w:hanging="567"/>
      </w:pPr>
      <w:r>
        <w:rPr>
          <w:b/>
        </w:rPr>
        <w:t>Cuore e polmoni</w:t>
      </w:r>
      <w:r>
        <w:t>: palpitazioni, battito cardiaco irregolare, insufficienza cardiaca congestizia, debolezza miocardica, pressione del sangue alta, aumento della pressione nei polmoni, tosse</w:t>
      </w:r>
    </w:p>
    <w:p w14:paraId="5AE9DBF5" w14:textId="77777777" w:rsidR="00723CB6" w:rsidRPr="000C0E2E" w:rsidRDefault="00032926" w:rsidP="004942D3">
      <w:pPr>
        <w:pStyle w:val="EMEABodyTextIndent"/>
        <w:numPr>
          <w:ilvl w:val="1"/>
          <w:numId w:val="3"/>
        </w:numPr>
        <w:tabs>
          <w:tab w:val="clear" w:pos="360"/>
          <w:tab w:val="num" w:pos="567"/>
        </w:tabs>
        <w:ind w:left="567" w:hanging="567"/>
      </w:pPr>
      <w:r>
        <w:rPr>
          <w:b/>
        </w:rPr>
        <w:t>Problemi dell'apparato digerente:</w:t>
      </w:r>
      <w:r>
        <w:t xml:space="preserve"> disturbo dell’appetito, alterazioni del gusto, gonfiore o dilatazione della pancia (addome), infiammazione del colon, stitichezza, pirosi gastrica, ulcerazione della bocca, aumento del peso, calo del peso, gastriti</w:t>
      </w:r>
    </w:p>
    <w:p w14:paraId="58A83E1D" w14:textId="77777777" w:rsidR="00723CB6" w:rsidRPr="000C0E2E" w:rsidRDefault="00032926" w:rsidP="004942D3">
      <w:pPr>
        <w:pStyle w:val="EMEABodyTextIndent"/>
        <w:numPr>
          <w:ilvl w:val="1"/>
          <w:numId w:val="3"/>
        </w:numPr>
        <w:tabs>
          <w:tab w:val="clear" w:pos="360"/>
          <w:tab w:val="num" w:pos="567"/>
        </w:tabs>
        <w:ind w:left="567" w:hanging="567"/>
      </w:pPr>
      <w:r>
        <w:rPr>
          <w:b/>
        </w:rPr>
        <w:t xml:space="preserve">Cute, capelli, occhi, generale: </w:t>
      </w:r>
      <w:r>
        <w:t>formicolio della pelle, prurito, pelle secca, acne, infiammazione della pelle, rumore persistente nelle orecchie, perdita di capelli, eccessiva traspirazione, patologie dell’occhio (inclusa vista annebbiata e disturbi della vista), secchezza dell’occhio, lividi, depressione, insonnia, vampate, capogiro, contusione (livido), anoressia, sonnolenza, edema generalizzato</w:t>
      </w:r>
    </w:p>
    <w:p w14:paraId="4963BEE5" w14:textId="77777777" w:rsidR="00723CB6" w:rsidRPr="000C0E2E" w:rsidRDefault="00032926" w:rsidP="004942D3">
      <w:pPr>
        <w:pStyle w:val="EMEABodyTextIndent"/>
        <w:numPr>
          <w:ilvl w:val="1"/>
          <w:numId w:val="3"/>
        </w:numPr>
        <w:tabs>
          <w:tab w:val="clear" w:pos="360"/>
          <w:tab w:val="num" w:pos="567"/>
        </w:tabs>
        <w:ind w:left="567" w:hanging="567"/>
        <w:rPr>
          <w:b/>
        </w:rPr>
      </w:pPr>
      <w:r>
        <w:rPr>
          <w:b/>
        </w:rPr>
        <w:t xml:space="preserve">Dolore: </w:t>
      </w:r>
      <w:r>
        <w:t>dolore alle articolazioni, debolezza muscolare, dolore al torace, dolore a mani e piedi, brividi, rigidità muscolare ed articolare, spasmo muscolare</w:t>
      </w:r>
    </w:p>
    <w:p w14:paraId="129F214C" w14:textId="77777777" w:rsidR="00723CB6" w:rsidRPr="000C0E2E" w:rsidRDefault="00032926" w:rsidP="004942D3">
      <w:pPr>
        <w:pStyle w:val="EMEABodyTextIndent"/>
        <w:numPr>
          <w:ilvl w:val="1"/>
          <w:numId w:val="3"/>
        </w:numPr>
        <w:tabs>
          <w:tab w:val="clear" w:pos="360"/>
          <w:tab w:val="num" w:pos="567"/>
        </w:tabs>
        <w:ind w:left="567" w:hanging="567"/>
      </w:pPr>
      <w:r>
        <w:rPr>
          <w:b/>
        </w:rPr>
        <w:t xml:space="preserve">Esami di laboratorio e strumentali potrebbero dimostrare: </w:t>
      </w:r>
      <w:r>
        <w:t>liquido intorno al cuore, liquido ai polmoni, aritmia, neutropenia febbrile, sanguinamento gastrointestinale, livelli di acidi urici elevati nel sangue</w:t>
      </w:r>
    </w:p>
    <w:p w14:paraId="7DCD2CBC" w14:textId="77777777" w:rsidR="00E31669" w:rsidRPr="000C0E2E" w:rsidRDefault="00E31669" w:rsidP="00E31669">
      <w:pPr>
        <w:pStyle w:val="EMEABodyText"/>
      </w:pPr>
    </w:p>
    <w:p w14:paraId="433A171E" w14:textId="77777777" w:rsidR="00723CB6" w:rsidRPr="000C0E2E" w:rsidRDefault="00032926" w:rsidP="00723CB6">
      <w:pPr>
        <w:pStyle w:val="EMEAHeading2"/>
        <w:rPr>
          <w:rFonts w:eastAsia="SimSun"/>
        </w:rPr>
      </w:pPr>
      <w:r>
        <w:t>Effetti indesiderati non comuni (possono interessare fino ad 1 persona su 100)</w:t>
      </w:r>
    </w:p>
    <w:p w14:paraId="2695A641" w14:textId="77777777" w:rsidR="00723CB6" w:rsidRPr="000C0E2E" w:rsidRDefault="00032926" w:rsidP="00BC534D">
      <w:pPr>
        <w:pStyle w:val="EMEABodyTextIndent"/>
        <w:tabs>
          <w:tab w:val="clear" w:pos="360"/>
          <w:tab w:val="num" w:pos="540"/>
        </w:tabs>
        <w:ind w:left="540" w:hanging="540"/>
        <w:rPr>
          <w:b/>
        </w:rPr>
      </w:pPr>
      <w:r>
        <w:rPr>
          <w:b/>
        </w:rPr>
        <w:t>Cuore e polmoni:</w:t>
      </w:r>
      <w:r>
        <w:t xml:space="preserve"> attacco cardiaco (incluso quello con esito fatale), infiammazione del rivestimento (sacco fibroso) che circonda il cuore, battito cardiaco irregolare, dolore al torace dovuto alla mancanza di afflusso di sangue al cuore (angina), bassa pressione sanguigna, restringimento delle vie aeree che può causare difficoltà respiratorie, asma, aumento della pressione del sangue nelle arterie (vasi sanguigni) dei polmoni</w:t>
      </w:r>
    </w:p>
    <w:p w14:paraId="5617C29C" w14:textId="77777777" w:rsidR="00723CB6" w:rsidRPr="000C0E2E" w:rsidRDefault="00032926" w:rsidP="004942D3">
      <w:pPr>
        <w:pStyle w:val="EMEABodyTextIndent"/>
        <w:numPr>
          <w:ilvl w:val="1"/>
          <w:numId w:val="3"/>
        </w:numPr>
        <w:tabs>
          <w:tab w:val="clear" w:pos="360"/>
          <w:tab w:val="num" w:pos="567"/>
        </w:tabs>
        <w:ind w:left="567" w:hanging="567"/>
        <w:rPr>
          <w:b/>
        </w:rPr>
      </w:pPr>
      <w:r>
        <w:rPr>
          <w:b/>
        </w:rPr>
        <w:t>Problemi dell'apparato digerente:</w:t>
      </w:r>
      <w:r>
        <w:t xml:space="preserve"> infiammazione del pancreas, ulcera peptica, infiammazione dell'esofago, pancia (addome) gonfia, lacerazione nella pelle del canale anale, difficoltà a deglutire, infiammazione della cistifellea, ostruzione dei dotti biliari, reflusso gastro</w:t>
      </w:r>
      <w:r>
        <w:noBreakHyphen/>
        <w:t>esofageo (una condizione dove gli acidi e altri contenuti dello stomaco risalgono nella gola)</w:t>
      </w:r>
    </w:p>
    <w:p w14:paraId="6891C0F2" w14:textId="77777777" w:rsidR="00723CB6" w:rsidRPr="000C0E2E" w:rsidRDefault="00032926" w:rsidP="004942D3">
      <w:pPr>
        <w:pStyle w:val="EMEABodyTextIndent"/>
        <w:numPr>
          <w:ilvl w:val="1"/>
          <w:numId w:val="3"/>
        </w:numPr>
        <w:tabs>
          <w:tab w:val="clear" w:pos="360"/>
          <w:tab w:val="num" w:pos="567"/>
        </w:tabs>
        <w:ind w:left="567" w:hanging="567"/>
        <w:rPr>
          <w:b/>
        </w:rPr>
      </w:pPr>
      <w:r>
        <w:rPr>
          <w:b/>
        </w:rPr>
        <w:t>Cute, capelli, occhi, generale:</w:t>
      </w:r>
      <w:r>
        <w:t xml:space="preserve"> reazioni allergiche tra cui sensibilità, noduli rossi sulla pelle (eritema nodoso), ansia, confusione, sbalzi d'umore, diminuzione del desiderio sessuale, svenimenti, tremori, infiammazione degli occhi che provoca arrossamento o dolore, una malattia della pelle caratterizzata da sensibilità, rossore, chiazze ben definite con improvvisa insorgenza di febbre ed innalzamento del numero di globuli bianchi (dermatosi neutrofila), perdita dell'udito, sensibilità alla luce, compromissione della visione, aumentata lacrimazione degli occhi, disturbi della colorazione della pelle, infiammazione del tessuto adiposo sotto la pelle, ulcere cutanee, vesciche sulla pelle, disturbi delle unghie, patologie dei peli e dei capelli, sindrome mano</w:t>
      </w:r>
      <w:r>
        <w:noBreakHyphen/>
        <w:t>piede, insufficienza renale, frequenza urinaria, ingrossamento del seno negli uomini, disturbo mestruale, debolezza generale e malessere, funzione tiroidea diminuita, perdita di equilibrio mentre si cammina, osteonecrosi (una malattia dovuta ad un ridotto afflusso di sangue alle ossa, che può causare perdita ossea e morte dell'osso), artrite, tumefazione della cute ovunque nel corpo</w:t>
      </w:r>
    </w:p>
    <w:p w14:paraId="3AA401CB" w14:textId="77777777" w:rsidR="00723CB6" w:rsidRPr="000C0E2E" w:rsidRDefault="00032926" w:rsidP="004942D3">
      <w:pPr>
        <w:pStyle w:val="EMEABodyTextIndent"/>
        <w:numPr>
          <w:ilvl w:val="1"/>
          <w:numId w:val="3"/>
        </w:numPr>
        <w:tabs>
          <w:tab w:val="clear" w:pos="360"/>
          <w:tab w:val="num" w:pos="567"/>
        </w:tabs>
        <w:ind w:left="567" w:hanging="567"/>
        <w:rPr>
          <w:szCs w:val="22"/>
        </w:rPr>
      </w:pPr>
      <w:r>
        <w:rPr>
          <w:b/>
        </w:rPr>
        <w:t>Dolore:</w:t>
      </w:r>
      <w:r>
        <w:t xml:space="preserve"> infiammazione delle vene che può causare arrossamento, sensibilità e gonfiore, infiammazione dei tendini</w:t>
      </w:r>
    </w:p>
    <w:p w14:paraId="40E5A894" w14:textId="77777777" w:rsidR="00723CB6" w:rsidRPr="00AF6E99" w:rsidRDefault="00032926" w:rsidP="004942D3">
      <w:pPr>
        <w:pStyle w:val="EMEABodyTextIndent"/>
        <w:numPr>
          <w:ilvl w:val="1"/>
          <w:numId w:val="3"/>
        </w:numPr>
        <w:tabs>
          <w:tab w:val="clear" w:pos="360"/>
          <w:tab w:val="num" w:pos="567"/>
        </w:tabs>
        <w:ind w:left="567" w:hanging="567"/>
      </w:pPr>
      <w:r>
        <w:rPr>
          <w:b/>
        </w:rPr>
        <w:t>Cervello:</w:t>
      </w:r>
      <w:r>
        <w:t xml:space="preserve"> perdita di memoria</w:t>
      </w:r>
    </w:p>
    <w:p w14:paraId="45811BD1" w14:textId="77777777" w:rsidR="00723CB6" w:rsidRPr="00F466C3" w:rsidRDefault="00032926" w:rsidP="00F466C3">
      <w:pPr>
        <w:pStyle w:val="EMEABodyTextIndent"/>
        <w:numPr>
          <w:ilvl w:val="1"/>
          <w:numId w:val="3"/>
        </w:numPr>
        <w:tabs>
          <w:tab w:val="clear" w:pos="360"/>
          <w:tab w:val="num" w:pos="567"/>
        </w:tabs>
        <w:ind w:left="567" w:hanging="567"/>
        <w:rPr>
          <w:szCs w:val="22"/>
        </w:rPr>
      </w:pPr>
      <w:r>
        <w:rPr>
          <w:b/>
        </w:rPr>
        <w:t>Esami di laboratorio e strumentali potrebbero dimostrare:</w:t>
      </w:r>
      <w:r>
        <w:t xml:space="preserve"> risultati anormali degli esami del sangue e possibile compromissione della funzione renale causata dai prodotti di lisi del tumore distrutto (sindrome da lisi tumorale), bassi livelli di albumina nel sangue, bassi livelli di linfociti </w:t>
      </w:r>
      <w:r>
        <w:lastRenderedPageBreak/>
        <w:t>(un tipo di globuli bianchi) nel sangue, alti livelli di colesterolo nel sangue, linfonodi gonfi, emorragia cerebrale, irregolarità dell'attività elettrica del cuore, ingrossamento del cuore, infiammazione del fegato, proteine nelle urine, aumento della creatina fosfochinasi (un enzima che si trova principalmente nel cuore, nel cervello e nei muscoli scheletrici), troponina aumentata (un enzima che si trova soprattutto nel cuore e nei muscoli scheletrici), gamma</w:t>
      </w:r>
      <w:r>
        <w:noBreakHyphen/>
        <w:t>glutamiltransferasi aumentata (un enzima che si trova principalmente nel fegato), liquido lattiginoso intorno ai polmoni (chilotorace)</w:t>
      </w:r>
    </w:p>
    <w:p w14:paraId="051509E7" w14:textId="77777777" w:rsidR="00723CB6" w:rsidRPr="000C0E2E" w:rsidRDefault="00723CB6" w:rsidP="00723CB6">
      <w:pPr>
        <w:pStyle w:val="EMEABodyText"/>
      </w:pPr>
    </w:p>
    <w:p w14:paraId="1329A8C1" w14:textId="77777777" w:rsidR="00723CB6" w:rsidRPr="000C0E2E" w:rsidRDefault="00032926" w:rsidP="00723CB6">
      <w:pPr>
        <w:pStyle w:val="EMEAHeading2"/>
      </w:pPr>
      <w:r>
        <w:t>Effetti indesiderati rari (possono interessare fino ad 1 persona su 1.000)</w:t>
      </w:r>
    </w:p>
    <w:p w14:paraId="403BB2AE" w14:textId="77777777" w:rsidR="00723CB6" w:rsidRPr="000C0E2E" w:rsidRDefault="00032926" w:rsidP="00BC534D">
      <w:pPr>
        <w:pStyle w:val="EMEABodyTextIndent"/>
        <w:tabs>
          <w:tab w:val="clear" w:pos="360"/>
          <w:tab w:val="num" w:pos="540"/>
          <w:tab w:val="num" w:pos="567"/>
        </w:tabs>
        <w:ind w:left="540" w:hanging="540"/>
      </w:pPr>
      <w:r>
        <w:rPr>
          <w:b/>
        </w:rPr>
        <w:t>Cuore e polmoni:</w:t>
      </w:r>
      <w:r>
        <w:t xml:space="preserve"> ingrossamento nel cuore del ventricolo destro, infiammazione del muscolo cardiaco, un insieme di condizioni derivanti dal blocco di afflusso di sangue al muscolo cardiaco (sindrome coronarica acuta), arresto cardiaco (interruzione del flusso sanguigno dal cuore), malattia coronarica (del cuore), infiammazione del tessuto che riveste il cuore e i polmoni, coaguli di sangue, coaguli di sangue nei polmoni</w:t>
      </w:r>
    </w:p>
    <w:p w14:paraId="4D428A63" w14:textId="77777777" w:rsidR="00723CB6" w:rsidRPr="000C0E2E" w:rsidRDefault="00032926" w:rsidP="00BC534D">
      <w:pPr>
        <w:pStyle w:val="EMEABodyTextIndent"/>
        <w:tabs>
          <w:tab w:val="clear" w:pos="360"/>
          <w:tab w:val="num" w:pos="540"/>
          <w:tab w:val="num" w:pos="567"/>
        </w:tabs>
        <w:ind w:left="540" w:hanging="540"/>
      </w:pPr>
      <w:r>
        <w:rPr>
          <w:b/>
        </w:rPr>
        <w:t>Problemi dell'apparato digerente:</w:t>
      </w:r>
      <w:r>
        <w:t xml:space="preserve"> perdita dal tratto digestivo di sostanze nutrienti vitali, come le proteine, ostruzione intestinale, fistola anale (un'anormale fessura dall'ano fino alla cute intorno all'ano), funzionalità del rene ridotta, diabete</w:t>
      </w:r>
    </w:p>
    <w:p w14:paraId="0CC3D541" w14:textId="77777777" w:rsidR="00723CB6" w:rsidRPr="000C0E2E" w:rsidRDefault="00032926" w:rsidP="00BC534D">
      <w:pPr>
        <w:pStyle w:val="EMEABodyTextIndent"/>
        <w:tabs>
          <w:tab w:val="clear" w:pos="360"/>
          <w:tab w:val="left" w:pos="540"/>
          <w:tab w:val="num" w:pos="567"/>
        </w:tabs>
        <w:ind w:left="540" w:hanging="540"/>
        <w:rPr>
          <w:i/>
          <w:szCs w:val="22"/>
        </w:rPr>
      </w:pPr>
      <w:r>
        <w:rPr>
          <w:b/>
        </w:rPr>
        <w:t>Cute, capelli, occhi, generale:</w:t>
      </w:r>
      <w:r>
        <w:t xml:space="preserve"> convulsioni, infiammazione del nervo ottico che può causare una perdita parziale o completa della vista, chiazze blu</w:t>
      </w:r>
      <w:r>
        <w:noBreakHyphen/>
        <w:t>violacee sulla pelle, funzione della tiroide aumentata in modo anormale, infiammazione della ghiandola tiroidea, atassia (una condizione associata a mancanza di coordinazione muscolare), difficoltà nel camminare, aborto spontaneo, infiammazione dei vasi sanguigni della cute, fibrosi della cute</w:t>
      </w:r>
    </w:p>
    <w:p w14:paraId="4FD8D78F" w14:textId="77777777" w:rsidR="00723CB6" w:rsidRPr="000C0E2E" w:rsidRDefault="00032926" w:rsidP="00BC534D">
      <w:pPr>
        <w:pStyle w:val="EMEABodyTextIndent"/>
        <w:numPr>
          <w:ilvl w:val="0"/>
          <w:numId w:val="7"/>
        </w:numPr>
        <w:tabs>
          <w:tab w:val="clear" w:pos="360"/>
          <w:tab w:val="num" w:pos="540"/>
          <w:tab w:val="num" w:pos="720"/>
        </w:tabs>
        <w:ind w:left="540" w:hanging="540"/>
        <w:rPr>
          <w:szCs w:val="22"/>
        </w:rPr>
      </w:pPr>
      <w:r>
        <w:rPr>
          <w:b/>
        </w:rPr>
        <w:t>Cervello:</w:t>
      </w:r>
      <w:r>
        <w:t xml:space="preserve"> ictus, episodio temporaneo di disfunzione neurologica causata dalla perdita di flusso sanguigno, paralisi del nervo facciale, demenza</w:t>
      </w:r>
    </w:p>
    <w:p w14:paraId="4CD26496" w14:textId="77777777" w:rsidR="00723CB6" w:rsidRDefault="00032926" w:rsidP="00590009">
      <w:pPr>
        <w:pStyle w:val="EMEABodyTextIndent"/>
        <w:numPr>
          <w:ilvl w:val="0"/>
          <w:numId w:val="7"/>
        </w:numPr>
        <w:tabs>
          <w:tab w:val="clear" w:pos="360"/>
          <w:tab w:val="num" w:pos="540"/>
        </w:tabs>
        <w:ind w:left="540" w:hanging="540"/>
      </w:pPr>
      <w:r>
        <w:rPr>
          <w:b/>
        </w:rPr>
        <w:t>Sistema immunitario</w:t>
      </w:r>
      <w:r>
        <w:t>: reazione allergica grave</w:t>
      </w:r>
    </w:p>
    <w:p w14:paraId="3E69ADF4" w14:textId="77777777" w:rsidR="00723CB6" w:rsidRPr="000C0E2E" w:rsidRDefault="00032926" w:rsidP="00BC534D">
      <w:pPr>
        <w:pStyle w:val="EMEABodyTextIndent"/>
        <w:numPr>
          <w:ilvl w:val="0"/>
          <w:numId w:val="7"/>
        </w:numPr>
        <w:tabs>
          <w:tab w:val="clear" w:pos="360"/>
          <w:tab w:val="num" w:pos="540"/>
        </w:tabs>
        <w:ind w:left="540" w:hanging="540"/>
      </w:pPr>
      <w:r>
        <w:rPr>
          <w:b/>
        </w:rPr>
        <w:t>Tessuto muscoloscheletrico e connettivo</w:t>
      </w:r>
      <w:r>
        <w:t xml:space="preserve">: ritardo nella fusione delle </w:t>
      </w:r>
      <w:r>
        <w:rPr>
          <w:shd w:val="clear" w:color="auto" w:fill="FFFFFF"/>
        </w:rPr>
        <w:t>estremità rotonde che formano le articolazioni</w:t>
      </w:r>
      <w:r>
        <w:rPr>
          <w:rStyle w:val="apple-converted-space"/>
          <w:shd w:val="clear" w:color="auto" w:fill="FFFFFF"/>
        </w:rPr>
        <w:t xml:space="preserve"> (epifisi)</w:t>
      </w:r>
      <w:r>
        <w:t>; crescita rallentata o ritardata</w:t>
      </w:r>
    </w:p>
    <w:p w14:paraId="77432CD9" w14:textId="77777777" w:rsidR="00723CB6" w:rsidRPr="000C0E2E" w:rsidRDefault="00723CB6" w:rsidP="00723CB6">
      <w:pPr>
        <w:pStyle w:val="EMEABodyText"/>
      </w:pPr>
    </w:p>
    <w:p w14:paraId="671C7E69" w14:textId="77777777" w:rsidR="00723CB6" w:rsidRPr="000C0E2E" w:rsidRDefault="00032926" w:rsidP="00723CB6">
      <w:pPr>
        <w:pStyle w:val="EMEABodyText"/>
        <w:keepNext/>
        <w:rPr>
          <w:b/>
        </w:rPr>
      </w:pPr>
      <w:r>
        <w:rPr>
          <w:b/>
        </w:rPr>
        <w:t>Altri effetti indesiderati riportati con frequenza non nota (non può essere definita sulla base dei dati disponibili):</w:t>
      </w:r>
    </w:p>
    <w:p w14:paraId="4B2A6C78" w14:textId="77777777" w:rsidR="00723CB6" w:rsidRPr="008D1518" w:rsidRDefault="00032926" w:rsidP="00BC534D">
      <w:pPr>
        <w:pStyle w:val="EMEABodyTextIndent"/>
        <w:tabs>
          <w:tab w:val="clear" w:pos="360"/>
          <w:tab w:val="num" w:pos="540"/>
        </w:tabs>
        <w:ind w:left="540" w:hanging="540"/>
      </w:pPr>
      <w:r>
        <w:t>polmonite</w:t>
      </w:r>
    </w:p>
    <w:p w14:paraId="359007C5" w14:textId="77777777" w:rsidR="00723CB6" w:rsidRPr="000C0E2E" w:rsidRDefault="00032926" w:rsidP="00BC534D">
      <w:pPr>
        <w:pStyle w:val="EMEABodyTextIndent"/>
        <w:tabs>
          <w:tab w:val="clear" w:pos="360"/>
          <w:tab w:val="num" w:pos="540"/>
        </w:tabs>
        <w:ind w:left="540" w:hanging="540"/>
      </w:pPr>
      <w:r>
        <w:t>sanguinamento nello stomaco o nelle viscere che può causare morte</w:t>
      </w:r>
    </w:p>
    <w:p w14:paraId="7186D1AD" w14:textId="77777777" w:rsidR="00723CB6" w:rsidRPr="000C0E2E" w:rsidRDefault="00032926" w:rsidP="00BC534D">
      <w:pPr>
        <w:pStyle w:val="EMEABodyTextIndent"/>
        <w:tabs>
          <w:tab w:val="clear" w:pos="360"/>
          <w:tab w:val="num" w:pos="540"/>
        </w:tabs>
        <w:ind w:left="540" w:hanging="540"/>
      </w:pPr>
      <w:r>
        <w:t>la ricorrenza (riattivazione) della infezione da epatite B se si è avuta l’epatite B in passato (una infezione del fegato)</w:t>
      </w:r>
    </w:p>
    <w:p w14:paraId="5C26D421" w14:textId="77777777" w:rsidR="00723CB6" w:rsidRPr="000C0E2E" w:rsidRDefault="00032926" w:rsidP="00BC534D">
      <w:pPr>
        <w:pStyle w:val="EMEABodyTextIndent"/>
        <w:tabs>
          <w:tab w:val="clear" w:pos="360"/>
          <w:tab w:val="num" w:pos="540"/>
        </w:tabs>
        <w:ind w:left="540" w:hanging="540"/>
        <w:rPr>
          <w:szCs w:val="22"/>
        </w:rPr>
      </w:pPr>
      <w:r>
        <w:t>una reazione con febbre, vesciche sulla pelle e ulcerazione delle mucose</w:t>
      </w:r>
    </w:p>
    <w:p w14:paraId="58A4E09C" w14:textId="77777777" w:rsidR="00E924C8" w:rsidRPr="000C0E2E" w:rsidRDefault="00032926" w:rsidP="00E924C8">
      <w:pPr>
        <w:pStyle w:val="EMEABodyTextIndent"/>
        <w:tabs>
          <w:tab w:val="clear" w:pos="360"/>
        </w:tabs>
        <w:ind w:left="567" w:hanging="567"/>
      </w:pPr>
      <w:r>
        <w:t>malattia dei reni con sintomi che includono edema e risultati anomali delle analisi di laboratorio come la presenza di proteine nelle urine e bassi livelli di proteine nel sangue</w:t>
      </w:r>
    </w:p>
    <w:p w14:paraId="4849ACB8" w14:textId="77777777" w:rsidR="007D3E6E" w:rsidRPr="000C0E2E" w:rsidRDefault="00032926" w:rsidP="007D3E6E">
      <w:pPr>
        <w:pStyle w:val="EMEABodyTextIndent"/>
        <w:tabs>
          <w:tab w:val="clear" w:pos="360"/>
          <w:tab w:val="num" w:pos="540"/>
        </w:tabs>
        <w:ind w:left="540" w:hanging="540"/>
        <w:rPr>
          <w:szCs w:val="22"/>
        </w:rPr>
      </w:pPr>
      <w:r>
        <w:t>Danno ai vasi sanguigni noto come microangiopatia trombotica (TMA), inclusa diminuzione della conta dei globuli rossi, diminuzione delle piastrine e formazione di coaguli di sangue</w:t>
      </w:r>
    </w:p>
    <w:p w14:paraId="4D73E5D6" w14:textId="77777777" w:rsidR="00723CB6" w:rsidRPr="000C0E2E" w:rsidRDefault="00723CB6" w:rsidP="00723CB6">
      <w:pPr>
        <w:pStyle w:val="EMEABodyText"/>
      </w:pPr>
    </w:p>
    <w:p w14:paraId="72451828" w14:textId="77777777" w:rsidR="00723CB6" w:rsidRPr="000C0E2E" w:rsidRDefault="00032926" w:rsidP="00723CB6">
      <w:pPr>
        <w:pStyle w:val="EMEABodyText"/>
      </w:pPr>
      <w:r>
        <w:t>Il medico controllerà alcuni di questi effetti durante il trattamento.</w:t>
      </w:r>
    </w:p>
    <w:p w14:paraId="5FBCB96E" w14:textId="77777777" w:rsidR="00723CB6" w:rsidRPr="000C0E2E" w:rsidRDefault="00723CB6" w:rsidP="00723CB6">
      <w:pPr>
        <w:pStyle w:val="EMEABodyText"/>
      </w:pPr>
    </w:p>
    <w:p w14:paraId="66229763" w14:textId="77777777" w:rsidR="00723CB6" w:rsidRPr="000C0E2E" w:rsidRDefault="00032926" w:rsidP="00723CB6">
      <w:pPr>
        <w:pStyle w:val="EMEABodyText"/>
        <w:keepNext/>
        <w:rPr>
          <w:b/>
        </w:rPr>
      </w:pPr>
      <w:r>
        <w:rPr>
          <w:b/>
        </w:rPr>
        <w:t>Segnalazione degli effetti indesiderati</w:t>
      </w:r>
    </w:p>
    <w:p w14:paraId="5816966B" w14:textId="77777777" w:rsidR="00723CB6" w:rsidRPr="000C0E2E" w:rsidRDefault="00032926" w:rsidP="00723CB6">
      <w:pPr>
        <w:pStyle w:val="EMEABodyText"/>
      </w:pPr>
      <w:r>
        <w:t xml:space="preserve">Se manifesta un qualsiasi effetto indesiderato, compresi quelli non elencati in questo foglio, </w:t>
      </w:r>
      <w:r>
        <w:rPr>
          <w:b/>
        </w:rPr>
        <w:t>si rivolga al medico o al farmacista</w:t>
      </w:r>
      <w:r>
        <w:t xml:space="preserve">.  Può inoltre segnalare gli effetti indesiderati direttamente tramite </w:t>
      </w:r>
      <w:r w:rsidRPr="00375591">
        <w:rPr>
          <w:highlight w:val="lightGray"/>
        </w:rPr>
        <w:t>il sistema nazionale di segnalazione riportato nell'</w:t>
      </w:r>
      <w:hyperlink r:id="rId29" w:history="1">
        <w:r w:rsidRPr="00375591">
          <w:rPr>
            <w:rStyle w:val="Hyperlink"/>
            <w:highlight w:val="lightGray"/>
          </w:rPr>
          <w:t>Allegato V</w:t>
        </w:r>
      </w:hyperlink>
      <w:r>
        <w:t>. Segnalando gli effetti indesiderati può contribuire a fornire maggiori informazioni sulla sicurezza di questo medicinale.</w:t>
      </w:r>
    </w:p>
    <w:p w14:paraId="75955E76" w14:textId="77777777" w:rsidR="00723CB6" w:rsidRPr="000C0E2E" w:rsidRDefault="00723CB6" w:rsidP="00723CB6">
      <w:pPr>
        <w:pStyle w:val="EMEABodyText"/>
        <w:rPr>
          <w:noProof/>
        </w:rPr>
      </w:pPr>
    </w:p>
    <w:p w14:paraId="7E55BBAA" w14:textId="77777777" w:rsidR="00723CB6" w:rsidRPr="000C0E2E" w:rsidRDefault="00723CB6" w:rsidP="00723CB6">
      <w:pPr>
        <w:pStyle w:val="EMEABodyText"/>
        <w:rPr>
          <w:noProof/>
        </w:rPr>
      </w:pPr>
    </w:p>
    <w:p w14:paraId="3A0D710E" w14:textId="77777777" w:rsidR="00723CB6" w:rsidRPr="000C0E2E" w:rsidRDefault="00032926" w:rsidP="00723CB6">
      <w:pPr>
        <w:pStyle w:val="EMEAHeading1"/>
        <w:rPr>
          <w:noProof/>
        </w:rPr>
      </w:pPr>
      <w:r>
        <w:t>5.</w:t>
      </w:r>
      <w:r>
        <w:tab/>
      </w:r>
      <w:r>
        <w:rPr>
          <w:caps w:val="0"/>
        </w:rPr>
        <w:t>Come conservare SPRYCEL</w:t>
      </w:r>
    </w:p>
    <w:p w14:paraId="30B6E926" w14:textId="77777777" w:rsidR="00723CB6" w:rsidRPr="000C0E2E" w:rsidRDefault="00723CB6" w:rsidP="00723CB6">
      <w:pPr>
        <w:pStyle w:val="EMEAHeading1"/>
        <w:rPr>
          <w:noProof/>
        </w:rPr>
      </w:pPr>
    </w:p>
    <w:p w14:paraId="741B2015" w14:textId="77777777" w:rsidR="00723CB6" w:rsidRPr="000C0E2E" w:rsidRDefault="00032926" w:rsidP="00723CB6">
      <w:pPr>
        <w:pStyle w:val="EMEABodyText"/>
        <w:rPr>
          <w:noProof/>
        </w:rPr>
      </w:pPr>
      <w:r>
        <w:t>Conservi questo medicinale fuori dalla vista e dalla portata dei bambini.</w:t>
      </w:r>
    </w:p>
    <w:p w14:paraId="4FAAB832" w14:textId="77777777" w:rsidR="00723CB6" w:rsidRPr="000C0E2E" w:rsidRDefault="00723CB6" w:rsidP="00723CB6">
      <w:pPr>
        <w:pStyle w:val="EMEABodyText"/>
        <w:rPr>
          <w:noProof/>
        </w:rPr>
      </w:pPr>
    </w:p>
    <w:p w14:paraId="636925A9" w14:textId="77777777" w:rsidR="00723CB6" w:rsidRPr="000C0E2E" w:rsidRDefault="00032926" w:rsidP="00723CB6">
      <w:pPr>
        <w:pStyle w:val="EMEABodyText"/>
      </w:pPr>
      <w:r>
        <w:t>Non usi questo medicinale dopo la data di scadenza che è riportata sull’etichetta del flacone e sulla scatola dopo Scad. La data di scadenza si riferisce all’ultimo giorno di quel mese.</w:t>
      </w:r>
    </w:p>
    <w:p w14:paraId="53D6B9E2" w14:textId="77777777" w:rsidR="00723CB6" w:rsidRPr="000C0E2E" w:rsidRDefault="00723CB6" w:rsidP="00723CB6">
      <w:pPr>
        <w:pStyle w:val="EMEABodyText"/>
      </w:pPr>
    </w:p>
    <w:p w14:paraId="6FA5E5BF" w14:textId="77777777" w:rsidR="00723CB6" w:rsidRPr="000C0E2E" w:rsidRDefault="00032926" w:rsidP="007B0BAC">
      <w:pPr>
        <w:pStyle w:val="EMEABodyText"/>
        <w:keepNext/>
        <w:rPr>
          <w:u w:val="single"/>
        </w:rPr>
      </w:pPr>
      <w:r>
        <w:rPr>
          <w:u w:val="single"/>
        </w:rPr>
        <w:lastRenderedPageBreak/>
        <w:t>Polvere</w:t>
      </w:r>
    </w:p>
    <w:p w14:paraId="4A6BB7A3" w14:textId="77777777" w:rsidR="00723CB6" w:rsidRPr="000C0E2E" w:rsidRDefault="00032926" w:rsidP="00723CB6">
      <w:pPr>
        <w:pStyle w:val="EMEABodyText"/>
      </w:pPr>
      <w:r>
        <w:t>Conservare a temperatura inferiore a 25°C.</w:t>
      </w:r>
    </w:p>
    <w:p w14:paraId="2170CDBF" w14:textId="77777777" w:rsidR="00723CB6" w:rsidRPr="000C0E2E" w:rsidRDefault="00723CB6" w:rsidP="00723CB6">
      <w:pPr>
        <w:pStyle w:val="EMEABodyText"/>
      </w:pPr>
    </w:p>
    <w:p w14:paraId="7F91D094" w14:textId="77777777" w:rsidR="00372CF4" w:rsidRPr="000C0E2E" w:rsidRDefault="00032926" w:rsidP="007B0BAC">
      <w:pPr>
        <w:pStyle w:val="EMEABodyText"/>
        <w:keepNext/>
        <w:rPr>
          <w:u w:val="single"/>
        </w:rPr>
      </w:pPr>
      <w:r>
        <w:rPr>
          <w:u w:val="single"/>
        </w:rPr>
        <w:t>Dopo la ricostituzione</w:t>
      </w:r>
    </w:p>
    <w:p w14:paraId="17FBC6D0" w14:textId="77777777" w:rsidR="00484FC0" w:rsidRPr="000C0E2E" w:rsidRDefault="00032926" w:rsidP="00723CB6">
      <w:pPr>
        <w:pStyle w:val="EMEABodyText"/>
      </w:pPr>
      <w:r>
        <w:t xml:space="preserve">Conservare in frigorifero (2°C‑8°C). Non congelare. Eliminare la sospensione non utilizzata 60 giorni dopo la ricostituzione. </w:t>
      </w:r>
    </w:p>
    <w:p w14:paraId="3106D595" w14:textId="77777777" w:rsidR="005144B5" w:rsidRPr="000C0E2E" w:rsidRDefault="005144B5" w:rsidP="00723CB6">
      <w:pPr>
        <w:pStyle w:val="EMEABodyText"/>
      </w:pPr>
    </w:p>
    <w:p w14:paraId="6E3C7B8F" w14:textId="77777777" w:rsidR="00723CB6" w:rsidRPr="000C0E2E" w:rsidRDefault="00032926" w:rsidP="00723CB6">
      <w:pPr>
        <w:pStyle w:val="EMEABodyText"/>
      </w:pPr>
      <w:r>
        <w:t>La sospensione orale ricostituita miscelata con latte, yogurt, succo o purea di mele può essere conservata a temperatura uguale o inferiore a 25°C fino a 1 ora.</w:t>
      </w:r>
    </w:p>
    <w:p w14:paraId="215D1343" w14:textId="77777777" w:rsidR="00723CB6" w:rsidRPr="000C0E2E" w:rsidRDefault="00723CB6" w:rsidP="00723CB6">
      <w:pPr>
        <w:pStyle w:val="EMEABodyText"/>
      </w:pPr>
    </w:p>
    <w:p w14:paraId="0AB8C3FD" w14:textId="77777777" w:rsidR="00723CB6" w:rsidRPr="000C0E2E" w:rsidRDefault="00032926" w:rsidP="00723CB6">
      <w:pPr>
        <w:pStyle w:val="EMEABodyText"/>
      </w:pPr>
      <w:r>
        <w:t>Non getti alcun medicinale nell’acqua di scarico e nei rifiuti domestici. Chieda al farmacista come eliminare i medicinali che non utilizza più. Questo aiuterà a proteggere l'ambiente.</w:t>
      </w:r>
    </w:p>
    <w:p w14:paraId="6D4381CC" w14:textId="77777777" w:rsidR="00723CB6" w:rsidRPr="000C0E2E" w:rsidRDefault="00723CB6" w:rsidP="00723CB6">
      <w:pPr>
        <w:pStyle w:val="EMEABodyText"/>
        <w:rPr>
          <w:noProof/>
        </w:rPr>
      </w:pPr>
    </w:p>
    <w:p w14:paraId="51D7547D" w14:textId="77777777" w:rsidR="006D381C" w:rsidRPr="000C0E2E" w:rsidRDefault="006D381C" w:rsidP="00723CB6">
      <w:pPr>
        <w:pStyle w:val="EMEABodyText"/>
        <w:rPr>
          <w:noProof/>
        </w:rPr>
      </w:pPr>
    </w:p>
    <w:p w14:paraId="4CD1101C" w14:textId="77777777" w:rsidR="00723CB6" w:rsidRPr="000C0E2E" w:rsidRDefault="00032926" w:rsidP="00723CB6">
      <w:pPr>
        <w:pStyle w:val="EMEAHeading1"/>
        <w:rPr>
          <w:noProof/>
        </w:rPr>
      </w:pPr>
      <w:r>
        <w:t>6.</w:t>
      </w:r>
      <w:r>
        <w:tab/>
      </w:r>
      <w:r>
        <w:rPr>
          <w:caps w:val="0"/>
        </w:rPr>
        <w:t>Contenuto della confezione e altre informazioni</w:t>
      </w:r>
    </w:p>
    <w:p w14:paraId="0B63CDB4" w14:textId="77777777" w:rsidR="00723CB6" w:rsidRPr="000C0E2E" w:rsidRDefault="00723CB6" w:rsidP="00723CB6">
      <w:pPr>
        <w:pStyle w:val="EMEAHeading1"/>
        <w:rPr>
          <w:noProof/>
        </w:rPr>
      </w:pPr>
    </w:p>
    <w:p w14:paraId="0ED72977" w14:textId="77777777" w:rsidR="00723CB6" w:rsidRPr="008D1518" w:rsidRDefault="00032926" w:rsidP="00723CB6">
      <w:pPr>
        <w:pStyle w:val="EMEAHeading2"/>
        <w:rPr>
          <w:noProof/>
        </w:rPr>
      </w:pPr>
      <w:r>
        <w:t>Cosa contiene SPRYCEL</w:t>
      </w:r>
    </w:p>
    <w:p w14:paraId="6F5E811C" w14:textId="77777777" w:rsidR="00723CB6" w:rsidRPr="000C0E2E" w:rsidRDefault="00032926" w:rsidP="0010551F">
      <w:pPr>
        <w:pStyle w:val="EMEABodyTextIndent"/>
        <w:tabs>
          <w:tab w:val="clear" w:pos="360"/>
        </w:tabs>
        <w:ind w:left="567" w:hanging="567"/>
      </w:pPr>
      <w:r>
        <w:t>Il principio attivo è dasatinib. Un flacone di polvere per sospensione orale contiene 990 mg di dasatinib (come monoidrato). Dopo la ricostituzione, un flacone contiene 99 mL di sospensione orale. Ogni mL di sospensione orale contiene 10 mg di dasatinib (come monoidrato).</w:t>
      </w:r>
    </w:p>
    <w:p w14:paraId="178C08EF" w14:textId="77777777" w:rsidR="008454E3" w:rsidRPr="000C0E2E" w:rsidRDefault="00032926" w:rsidP="00FB4E94">
      <w:pPr>
        <w:pStyle w:val="EMEABodyTextIndent"/>
        <w:tabs>
          <w:tab w:val="clear" w:pos="360"/>
        </w:tabs>
        <w:ind w:left="567" w:hanging="567"/>
      </w:pPr>
      <w:r>
        <w:t>Gli altri componenti sono: saccarosio, carmellosa sodica, emulsione di simeticone (contenente simeticone, tristearato di polietilenglicole sorbitano, stearato polietossilato, gliceridi, metilcellulosa, gomma xantana, acido benzoico, acido sorbico, acido solforico), acido tartarico, trisodio citrato anidro, sodio benzoato (E211), silice colloidale idrofobica, aroma di frutti di bosco misti (contenente: alcool benzilico, anidride solforosa) (vedere sezione 2 "Cosa deve sapere prima di prendere SPRYCEL").</w:t>
      </w:r>
    </w:p>
    <w:p w14:paraId="723F72BE" w14:textId="77777777" w:rsidR="000D4000" w:rsidRPr="00A67A6E" w:rsidRDefault="000D4000" w:rsidP="000D4000">
      <w:pPr>
        <w:autoSpaceDE w:val="0"/>
        <w:autoSpaceDN w:val="0"/>
        <w:adjustRightInd w:val="0"/>
        <w:rPr>
          <w:szCs w:val="22"/>
          <w:lang w:eastAsia="fr-BE"/>
        </w:rPr>
      </w:pPr>
    </w:p>
    <w:p w14:paraId="0721CC87" w14:textId="77777777" w:rsidR="00723CB6" w:rsidRPr="000C0E2E" w:rsidRDefault="00032926" w:rsidP="00723CB6">
      <w:pPr>
        <w:pStyle w:val="EMEAHeading2"/>
        <w:rPr>
          <w:noProof/>
        </w:rPr>
      </w:pPr>
      <w:r>
        <w:t>Descrizione dell’aspetto di SPRYCEL e contenuto della confezione</w:t>
      </w:r>
    </w:p>
    <w:p w14:paraId="36B000EE" w14:textId="77777777" w:rsidR="00723CB6" w:rsidRPr="000C0E2E" w:rsidRDefault="00032926" w:rsidP="00723CB6">
      <w:pPr>
        <w:pStyle w:val="EMEABodyText"/>
      </w:pPr>
      <w:r>
        <w:t xml:space="preserve">SPRYCEL si presenta come polvere per sospensione orale di colore da bianco a biancastro che forma una sospensione opaca di colore da bianco a giallo dopo la ricostituzione con acqua. </w:t>
      </w:r>
    </w:p>
    <w:p w14:paraId="1920728B" w14:textId="77777777" w:rsidR="00723CB6" w:rsidRPr="000C0E2E" w:rsidRDefault="00723CB6" w:rsidP="00723CB6">
      <w:pPr>
        <w:pStyle w:val="EMEABodyText"/>
      </w:pPr>
    </w:p>
    <w:p w14:paraId="0CD70E4C" w14:textId="77777777" w:rsidR="00723CB6" w:rsidRPr="000C0E2E" w:rsidRDefault="00032926" w:rsidP="00723CB6">
      <w:pPr>
        <w:pStyle w:val="EMEABodyText"/>
      </w:pPr>
      <w:r>
        <w:t>Un flacone in plastica da 120 mL (con chiusura a prova di bambino) contiene 33 g di polvere per sospensione orale.</w:t>
      </w:r>
    </w:p>
    <w:p w14:paraId="314C3E3F" w14:textId="77777777" w:rsidR="00723CB6" w:rsidRPr="000C0E2E" w:rsidRDefault="00723CB6" w:rsidP="00723CB6">
      <w:pPr>
        <w:pStyle w:val="EMEABodyText"/>
      </w:pPr>
    </w:p>
    <w:p w14:paraId="54FCB90C" w14:textId="77777777" w:rsidR="00723CB6" w:rsidRPr="000C0E2E" w:rsidRDefault="00032926" w:rsidP="00723CB6">
      <w:pPr>
        <w:pStyle w:val="EMEABodyText"/>
      </w:pPr>
      <w:r>
        <w:t xml:space="preserve">Dopo la ricostituzione, il flacone contiene 99 mL di sospensione orale, di cui 90 mL da utilizzare per il dosaggio e la somministrazione. </w:t>
      </w:r>
    </w:p>
    <w:p w14:paraId="7E53EA1B" w14:textId="77777777" w:rsidR="00723CB6" w:rsidRPr="000C0E2E" w:rsidRDefault="00723CB6" w:rsidP="00723CB6">
      <w:pPr>
        <w:pStyle w:val="EMEABodyText"/>
      </w:pPr>
    </w:p>
    <w:p w14:paraId="74490B76" w14:textId="77777777" w:rsidR="00723CB6" w:rsidRPr="000C0E2E" w:rsidRDefault="00032926" w:rsidP="00723CB6">
      <w:pPr>
        <w:pStyle w:val="EMEABodyText"/>
      </w:pPr>
      <w:r>
        <w:t>Ogni confezione contiene anche un adattatore a pressione (PIBA) ed una siringa dosatrice per uso orale da 12 mL in una busta di plastica sigillata.</w:t>
      </w:r>
    </w:p>
    <w:p w14:paraId="31499F3C" w14:textId="77777777" w:rsidR="00723CB6" w:rsidRPr="000C0E2E" w:rsidRDefault="00723CB6" w:rsidP="00723CB6">
      <w:pPr>
        <w:pStyle w:val="EMEABodyText"/>
      </w:pPr>
    </w:p>
    <w:p w14:paraId="706E93E4" w14:textId="77777777" w:rsidR="00723CB6" w:rsidRPr="000C0E2E" w:rsidRDefault="00032926" w:rsidP="00723CB6">
      <w:pPr>
        <w:pStyle w:val="EMEABodyText"/>
      </w:pPr>
      <w:r>
        <w:t>Ogni scatola contiene un flacone.</w:t>
      </w:r>
    </w:p>
    <w:p w14:paraId="5D2C7C86" w14:textId="77777777" w:rsidR="00723CB6" w:rsidRPr="000C0E2E" w:rsidRDefault="00723CB6" w:rsidP="00723CB6">
      <w:pPr>
        <w:pStyle w:val="EMEABodyText"/>
      </w:pPr>
    </w:p>
    <w:p w14:paraId="0EB213B3" w14:textId="77777777" w:rsidR="00723CB6" w:rsidRPr="000C0E2E" w:rsidRDefault="00032926" w:rsidP="00723CB6">
      <w:pPr>
        <w:pStyle w:val="EMEABodyText"/>
        <w:keepNext/>
        <w:rPr>
          <w:b/>
          <w:bCs/>
          <w:iCs/>
        </w:rPr>
      </w:pPr>
      <w:r>
        <w:rPr>
          <w:b/>
        </w:rPr>
        <w:t>Titolare dell'autorizzazione all'immissione in commercio</w:t>
      </w:r>
    </w:p>
    <w:p w14:paraId="60AA6688" w14:textId="77777777" w:rsidR="00BB4015" w:rsidRPr="000C0E2E" w:rsidRDefault="00BB4015" w:rsidP="00BB4015">
      <w:pPr>
        <w:pStyle w:val="EMEAAddress"/>
      </w:pPr>
      <w:r>
        <w:t>Bristol</w:t>
      </w:r>
      <w:r>
        <w:noBreakHyphen/>
        <w:t>Myers Squibb Pharma EEIG</w:t>
      </w:r>
      <w:r>
        <w:br/>
        <w:t>Plaza 254</w:t>
      </w:r>
      <w:r>
        <w:br/>
        <w:t>Blanchardstown Corporate Park 2</w:t>
      </w:r>
    </w:p>
    <w:p w14:paraId="042C6B91" w14:textId="77777777" w:rsidR="00BB4015" w:rsidRPr="000C0E2E" w:rsidRDefault="00BB4015" w:rsidP="00BB4015">
      <w:pPr>
        <w:pStyle w:val="EMEAAddress"/>
      </w:pPr>
      <w:r>
        <w:t>Dublin 15, D15 T867</w:t>
      </w:r>
      <w:r>
        <w:br/>
        <w:t>Irlanda</w:t>
      </w:r>
    </w:p>
    <w:p w14:paraId="37274C54" w14:textId="77777777" w:rsidR="00723CB6" w:rsidRPr="000C0E2E" w:rsidRDefault="00723CB6" w:rsidP="00723CB6">
      <w:pPr>
        <w:pStyle w:val="EMEABodyText"/>
      </w:pPr>
    </w:p>
    <w:p w14:paraId="79A80442" w14:textId="77777777" w:rsidR="00723CB6" w:rsidRPr="000C0E2E" w:rsidRDefault="00032926" w:rsidP="00723CB6">
      <w:pPr>
        <w:pStyle w:val="EMEABodyText"/>
        <w:keepNext/>
        <w:rPr>
          <w:b/>
          <w:bCs/>
          <w:iCs/>
        </w:rPr>
      </w:pPr>
      <w:r>
        <w:rPr>
          <w:b/>
        </w:rPr>
        <w:t>Produttore</w:t>
      </w:r>
    </w:p>
    <w:p w14:paraId="3DB85EB3" w14:textId="77777777" w:rsidR="00723CB6" w:rsidRPr="000C0E2E" w:rsidRDefault="00032926" w:rsidP="000B106F">
      <w:pPr>
        <w:pStyle w:val="EMEAAddress"/>
      </w:pPr>
      <w:r>
        <w:t xml:space="preserve">Swords Laboratories </w:t>
      </w:r>
      <w:r w:rsidR="00963C15">
        <w:t xml:space="preserve">Unlimited Company </w:t>
      </w:r>
      <w:r>
        <w:t>T/A Lawrence Laboratories</w:t>
      </w:r>
    </w:p>
    <w:p w14:paraId="6515C348" w14:textId="77777777" w:rsidR="00723CB6" w:rsidRPr="000C0E2E" w:rsidRDefault="00032926" w:rsidP="000B106F">
      <w:pPr>
        <w:pStyle w:val="EMEAAddress"/>
      </w:pPr>
      <w:r>
        <w:t xml:space="preserve">Unit 12 &amp; 15, Distribution Centre </w:t>
      </w:r>
    </w:p>
    <w:p w14:paraId="0EF17B39" w14:textId="77777777" w:rsidR="00723CB6" w:rsidRPr="000C0E2E" w:rsidRDefault="00032926" w:rsidP="000B106F">
      <w:pPr>
        <w:pStyle w:val="EMEAAddress"/>
      </w:pPr>
      <w:r>
        <w:t xml:space="preserve">Shannon Industrial Estate </w:t>
      </w:r>
    </w:p>
    <w:p w14:paraId="6110F9EB" w14:textId="77777777" w:rsidR="00723CB6" w:rsidRPr="000C0E2E" w:rsidRDefault="00032926" w:rsidP="000B106F">
      <w:pPr>
        <w:pStyle w:val="EMEAAddress"/>
      </w:pPr>
      <w:r>
        <w:t>Shannon, Co. Clare, V14 DD39</w:t>
      </w:r>
    </w:p>
    <w:p w14:paraId="63509FC2" w14:textId="77777777" w:rsidR="00723CB6" w:rsidRDefault="00032926" w:rsidP="000B106F">
      <w:pPr>
        <w:pStyle w:val="EMEAAddress"/>
        <w:rPr>
          <w:ins w:id="314" w:author="BMS"/>
        </w:rPr>
      </w:pPr>
      <w:r>
        <w:t>Irlanda</w:t>
      </w:r>
    </w:p>
    <w:p w14:paraId="270DCB31" w14:textId="77777777" w:rsidR="00EA4D14" w:rsidRDefault="00EA4D14" w:rsidP="00F41A73">
      <w:pPr>
        <w:pStyle w:val="EMEABodyText"/>
        <w:rPr>
          <w:ins w:id="315" w:author="BMS"/>
        </w:rPr>
      </w:pPr>
    </w:p>
    <w:p w14:paraId="5738D7FD" w14:textId="77777777" w:rsidR="00EA4D14" w:rsidRPr="008A0A0E" w:rsidRDefault="00EA4D14" w:rsidP="00EA4D14">
      <w:pPr>
        <w:pStyle w:val="EMEABodyText"/>
        <w:keepNext/>
        <w:rPr>
          <w:ins w:id="316" w:author="BMS"/>
          <w:szCs w:val="22"/>
        </w:rPr>
      </w:pPr>
      <w:ins w:id="317" w:author="BMS">
        <w:r>
          <w:lastRenderedPageBreak/>
          <w:t>Per ulteriori informazioni su questo medicinale, contatti il rappresentante locale del titolare dell’autorizzazione all’immissione in commercio:</w:t>
        </w:r>
      </w:ins>
    </w:p>
    <w:p w14:paraId="3AC2DFCC" w14:textId="77777777" w:rsidR="00EA4D14" w:rsidRPr="008A0A0E" w:rsidRDefault="00EA4D14" w:rsidP="00EA4D14">
      <w:pPr>
        <w:pStyle w:val="EMEABodyText"/>
        <w:keepNext/>
        <w:rPr>
          <w:ins w:id="318" w:author="BMS"/>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EA4D14" w:rsidRPr="008A0A0E" w14:paraId="2F24789B" w14:textId="77777777" w:rsidTr="00711165">
        <w:trPr>
          <w:cantSplit/>
          <w:trHeight w:val="904"/>
          <w:ins w:id="319" w:author="BMS"/>
        </w:trPr>
        <w:tc>
          <w:tcPr>
            <w:tcW w:w="4536" w:type="dxa"/>
          </w:tcPr>
          <w:p w14:paraId="61107B9C" w14:textId="77777777" w:rsidR="00EA4D14" w:rsidRPr="0087651A" w:rsidRDefault="00EA4D14" w:rsidP="00711165">
            <w:pPr>
              <w:pStyle w:val="StyleBold"/>
              <w:keepNext/>
              <w:rPr>
                <w:ins w:id="320" w:author="BMS"/>
                <w:lang w:val="en-US"/>
              </w:rPr>
            </w:pPr>
            <w:ins w:id="321" w:author="BMS">
              <w:r w:rsidRPr="0087651A">
                <w:rPr>
                  <w:lang w:val="en-US"/>
                </w:rPr>
                <w:t>België/Belgique/Belgien</w:t>
              </w:r>
            </w:ins>
          </w:p>
          <w:p w14:paraId="5062FC18" w14:textId="77777777" w:rsidR="00EA4D14" w:rsidRPr="0087651A" w:rsidRDefault="00EA4D14" w:rsidP="00711165">
            <w:pPr>
              <w:keepNext/>
              <w:rPr>
                <w:ins w:id="322" w:author="BMS"/>
                <w:lang w:val="en-US"/>
              </w:rPr>
            </w:pPr>
            <w:ins w:id="323" w:author="BMS">
              <w:r w:rsidRPr="0087651A">
                <w:rPr>
                  <w:lang w:val="en-US"/>
                </w:rPr>
                <w:t>N.V. Bristol-Myers Squibb Belgium S.A.</w:t>
              </w:r>
            </w:ins>
          </w:p>
          <w:p w14:paraId="006DF831" w14:textId="77777777" w:rsidR="00EA4D14" w:rsidRPr="0087651A" w:rsidRDefault="00EA4D14" w:rsidP="00711165">
            <w:pPr>
              <w:keepNext/>
              <w:rPr>
                <w:ins w:id="324" w:author="BMS"/>
                <w:lang w:val="en-US"/>
              </w:rPr>
            </w:pPr>
            <w:ins w:id="325" w:author="BMS">
              <w:r w:rsidRPr="0087651A">
                <w:rPr>
                  <w:lang w:val="en-US"/>
                </w:rPr>
                <w:t>Tél/Tel: + 32 2 352 76 11</w:t>
              </w:r>
            </w:ins>
          </w:p>
          <w:p w14:paraId="15D7309E" w14:textId="77777777" w:rsidR="00EA4D14" w:rsidRPr="0087651A" w:rsidRDefault="00EA4D14" w:rsidP="00711165">
            <w:pPr>
              <w:rPr>
                <w:ins w:id="326" w:author="BMS"/>
                <w:rStyle w:val="Hyperlink"/>
                <w:lang w:val="en-US"/>
              </w:rPr>
            </w:pPr>
            <w:r>
              <w:fldChar w:fldCharType="begin"/>
            </w:r>
            <w:r w:rsidRPr="00D02F20">
              <w:rPr>
                <w:lang w:val="en-US"/>
              </w:rPr>
              <w:instrText>HYPERLINK "mailto:medicalinfo.belgium@bms.com"</w:instrText>
            </w:r>
            <w:r>
              <w:fldChar w:fldCharType="separate"/>
            </w:r>
            <w:ins w:id="327" w:author="BMS">
              <w:r w:rsidRPr="0087651A">
                <w:rPr>
                  <w:rStyle w:val="Hyperlink"/>
                  <w:lang w:val="en-US"/>
                </w:rPr>
                <w:t>medicalinfo.belgium@bms.com</w:t>
              </w:r>
              <w:r>
                <w:rPr>
                  <w:rStyle w:val="Hyperlink"/>
                  <w:lang w:val="en-US"/>
                </w:rPr>
                <w:fldChar w:fldCharType="end"/>
              </w:r>
            </w:ins>
          </w:p>
          <w:p w14:paraId="7B70D571" w14:textId="77777777" w:rsidR="00EA4D14" w:rsidRPr="0087651A" w:rsidRDefault="00EA4D14" w:rsidP="00711165">
            <w:pPr>
              <w:keepNext/>
              <w:rPr>
                <w:ins w:id="328" w:author="BMS"/>
                <w:lang w:val="en-US"/>
              </w:rPr>
            </w:pPr>
          </w:p>
        </w:tc>
        <w:tc>
          <w:tcPr>
            <w:tcW w:w="4536" w:type="dxa"/>
          </w:tcPr>
          <w:p w14:paraId="32B956A9" w14:textId="77777777" w:rsidR="00EA4D14" w:rsidRPr="0087651A" w:rsidRDefault="00EA4D14" w:rsidP="00711165">
            <w:pPr>
              <w:pStyle w:val="StyleBold"/>
              <w:keepNext/>
              <w:rPr>
                <w:ins w:id="329" w:author="BMS"/>
                <w:lang w:val="en-US"/>
              </w:rPr>
            </w:pPr>
            <w:ins w:id="330" w:author="BMS">
              <w:r w:rsidRPr="0087651A">
                <w:rPr>
                  <w:lang w:val="en-US"/>
                </w:rPr>
                <w:t>Lietuva</w:t>
              </w:r>
            </w:ins>
          </w:p>
          <w:p w14:paraId="0B3E6458" w14:textId="77777777" w:rsidR="00EA4D14" w:rsidRPr="0087651A" w:rsidRDefault="00EA4D14" w:rsidP="00711165">
            <w:pPr>
              <w:keepNext/>
              <w:rPr>
                <w:ins w:id="331" w:author="BMS"/>
                <w:lang w:val="en-US"/>
              </w:rPr>
            </w:pPr>
            <w:ins w:id="332" w:author="BMS">
              <w:r w:rsidRPr="0087651A">
                <w:rPr>
                  <w:lang w:val="en-US"/>
                </w:rPr>
                <w:t>Swixx Biopharma UAB</w:t>
              </w:r>
            </w:ins>
          </w:p>
          <w:p w14:paraId="739C3A5D" w14:textId="77777777" w:rsidR="00EA4D14" w:rsidRPr="0087651A" w:rsidRDefault="00EA4D14" w:rsidP="00711165">
            <w:pPr>
              <w:keepNext/>
              <w:rPr>
                <w:ins w:id="333" w:author="BMS"/>
                <w:lang w:val="en-US"/>
              </w:rPr>
            </w:pPr>
            <w:ins w:id="334" w:author="BMS">
              <w:r w:rsidRPr="0087651A">
                <w:rPr>
                  <w:lang w:val="en-US"/>
                </w:rPr>
                <w:t>Tel: + 370 52 369140</w:t>
              </w:r>
            </w:ins>
          </w:p>
          <w:p w14:paraId="4B77FD0B" w14:textId="77777777" w:rsidR="00EA4D14" w:rsidRPr="008A0A0E" w:rsidRDefault="00EA4D14" w:rsidP="00711165">
            <w:pPr>
              <w:rPr>
                <w:ins w:id="335" w:author="BMS"/>
                <w:rStyle w:val="Hyperlink"/>
              </w:rPr>
            </w:pPr>
            <w:ins w:id="336" w:author="BMS">
              <w:r>
                <w:fldChar w:fldCharType="begin"/>
              </w:r>
              <w:r>
                <w:instrText>HYPERLINK "mailto:medinfo.lithuania@swixxbiopharma.com"</w:instrText>
              </w:r>
              <w:r>
                <w:fldChar w:fldCharType="separate"/>
              </w:r>
              <w:r>
                <w:rPr>
                  <w:rStyle w:val="Hyperlink"/>
                </w:rPr>
                <w:t>medinfo.lithuania@swixxbiopharma.com</w:t>
              </w:r>
              <w:r>
                <w:rPr>
                  <w:rStyle w:val="Hyperlink"/>
                </w:rPr>
                <w:fldChar w:fldCharType="end"/>
              </w:r>
            </w:ins>
          </w:p>
          <w:p w14:paraId="55336131" w14:textId="77777777" w:rsidR="00EA4D14" w:rsidRPr="008A0A0E" w:rsidRDefault="00EA4D14" w:rsidP="00711165">
            <w:pPr>
              <w:keepNext/>
              <w:rPr>
                <w:ins w:id="337" w:author="BMS"/>
              </w:rPr>
            </w:pPr>
          </w:p>
        </w:tc>
      </w:tr>
      <w:tr w:rsidR="00EA4D14" w:rsidRPr="00F41A73" w14:paraId="457B8C74" w14:textId="77777777" w:rsidTr="00711165">
        <w:trPr>
          <w:cantSplit/>
          <w:trHeight w:val="892"/>
          <w:ins w:id="338" w:author="BMS"/>
        </w:trPr>
        <w:tc>
          <w:tcPr>
            <w:tcW w:w="4536" w:type="dxa"/>
          </w:tcPr>
          <w:p w14:paraId="2533AA0D" w14:textId="77777777" w:rsidR="00EA4D14" w:rsidRPr="008A0A0E" w:rsidRDefault="00EA4D14" w:rsidP="00711165">
            <w:pPr>
              <w:pStyle w:val="StyleBold"/>
              <w:rPr>
                <w:ins w:id="339" w:author="BMS"/>
              </w:rPr>
            </w:pPr>
            <w:ins w:id="340" w:author="BMS">
              <w:r>
                <w:t>България</w:t>
              </w:r>
            </w:ins>
          </w:p>
          <w:p w14:paraId="4A0F8319" w14:textId="77777777" w:rsidR="00EA4D14" w:rsidRPr="008A0A0E" w:rsidRDefault="00EA4D14" w:rsidP="00711165">
            <w:pPr>
              <w:rPr>
                <w:ins w:id="341" w:author="BMS"/>
              </w:rPr>
            </w:pPr>
            <w:ins w:id="342" w:author="BMS">
              <w:r>
                <w:t>Swixx Biopharma EOOD</w:t>
              </w:r>
            </w:ins>
          </w:p>
          <w:p w14:paraId="50252FC5" w14:textId="77777777" w:rsidR="00EA4D14" w:rsidRPr="008A0A0E" w:rsidRDefault="00EA4D14" w:rsidP="00711165">
            <w:pPr>
              <w:rPr>
                <w:ins w:id="343" w:author="BMS"/>
              </w:rPr>
            </w:pPr>
            <w:ins w:id="344" w:author="BMS">
              <w:r>
                <w:t>Teл.: + 359 2 4942 480</w:t>
              </w:r>
            </w:ins>
          </w:p>
          <w:p w14:paraId="3DA682AA" w14:textId="77777777" w:rsidR="00EA4D14" w:rsidRPr="008A0A0E" w:rsidRDefault="00EA4D14" w:rsidP="00711165">
            <w:pPr>
              <w:rPr>
                <w:ins w:id="345" w:author="BMS"/>
                <w:rStyle w:val="Hyperlink"/>
              </w:rPr>
            </w:pPr>
            <w:ins w:id="346" w:author="BMS">
              <w:r>
                <w:fldChar w:fldCharType="begin"/>
              </w:r>
              <w:r>
                <w:instrText>HYPERLINK "mailto:medinfo.bulgaria@swixxbiopharma.com"</w:instrText>
              </w:r>
              <w:r>
                <w:fldChar w:fldCharType="separate"/>
              </w:r>
              <w:r>
                <w:rPr>
                  <w:rStyle w:val="Hyperlink"/>
                </w:rPr>
                <w:t>medinfo.bulgaria@swixxbiopharma.com</w:t>
              </w:r>
              <w:r>
                <w:rPr>
                  <w:rStyle w:val="Hyperlink"/>
                </w:rPr>
                <w:fldChar w:fldCharType="end"/>
              </w:r>
            </w:ins>
          </w:p>
          <w:p w14:paraId="37EF9564" w14:textId="77777777" w:rsidR="00EA4D14" w:rsidRPr="008A0A0E" w:rsidRDefault="00EA4D14" w:rsidP="00711165">
            <w:pPr>
              <w:rPr>
                <w:ins w:id="347" w:author="BMS"/>
              </w:rPr>
            </w:pPr>
          </w:p>
        </w:tc>
        <w:tc>
          <w:tcPr>
            <w:tcW w:w="4536" w:type="dxa"/>
          </w:tcPr>
          <w:p w14:paraId="7D42EACD" w14:textId="77777777" w:rsidR="00EA4D14" w:rsidRPr="0087651A" w:rsidRDefault="00EA4D14" w:rsidP="00711165">
            <w:pPr>
              <w:pStyle w:val="StyleBold"/>
              <w:rPr>
                <w:ins w:id="348" w:author="BMS"/>
                <w:lang w:val="en-US"/>
              </w:rPr>
            </w:pPr>
            <w:ins w:id="349" w:author="BMS">
              <w:r w:rsidRPr="0087651A">
                <w:rPr>
                  <w:lang w:val="en-US"/>
                </w:rPr>
                <w:t>Luxembourg/Luxemburg</w:t>
              </w:r>
            </w:ins>
          </w:p>
          <w:p w14:paraId="0B36B3A3" w14:textId="77777777" w:rsidR="00EA4D14" w:rsidRPr="0087651A" w:rsidRDefault="00EA4D14" w:rsidP="00711165">
            <w:pPr>
              <w:rPr>
                <w:ins w:id="350" w:author="BMS"/>
                <w:lang w:val="en-US"/>
              </w:rPr>
            </w:pPr>
            <w:ins w:id="351" w:author="BMS">
              <w:r w:rsidRPr="0087651A">
                <w:rPr>
                  <w:lang w:val="en-US"/>
                </w:rPr>
                <w:t>N.V. Bristol-Myers Squibb Belgium S.A.</w:t>
              </w:r>
            </w:ins>
          </w:p>
          <w:p w14:paraId="4C961CC0" w14:textId="77777777" w:rsidR="00EA4D14" w:rsidRPr="0087651A" w:rsidRDefault="00EA4D14" w:rsidP="00711165">
            <w:pPr>
              <w:rPr>
                <w:ins w:id="352" w:author="BMS"/>
                <w:lang w:val="en-US"/>
              </w:rPr>
            </w:pPr>
            <w:ins w:id="353" w:author="BMS">
              <w:r w:rsidRPr="0087651A">
                <w:rPr>
                  <w:lang w:val="en-US"/>
                </w:rPr>
                <w:t>Tél/Tel: + 32 2 352 76 11</w:t>
              </w:r>
            </w:ins>
          </w:p>
          <w:p w14:paraId="35D9D5DB" w14:textId="77777777" w:rsidR="00EA4D14" w:rsidRPr="0087651A" w:rsidRDefault="00EA4D14" w:rsidP="00711165">
            <w:pPr>
              <w:rPr>
                <w:ins w:id="354" w:author="BMS"/>
                <w:rStyle w:val="Hyperlink"/>
                <w:lang w:val="en-US"/>
              </w:rPr>
            </w:pPr>
            <w:r>
              <w:fldChar w:fldCharType="begin"/>
            </w:r>
            <w:r w:rsidRPr="00D02F20">
              <w:rPr>
                <w:lang w:val="en-US"/>
              </w:rPr>
              <w:instrText>HYPERLINK "mailto:medicalinfo.belgium@bms.com"</w:instrText>
            </w:r>
            <w:r>
              <w:fldChar w:fldCharType="separate"/>
            </w:r>
            <w:ins w:id="355" w:author="BMS">
              <w:r w:rsidRPr="0087651A">
                <w:rPr>
                  <w:rStyle w:val="Hyperlink"/>
                  <w:lang w:val="en-US"/>
                </w:rPr>
                <w:t>medicalinfo.belgium@bms.com</w:t>
              </w:r>
              <w:r>
                <w:rPr>
                  <w:rStyle w:val="Hyperlink"/>
                  <w:lang w:val="en-US"/>
                </w:rPr>
                <w:fldChar w:fldCharType="end"/>
              </w:r>
            </w:ins>
          </w:p>
          <w:p w14:paraId="00EDFFD0" w14:textId="77777777" w:rsidR="00EA4D14" w:rsidRPr="0087651A" w:rsidRDefault="00EA4D14" w:rsidP="00711165">
            <w:pPr>
              <w:rPr>
                <w:ins w:id="356" w:author="BMS"/>
                <w:lang w:val="en-US"/>
              </w:rPr>
            </w:pPr>
          </w:p>
        </w:tc>
      </w:tr>
      <w:tr w:rsidR="00EA4D14" w:rsidRPr="008A0A0E" w14:paraId="3E79D8A2" w14:textId="77777777" w:rsidTr="00711165">
        <w:trPr>
          <w:cantSplit/>
          <w:trHeight w:val="1246"/>
          <w:ins w:id="357" w:author="BMS"/>
        </w:trPr>
        <w:tc>
          <w:tcPr>
            <w:tcW w:w="4536" w:type="dxa"/>
          </w:tcPr>
          <w:p w14:paraId="2FC81955" w14:textId="77777777" w:rsidR="00EA4D14" w:rsidRPr="0087651A" w:rsidRDefault="00EA4D14" w:rsidP="00711165">
            <w:pPr>
              <w:pStyle w:val="StyleBold"/>
              <w:rPr>
                <w:ins w:id="358" w:author="BMS"/>
                <w:lang w:val="en-US"/>
              </w:rPr>
            </w:pPr>
            <w:ins w:id="359" w:author="BMS">
              <w:r w:rsidRPr="0087651A">
                <w:rPr>
                  <w:lang w:val="en-US"/>
                </w:rPr>
                <w:t>Česká republika</w:t>
              </w:r>
            </w:ins>
          </w:p>
          <w:p w14:paraId="2A8092FE" w14:textId="77777777" w:rsidR="00EA4D14" w:rsidRPr="0087651A" w:rsidRDefault="00EA4D14" w:rsidP="00711165">
            <w:pPr>
              <w:rPr>
                <w:ins w:id="360" w:author="BMS"/>
                <w:lang w:val="en-US"/>
              </w:rPr>
            </w:pPr>
            <w:ins w:id="361" w:author="BMS">
              <w:r w:rsidRPr="0087651A">
                <w:rPr>
                  <w:lang w:val="en-US"/>
                </w:rPr>
                <w:t>Bristol-Myers Squibb spol. s r.o.</w:t>
              </w:r>
            </w:ins>
          </w:p>
          <w:p w14:paraId="2193EE32" w14:textId="77777777" w:rsidR="00EA4D14" w:rsidRPr="008A0A0E" w:rsidRDefault="00EA4D14" w:rsidP="00711165">
            <w:pPr>
              <w:rPr>
                <w:ins w:id="362" w:author="BMS"/>
              </w:rPr>
            </w:pPr>
            <w:ins w:id="363" w:author="BMS">
              <w:r>
                <w:t>Tel: + 420 221 016 111</w:t>
              </w:r>
            </w:ins>
          </w:p>
          <w:p w14:paraId="4325B86D" w14:textId="77777777" w:rsidR="00EA4D14" w:rsidRPr="008A0A0E" w:rsidRDefault="00EA4D14" w:rsidP="00711165">
            <w:pPr>
              <w:rPr>
                <w:ins w:id="364" w:author="BMS"/>
                <w:rStyle w:val="Hyperlink"/>
              </w:rPr>
            </w:pPr>
            <w:ins w:id="365" w:author="BMS">
              <w:r>
                <w:fldChar w:fldCharType="begin"/>
              </w:r>
              <w:r>
                <w:instrText>HYPERLINK "mailto:medinfo.czech@bms.com"</w:instrText>
              </w:r>
              <w:r>
                <w:fldChar w:fldCharType="separate"/>
              </w:r>
              <w:r>
                <w:rPr>
                  <w:rStyle w:val="Hyperlink"/>
                </w:rPr>
                <w:t>medinfo.czech@bms.com</w:t>
              </w:r>
              <w:r>
                <w:rPr>
                  <w:rStyle w:val="Hyperlink"/>
                </w:rPr>
                <w:fldChar w:fldCharType="end"/>
              </w:r>
            </w:ins>
          </w:p>
          <w:p w14:paraId="1920F349" w14:textId="77777777" w:rsidR="00EA4D14" w:rsidRPr="008A0A0E" w:rsidRDefault="00EA4D14" w:rsidP="00711165">
            <w:pPr>
              <w:rPr>
                <w:ins w:id="366" w:author="BMS"/>
              </w:rPr>
            </w:pPr>
          </w:p>
        </w:tc>
        <w:tc>
          <w:tcPr>
            <w:tcW w:w="4536" w:type="dxa"/>
          </w:tcPr>
          <w:p w14:paraId="2021E826" w14:textId="77777777" w:rsidR="00EA4D14" w:rsidRPr="0087651A" w:rsidRDefault="00EA4D14" w:rsidP="00711165">
            <w:pPr>
              <w:pStyle w:val="StyleBold"/>
              <w:rPr>
                <w:ins w:id="367" w:author="BMS"/>
                <w:lang w:val="en-US"/>
              </w:rPr>
            </w:pPr>
            <w:ins w:id="368" w:author="BMS">
              <w:r w:rsidRPr="0087651A">
                <w:rPr>
                  <w:lang w:val="en-US"/>
                </w:rPr>
                <w:t>Magyarország</w:t>
              </w:r>
            </w:ins>
          </w:p>
          <w:p w14:paraId="4FD3CF39" w14:textId="77777777" w:rsidR="00EA4D14" w:rsidRPr="0087651A" w:rsidRDefault="00EA4D14" w:rsidP="00711165">
            <w:pPr>
              <w:rPr>
                <w:ins w:id="369" w:author="BMS"/>
                <w:lang w:val="en-US"/>
              </w:rPr>
            </w:pPr>
            <w:ins w:id="370" w:author="BMS">
              <w:r w:rsidRPr="0087651A">
                <w:rPr>
                  <w:lang w:val="en-US"/>
                </w:rPr>
                <w:t>Bristol-Myers Squibb Kft.</w:t>
              </w:r>
            </w:ins>
          </w:p>
          <w:p w14:paraId="0BC19A3F" w14:textId="77777777" w:rsidR="00EA4D14" w:rsidRPr="008A0A0E" w:rsidRDefault="00EA4D14" w:rsidP="00711165">
            <w:pPr>
              <w:rPr>
                <w:ins w:id="371" w:author="BMS"/>
              </w:rPr>
            </w:pPr>
            <w:ins w:id="372" w:author="BMS">
              <w:r>
                <w:t>Tel.: + 36 1 301 9797</w:t>
              </w:r>
            </w:ins>
          </w:p>
          <w:p w14:paraId="1D4722E1" w14:textId="77777777" w:rsidR="00EA4D14" w:rsidRPr="008A0A0E" w:rsidRDefault="00EA4D14" w:rsidP="00711165">
            <w:pPr>
              <w:rPr>
                <w:ins w:id="373" w:author="BMS"/>
                <w:rStyle w:val="Hyperlink"/>
              </w:rPr>
            </w:pPr>
            <w:ins w:id="374" w:author="BMS">
              <w:r>
                <w:fldChar w:fldCharType="begin"/>
              </w:r>
              <w:r>
                <w:instrText>HYPERLINK "mailto:Medinfo.hungary@bms.com"</w:instrText>
              </w:r>
              <w:r>
                <w:fldChar w:fldCharType="separate"/>
              </w:r>
              <w:r>
                <w:rPr>
                  <w:rStyle w:val="Hyperlink"/>
                </w:rPr>
                <w:t>Medinfo.hungary@bms.com</w:t>
              </w:r>
              <w:r>
                <w:rPr>
                  <w:rStyle w:val="Hyperlink"/>
                </w:rPr>
                <w:fldChar w:fldCharType="end"/>
              </w:r>
            </w:ins>
          </w:p>
          <w:p w14:paraId="4D11C9DC" w14:textId="77777777" w:rsidR="00EA4D14" w:rsidRPr="008A0A0E" w:rsidRDefault="00EA4D14" w:rsidP="00711165">
            <w:pPr>
              <w:rPr>
                <w:ins w:id="375" w:author="BMS"/>
              </w:rPr>
            </w:pPr>
          </w:p>
        </w:tc>
      </w:tr>
      <w:tr w:rsidR="00EA4D14" w:rsidRPr="008A0A0E" w14:paraId="0BD45778" w14:textId="77777777" w:rsidTr="00711165">
        <w:trPr>
          <w:cantSplit/>
          <w:trHeight w:val="904"/>
          <w:ins w:id="376" w:author="BMS"/>
        </w:trPr>
        <w:tc>
          <w:tcPr>
            <w:tcW w:w="4536" w:type="dxa"/>
          </w:tcPr>
          <w:p w14:paraId="6378A547" w14:textId="77777777" w:rsidR="00EA4D14" w:rsidRPr="0087651A" w:rsidRDefault="00EA4D14" w:rsidP="00711165">
            <w:pPr>
              <w:pStyle w:val="StyleBold"/>
              <w:rPr>
                <w:ins w:id="377" w:author="BMS"/>
                <w:lang w:val="en-US"/>
              </w:rPr>
            </w:pPr>
            <w:ins w:id="378" w:author="BMS">
              <w:r w:rsidRPr="0087651A">
                <w:rPr>
                  <w:lang w:val="en-US"/>
                </w:rPr>
                <w:t>Danmark</w:t>
              </w:r>
            </w:ins>
          </w:p>
          <w:p w14:paraId="26697A3F" w14:textId="77777777" w:rsidR="00EA4D14" w:rsidRPr="0087651A" w:rsidRDefault="00EA4D14" w:rsidP="00711165">
            <w:pPr>
              <w:rPr>
                <w:ins w:id="379" w:author="BMS"/>
                <w:lang w:val="en-US"/>
              </w:rPr>
            </w:pPr>
            <w:ins w:id="380" w:author="BMS">
              <w:r w:rsidRPr="0087651A">
                <w:rPr>
                  <w:lang w:val="en-US"/>
                </w:rPr>
                <w:t>Bristol-Myers Squibb Denmark</w:t>
              </w:r>
            </w:ins>
          </w:p>
          <w:p w14:paraId="37839A7B" w14:textId="77777777" w:rsidR="00EA4D14" w:rsidRPr="0087651A" w:rsidRDefault="00EA4D14" w:rsidP="00711165">
            <w:pPr>
              <w:rPr>
                <w:ins w:id="381" w:author="BMS"/>
                <w:lang w:val="en-US"/>
              </w:rPr>
            </w:pPr>
            <w:ins w:id="382" w:author="BMS">
              <w:r w:rsidRPr="0087651A">
                <w:rPr>
                  <w:lang w:val="en-US"/>
                </w:rPr>
                <w:t>Tlf: + 45 45 93 05 06</w:t>
              </w:r>
            </w:ins>
          </w:p>
          <w:p w14:paraId="4ECA211F" w14:textId="77777777" w:rsidR="00EA4D14" w:rsidRPr="008A0A0E" w:rsidRDefault="00EA4D14" w:rsidP="00711165">
            <w:pPr>
              <w:rPr>
                <w:ins w:id="383" w:author="BMS"/>
                <w:rStyle w:val="Hyperlink"/>
              </w:rPr>
            </w:pPr>
            <w:ins w:id="384" w:author="BMS">
              <w:r>
                <w:fldChar w:fldCharType="begin"/>
              </w:r>
              <w:r>
                <w:instrText>HYPERLINK "mailto:medinfo.denmark@bms.com"</w:instrText>
              </w:r>
              <w:r>
                <w:fldChar w:fldCharType="separate"/>
              </w:r>
              <w:r>
                <w:rPr>
                  <w:rStyle w:val="Hyperlink"/>
                </w:rPr>
                <w:t>medinfo.denmark@bms.com</w:t>
              </w:r>
              <w:r>
                <w:rPr>
                  <w:rStyle w:val="Hyperlink"/>
                </w:rPr>
                <w:fldChar w:fldCharType="end"/>
              </w:r>
            </w:ins>
          </w:p>
          <w:p w14:paraId="3B658432" w14:textId="77777777" w:rsidR="00EA4D14" w:rsidRPr="008A0A0E" w:rsidRDefault="00EA4D14" w:rsidP="00711165">
            <w:pPr>
              <w:rPr>
                <w:ins w:id="385" w:author="BMS"/>
              </w:rPr>
            </w:pPr>
          </w:p>
        </w:tc>
        <w:tc>
          <w:tcPr>
            <w:tcW w:w="4536" w:type="dxa"/>
          </w:tcPr>
          <w:p w14:paraId="408D3526" w14:textId="77777777" w:rsidR="00EA4D14" w:rsidRPr="0087651A" w:rsidRDefault="00EA4D14" w:rsidP="00711165">
            <w:pPr>
              <w:pStyle w:val="StyleBold"/>
              <w:rPr>
                <w:ins w:id="386" w:author="BMS"/>
                <w:lang w:val="en-US"/>
              </w:rPr>
            </w:pPr>
            <w:ins w:id="387" w:author="BMS">
              <w:r w:rsidRPr="0087651A">
                <w:rPr>
                  <w:lang w:val="en-US"/>
                </w:rPr>
                <w:t>Malta</w:t>
              </w:r>
            </w:ins>
          </w:p>
          <w:p w14:paraId="043CDB7C" w14:textId="77777777" w:rsidR="00EA4D14" w:rsidRPr="0087651A" w:rsidRDefault="00EA4D14" w:rsidP="00711165">
            <w:pPr>
              <w:rPr>
                <w:ins w:id="388" w:author="BMS"/>
                <w:lang w:val="en-US"/>
              </w:rPr>
            </w:pPr>
            <w:ins w:id="389" w:author="BMS">
              <w:r w:rsidRPr="0087651A">
                <w:rPr>
                  <w:lang w:val="en-US"/>
                </w:rPr>
                <w:t>A.M. Mangion Ltd</w:t>
              </w:r>
            </w:ins>
          </w:p>
          <w:p w14:paraId="2DBCCE02" w14:textId="77777777" w:rsidR="00EA4D14" w:rsidRPr="0087651A" w:rsidRDefault="00EA4D14" w:rsidP="00711165">
            <w:pPr>
              <w:rPr>
                <w:ins w:id="390" w:author="BMS"/>
                <w:lang w:val="en-US"/>
              </w:rPr>
            </w:pPr>
            <w:ins w:id="391" w:author="BMS">
              <w:r w:rsidRPr="0087651A">
                <w:rPr>
                  <w:lang w:val="en-US"/>
                </w:rPr>
                <w:t>Tel: + 356 23976333</w:t>
              </w:r>
            </w:ins>
          </w:p>
          <w:p w14:paraId="3F37F1C7" w14:textId="77777777" w:rsidR="00EA4D14" w:rsidRPr="008A0A0E" w:rsidRDefault="00EA4D14" w:rsidP="00711165">
            <w:pPr>
              <w:rPr>
                <w:ins w:id="392" w:author="BMS"/>
                <w:rStyle w:val="Hyperlink"/>
              </w:rPr>
            </w:pPr>
            <w:ins w:id="393" w:author="BMS">
              <w:r>
                <w:fldChar w:fldCharType="begin"/>
              </w:r>
              <w:r>
                <w:instrText>HYPERLINK "mailto:pv@ammangion.com"</w:instrText>
              </w:r>
              <w:r>
                <w:fldChar w:fldCharType="separate"/>
              </w:r>
              <w:r>
                <w:rPr>
                  <w:rStyle w:val="Hyperlink"/>
                </w:rPr>
                <w:t>pv@ammangion.com</w:t>
              </w:r>
              <w:r>
                <w:rPr>
                  <w:rStyle w:val="Hyperlink"/>
                </w:rPr>
                <w:fldChar w:fldCharType="end"/>
              </w:r>
            </w:ins>
          </w:p>
          <w:p w14:paraId="60432AF8" w14:textId="77777777" w:rsidR="00EA4D14" w:rsidRPr="008A0A0E" w:rsidRDefault="00EA4D14" w:rsidP="00711165">
            <w:pPr>
              <w:rPr>
                <w:ins w:id="394" w:author="BMS"/>
              </w:rPr>
            </w:pPr>
          </w:p>
        </w:tc>
      </w:tr>
      <w:tr w:rsidR="00EA4D14" w:rsidRPr="008A0A0E" w14:paraId="521C22DB" w14:textId="77777777" w:rsidTr="00711165">
        <w:trPr>
          <w:cantSplit/>
          <w:trHeight w:val="892"/>
          <w:ins w:id="395" w:author="BMS"/>
        </w:trPr>
        <w:tc>
          <w:tcPr>
            <w:tcW w:w="4536" w:type="dxa"/>
          </w:tcPr>
          <w:p w14:paraId="6C2C553B" w14:textId="77777777" w:rsidR="00EA4D14" w:rsidRPr="0087651A" w:rsidRDefault="00EA4D14" w:rsidP="00711165">
            <w:pPr>
              <w:pStyle w:val="StyleBold"/>
              <w:rPr>
                <w:ins w:id="396" w:author="BMS"/>
                <w:lang w:val="en-US"/>
              </w:rPr>
            </w:pPr>
            <w:ins w:id="397" w:author="BMS">
              <w:r w:rsidRPr="0087651A">
                <w:rPr>
                  <w:lang w:val="en-US"/>
                </w:rPr>
                <w:t>Deutschland</w:t>
              </w:r>
            </w:ins>
          </w:p>
          <w:p w14:paraId="7BCEB2F0" w14:textId="77777777" w:rsidR="00EA4D14" w:rsidRPr="0087651A" w:rsidRDefault="00EA4D14" w:rsidP="00711165">
            <w:pPr>
              <w:rPr>
                <w:ins w:id="398" w:author="BMS"/>
                <w:lang w:val="en-US"/>
              </w:rPr>
            </w:pPr>
            <w:ins w:id="399" w:author="BMS">
              <w:r w:rsidRPr="0087651A">
                <w:rPr>
                  <w:lang w:val="en-US"/>
                </w:rPr>
                <w:t>Bristol-Myers Squibb GmbH &amp; Co. KGaA</w:t>
              </w:r>
            </w:ins>
          </w:p>
          <w:p w14:paraId="43B3A0CA" w14:textId="77777777" w:rsidR="00EA4D14" w:rsidRPr="0087651A" w:rsidRDefault="00EA4D14" w:rsidP="00711165">
            <w:pPr>
              <w:rPr>
                <w:ins w:id="400" w:author="BMS"/>
                <w:lang w:val="en-US"/>
              </w:rPr>
            </w:pPr>
            <w:ins w:id="401" w:author="BMS">
              <w:r w:rsidRPr="0087651A">
                <w:rPr>
                  <w:lang w:val="en-US"/>
                </w:rPr>
                <w:t>Tel: 0800 0752002 (+ 49 89 121 42 350)</w:t>
              </w:r>
            </w:ins>
          </w:p>
          <w:p w14:paraId="5D2C4C1C" w14:textId="77777777" w:rsidR="00EA4D14" w:rsidRPr="0087651A" w:rsidRDefault="00EA4D14" w:rsidP="00711165">
            <w:pPr>
              <w:rPr>
                <w:ins w:id="402" w:author="BMS"/>
                <w:rStyle w:val="Hyperlink"/>
                <w:lang w:val="en-US"/>
              </w:rPr>
            </w:pPr>
            <w:r>
              <w:fldChar w:fldCharType="begin"/>
            </w:r>
            <w:r w:rsidRPr="00D02F20">
              <w:rPr>
                <w:lang w:val="en-US"/>
              </w:rPr>
              <w:instrText>HYPERLINK "mailto:medwiss.info@bms.com"</w:instrText>
            </w:r>
            <w:r>
              <w:fldChar w:fldCharType="separate"/>
            </w:r>
            <w:ins w:id="403" w:author="BMS">
              <w:r w:rsidRPr="0087651A">
                <w:rPr>
                  <w:rStyle w:val="Hyperlink"/>
                  <w:lang w:val="en-US"/>
                </w:rPr>
                <w:t>medwiss.info@bms.com</w:t>
              </w:r>
              <w:r>
                <w:rPr>
                  <w:rStyle w:val="Hyperlink"/>
                  <w:lang w:val="en-US"/>
                </w:rPr>
                <w:fldChar w:fldCharType="end"/>
              </w:r>
            </w:ins>
          </w:p>
          <w:p w14:paraId="0770A923" w14:textId="77777777" w:rsidR="00EA4D14" w:rsidRPr="00717D07" w:rsidRDefault="00EA4D14" w:rsidP="00711165">
            <w:pPr>
              <w:rPr>
                <w:ins w:id="404" w:author="BMS"/>
                <w:lang w:val="fi-FI"/>
              </w:rPr>
            </w:pPr>
          </w:p>
        </w:tc>
        <w:tc>
          <w:tcPr>
            <w:tcW w:w="4536" w:type="dxa"/>
          </w:tcPr>
          <w:p w14:paraId="08156AD3" w14:textId="77777777" w:rsidR="00EA4D14" w:rsidRPr="0087651A" w:rsidRDefault="00EA4D14" w:rsidP="00711165">
            <w:pPr>
              <w:pStyle w:val="StyleBold"/>
              <w:rPr>
                <w:ins w:id="405" w:author="BMS"/>
                <w:lang w:val="en-US"/>
              </w:rPr>
            </w:pPr>
            <w:ins w:id="406" w:author="BMS">
              <w:r w:rsidRPr="0087651A">
                <w:rPr>
                  <w:lang w:val="en-US"/>
                </w:rPr>
                <w:t>Nederland</w:t>
              </w:r>
            </w:ins>
          </w:p>
          <w:p w14:paraId="38AFE297" w14:textId="77777777" w:rsidR="00EA4D14" w:rsidRPr="0087651A" w:rsidRDefault="00EA4D14" w:rsidP="00711165">
            <w:pPr>
              <w:rPr>
                <w:ins w:id="407" w:author="BMS"/>
                <w:lang w:val="en-US"/>
              </w:rPr>
            </w:pPr>
            <w:ins w:id="408" w:author="BMS">
              <w:r w:rsidRPr="0087651A">
                <w:rPr>
                  <w:lang w:val="en-US"/>
                </w:rPr>
                <w:t>Bristol-Myers Squibb B.V.</w:t>
              </w:r>
            </w:ins>
          </w:p>
          <w:p w14:paraId="4E948EB3" w14:textId="77777777" w:rsidR="00EA4D14" w:rsidRPr="00717D07" w:rsidRDefault="00EA4D14" w:rsidP="00711165">
            <w:pPr>
              <w:rPr>
                <w:ins w:id="409" w:author="BMS"/>
              </w:rPr>
            </w:pPr>
            <w:ins w:id="410" w:author="BMS">
              <w:r>
                <w:t>Tel: + 31 (0)30 300 2222</w:t>
              </w:r>
            </w:ins>
          </w:p>
          <w:p w14:paraId="34334CAF" w14:textId="77777777" w:rsidR="00EA4D14" w:rsidRPr="008A0A0E" w:rsidRDefault="00EA4D14" w:rsidP="00711165">
            <w:pPr>
              <w:rPr>
                <w:ins w:id="411" w:author="BMS"/>
                <w:rStyle w:val="Hyperlink"/>
              </w:rPr>
            </w:pPr>
            <w:ins w:id="412" w:author="BMS">
              <w:r>
                <w:fldChar w:fldCharType="begin"/>
              </w:r>
              <w:r>
                <w:instrText>HYPERLINK "mailto:medischeafdeling@bms.com"</w:instrText>
              </w:r>
              <w:r>
                <w:fldChar w:fldCharType="separate"/>
              </w:r>
              <w:r>
                <w:rPr>
                  <w:rStyle w:val="Hyperlink"/>
                </w:rPr>
                <w:t>medischeafdeling@bms.com</w:t>
              </w:r>
              <w:r>
                <w:rPr>
                  <w:rStyle w:val="Hyperlink"/>
                </w:rPr>
                <w:fldChar w:fldCharType="end"/>
              </w:r>
            </w:ins>
          </w:p>
          <w:p w14:paraId="2F119F61" w14:textId="77777777" w:rsidR="00EA4D14" w:rsidRPr="008A0A0E" w:rsidRDefault="00EA4D14" w:rsidP="00711165">
            <w:pPr>
              <w:rPr>
                <w:ins w:id="413" w:author="BMS"/>
              </w:rPr>
            </w:pPr>
          </w:p>
        </w:tc>
      </w:tr>
      <w:tr w:rsidR="00EA4D14" w:rsidRPr="008A0A0E" w14:paraId="0AAF279A" w14:textId="77777777" w:rsidTr="00711165">
        <w:trPr>
          <w:cantSplit/>
          <w:trHeight w:val="880"/>
          <w:ins w:id="414" w:author="BMS"/>
        </w:trPr>
        <w:tc>
          <w:tcPr>
            <w:tcW w:w="4536" w:type="dxa"/>
          </w:tcPr>
          <w:p w14:paraId="1C720480" w14:textId="77777777" w:rsidR="00EA4D14" w:rsidRPr="008A0A0E" w:rsidRDefault="00EA4D14" w:rsidP="00711165">
            <w:pPr>
              <w:pStyle w:val="StyleBold"/>
              <w:rPr>
                <w:ins w:id="415" w:author="BMS"/>
              </w:rPr>
            </w:pPr>
            <w:ins w:id="416" w:author="BMS">
              <w:r>
                <w:t>Eesti</w:t>
              </w:r>
            </w:ins>
          </w:p>
          <w:p w14:paraId="5D236D47" w14:textId="77777777" w:rsidR="00EA4D14" w:rsidRPr="008A0A0E" w:rsidRDefault="00EA4D14" w:rsidP="00711165">
            <w:pPr>
              <w:rPr>
                <w:ins w:id="417" w:author="BMS"/>
              </w:rPr>
            </w:pPr>
            <w:ins w:id="418" w:author="BMS">
              <w:r>
                <w:t>Swixx Biopharma OÜ</w:t>
              </w:r>
            </w:ins>
          </w:p>
          <w:p w14:paraId="33242146" w14:textId="77777777" w:rsidR="00EA4D14" w:rsidRPr="008A0A0E" w:rsidRDefault="00EA4D14" w:rsidP="00711165">
            <w:pPr>
              <w:rPr>
                <w:ins w:id="419" w:author="BMS"/>
              </w:rPr>
            </w:pPr>
            <w:ins w:id="420" w:author="BMS">
              <w:r>
                <w:t>Tel: + 372 640 1030</w:t>
              </w:r>
            </w:ins>
          </w:p>
          <w:p w14:paraId="0C1D442A" w14:textId="77777777" w:rsidR="00EA4D14" w:rsidRPr="008A0A0E" w:rsidRDefault="00EA4D14" w:rsidP="00711165">
            <w:pPr>
              <w:rPr>
                <w:ins w:id="421" w:author="BMS"/>
                <w:rStyle w:val="Hyperlink"/>
              </w:rPr>
            </w:pPr>
            <w:ins w:id="422" w:author="BMS">
              <w:r>
                <w:fldChar w:fldCharType="begin"/>
              </w:r>
              <w:r>
                <w:instrText>HYPERLINK "mailto:medinfo.estonia@swixxbiopharma.com"</w:instrText>
              </w:r>
              <w:r>
                <w:fldChar w:fldCharType="separate"/>
              </w:r>
              <w:r>
                <w:rPr>
                  <w:rStyle w:val="Hyperlink"/>
                </w:rPr>
                <w:t>medinfo.estonia@swixxbiopharma.com</w:t>
              </w:r>
              <w:r>
                <w:rPr>
                  <w:rStyle w:val="Hyperlink"/>
                </w:rPr>
                <w:fldChar w:fldCharType="end"/>
              </w:r>
            </w:ins>
          </w:p>
          <w:p w14:paraId="59CCA88B" w14:textId="77777777" w:rsidR="00EA4D14" w:rsidRPr="008A0A0E" w:rsidRDefault="00EA4D14" w:rsidP="00711165">
            <w:pPr>
              <w:rPr>
                <w:ins w:id="423" w:author="BMS"/>
              </w:rPr>
            </w:pPr>
          </w:p>
        </w:tc>
        <w:tc>
          <w:tcPr>
            <w:tcW w:w="4536" w:type="dxa"/>
          </w:tcPr>
          <w:p w14:paraId="1B6AB98F" w14:textId="77777777" w:rsidR="00EA4D14" w:rsidRPr="0087651A" w:rsidRDefault="00EA4D14" w:rsidP="00711165">
            <w:pPr>
              <w:pStyle w:val="StyleBold"/>
              <w:rPr>
                <w:ins w:id="424" w:author="BMS"/>
                <w:lang w:val="en-US"/>
              </w:rPr>
            </w:pPr>
            <w:ins w:id="425" w:author="BMS">
              <w:r w:rsidRPr="0087651A">
                <w:rPr>
                  <w:lang w:val="en-US"/>
                </w:rPr>
                <w:t>Norge</w:t>
              </w:r>
            </w:ins>
          </w:p>
          <w:p w14:paraId="685D6D5A" w14:textId="77777777" w:rsidR="00EA4D14" w:rsidRPr="0087651A" w:rsidRDefault="00EA4D14" w:rsidP="00711165">
            <w:pPr>
              <w:rPr>
                <w:ins w:id="426" w:author="BMS"/>
                <w:lang w:val="en-US"/>
              </w:rPr>
            </w:pPr>
            <w:ins w:id="427" w:author="BMS">
              <w:r w:rsidRPr="0087651A">
                <w:rPr>
                  <w:lang w:val="en-US"/>
                </w:rPr>
                <w:t>Bristol-Myers Squibb Norway AS</w:t>
              </w:r>
            </w:ins>
          </w:p>
          <w:p w14:paraId="6338FDB2" w14:textId="77777777" w:rsidR="00EA4D14" w:rsidRPr="008A0A0E" w:rsidRDefault="00EA4D14" w:rsidP="00711165">
            <w:pPr>
              <w:rPr>
                <w:ins w:id="428" w:author="BMS"/>
              </w:rPr>
            </w:pPr>
            <w:ins w:id="429" w:author="BMS">
              <w:r>
                <w:t>Tlf: + 47 67 55 53 50</w:t>
              </w:r>
            </w:ins>
          </w:p>
          <w:p w14:paraId="1C697400" w14:textId="77777777" w:rsidR="00EA4D14" w:rsidRPr="008A0A0E" w:rsidRDefault="00EA4D14" w:rsidP="00711165">
            <w:pPr>
              <w:rPr>
                <w:ins w:id="430" w:author="BMS"/>
                <w:rStyle w:val="Hyperlink"/>
              </w:rPr>
            </w:pPr>
            <w:ins w:id="431" w:author="BMS">
              <w:r>
                <w:fldChar w:fldCharType="begin"/>
              </w:r>
              <w:r>
                <w:instrText>HYPERLINK "mailto:medinfo.norway@bms.com"</w:instrText>
              </w:r>
              <w:r>
                <w:fldChar w:fldCharType="separate"/>
              </w:r>
              <w:r>
                <w:rPr>
                  <w:rStyle w:val="Hyperlink"/>
                </w:rPr>
                <w:t>medinfo.norway@bms.com</w:t>
              </w:r>
              <w:r>
                <w:rPr>
                  <w:rStyle w:val="Hyperlink"/>
                </w:rPr>
                <w:fldChar w:fldCharType="end"/>
              </w:r>
            </w:ins>
          </w:p>
          <w:p w14:paraId="1493F1C7" w14:textId="77777777" w:rsidR="00EA4D14" w:rsidRPr="008A0A0E" w:rsidRDefault="00EA4D14" w:rsidP="00711165">
            <w:pPr>
              <w:rPr>
                <w:ins w:id="432" w:author="BMS"/>
              </w:rPr>
            </w:pPr>
          </w:p>
        </w:tc>
      </w:tr>
      <w:tr w:rsidR="00EA4D14" w:rsidRPr="008A0A0E" w14:paraId="13F66CB2" w14:textId="77777777" w:rsidTr="00711165">
        <w:trPr>
          <w:cantSplit/>
          <w:trHeight w:val="952"/>
          <w:ins w:id="433" w:author="BMS"/>
        </w:trPr>
        <w:tc>
          <w:tcPr>
            <w:tcW w:w="4536" w:type="dxa"/>
          </w:tcPr>
          <w:p w14:paraId="7C8EFD48" w14:textId="77777777" w:rsidR="00EA4D14" w:rsidRPr="0087651A" w:rsidRDefault="00EA4D14" w:rsidP="00711165">
            <w:pPr>
              <w:pStyle w:val="StyleBold"/>
              <w:rPr>
                <w:ins w:id="434" w:author="BMS"/>
                <w:lang w:val="en-US"/>
              </w:rPr>
            </w:pPr>
            <w:ins w:id="435" w:author="BMS">
              <w:r>
                <w:t>Ελλάδα</w:t>
              </w:r>
            </w:ins>
          </w:p>
          <w:p w14:paraId="1497B828" w14:textId="77777777" w:rsidR="00EA4D14" w:rsidRPr="0087651A" w:rsidRDefault="00EA4D14" w:rsidP="00711165">
            <w:pPr>
              <w:rPr>
                <w:ins w:id="436" w:author="BMS"/>
                <w:lang w:val="en-US"/>
              </w:rPr>
            </w:pPr>
            <w:ins w:id="437" w:author="BMS">
              <w:r w:rsidRPr="0087651A">
                <w:rPr>
                  <w:lang w:val="en-US"/>
                </w:rPr>
                <w:t>Bristol-Myers Squibb A.E.</w:t>
              </w:r>
            </w:ins>
          </w:p>
          <w:p w14:paraId="1B8099E5" w14:textId="77777777" w:rsidR="00EA4D14" w:rsidRPr="008A0A0E" w:rsidRDefault="00EA4D14" w:rsidP="00711165">
            <w:pPr>
              <w:rPr>
                <w:ins w:id="438" w:author="BMS"/>
              </w:rPr>
            </w:pPr>
            <w:ins w:id="439" w:author="BMS">
              <w:r>
                <w:t>Τηλ: + 30 210 6074300</w:t>
              </w:r>
            </w:ins>
          </w:p>
          <w:p w14:paraId="2F9CA4FC" w14:textId="77777777" w:rsidR="00EA4D14" w:rsidRPr="008A0A0E" w:rsidRDefault="00EA4D14" w:rsidP="00711165">
            <w:pPr>
              <w:rPr>
                <w:ins w:id="440" w:author="BMS"/>
                <w:rStyle w:val="Hyperlink"/>
              </w:rPr>
            </w:pPr>
            <w:ins w:id="441" w:author="BMS">
              <w:r>
                <w:fldChar w:fldCharType="begin"/>
              </w:r>
              <w:r>
                <w:instrText>HYPERLINK "mailto:medinfo.greece@bms.com"</w:instrText>
              </w:r>
              <w:r>
                <w:fldChar w:fldCharType="separate"/>
              </w:r>
              <w:r>
                <w:rPr>
                  <w:rStyle w:val="Hyperlink"/>
                </w:rPr>
                <w:t>medinfo.greece@bms.com</w:t>
              </w:r>
              <w:r>
                <w:rPr>
                  <w:rStyle w:val="Hyperlink"/>
                </w:rPr>
                <w:fldChar w:fldCharType="end"/>
              </w:r>
            </w:ins>
          </w:p>
          <w:p w14:paraId="27721344" w14:textId="77777777" w:rsidR="00EA4D14" w:rsidRPr="008A0A0E" w:rsidRDefault="00EA4D14" w:rsidP="00711165">
            <w:pPr>
              <w:rPr>
                <w:ins w:id="442" w:author="BMS"/>
              </w:rPr>
            </w:pPr>
          </w:p>
        </w:tc>
        <w:tc>
          <w:tcPr>
            <w:tcW w:w="4536" w:type="dxa"/>
          </w:tcPr>
          <w:p w14:paraId="5E59E8A0" w14:textId="77777777" w:rsidR="00EA4D14" w:rsidRPr="0087651A" w:rsidRDefault="00EA4D14" w:rsidP="00711165">
            <w:pPr>
              <w:pStyle w:val="StyleBold"/>
              <w:rPr>
                <w:ins w:id="443" w:author="BMS"/>
                <w:lang w:val="en-US"/>
              </w:rPr>
            </w:pPr>
            <w:ins w:id="444" w:author="BMS">
              <w:r w:rsidRPr="0087651A">
                <w:rPr>
                  <w:lang w:val="en-US"/>
                </w:rPr>
                <w:t>Österreich</w:t>
              </w:r>
            </w:ins>
          </w:p>
          <w:p w14:paraId="3A3E228F" w14:textId="77777777" w:rsidR="00EA4D14" w:rsidRPr="0087651A" w:rsidRDefault="00EA4D14" w:rsidP="00711165">
            <w:pPr>
              <w:rPr>
                <w:ins w:id="445" w:author="BMS"/>
                <w:lang w:val="en-US"/>
              </w:rPr>
            </w:pPr>
            <w:ins w:id="446" w:author="BMS">
              <w:r w:rsidRPr="0087651A">
                <w:rPr>
                  <w:lang w:val="en-US"/>
                </w:rPr>
                <w:t>Bristol-Myers Squibb GesmbH</w:t>
              </w:r>
            </w:ins>
          </w:p>
          <w:p w14:paraId="7CC09905" w14:textId="77777777" w:rsidR="00EA4D14" w:rsidRPr="0087651A" w:rsidRDefault="00EA4D14" w:rsidP="00711165">
            <w:pPr>
              <w:rPr>
                <w:ins w:id="447" w:author="BMS"/>
                <w:lang w:val="en-US"/>
              </w:rPr>
            </w:pPr>
            <w:ins w:id="448" w:author="BMS">
              <w:r w:rsidRPr="0087651A">
                <w:rPr>
                  <w:lang w:val="en-US"/>
                </w:rPr>
                <w:t>Tel: + 43 1 60 14 30</w:t>
              </w:r>
            </w:ins>
          </w:p>
          <w:p w14:paraId="03BB4331" w14:textId="77777777" w:rsidR="00EA4D14" w:rsidRPr="008A0A0E" w:rsidRDefault="00EA4D14" w:rsidP="00711165">
            <w:pPr>
              <w:rPr>
                <w:ins w:id="449" w:author="BMS"/>
                <w:rStyle w:val="Hyperlink"/>
              </w:rPr>
            </w:pPr>
            <w:ins w:id="450" w:author="BMS">
              <w:r>
                <w:fldChar w:fldCharType="begin"/>
              </w:r>
              <w:r>
                <w:instrText>HYPERLINK "mailto:medinfo.austria@bms.com"</w:instrText>
              </w:r>
              <w:r>
                <w:fldChar w:fldCharType="separate"/>
              </w:r>
              <w:r>
                <w:rPr>
                  <w:rStyle w:val="Hyperlink"/>
                </w:rPr>
                <w:t>medinfo.austria@bms.com</w:t>
              </w:r>
              <w:r>
                <w:rPr>
                  <w:rStyle w:val="Hyperlink"/>
                </w:rPr>
                <w:fldChar w:fldCharType="end"/>
              </w:r>
            </w:ins>
          </w:p>
          <w:p w14:paraId="420D5158" w14:textId="77777777" w:rsidR="00EA4D14" w:rsidRPr="008A0A0E" w:rsidRDefault="00EA4D14" w:rsidP="00711165">
            <w:pPr>
              <w:rPr>
                <w:ins w:id="451" w:author="BMS"/>
              </w:rPr>
            </w:pPr>
          </w:p>
        </w:tc>
      </w:tr>
      <w:tr w:rsidR="00EA4D14" w:rsidRPr="008A0A0E" w14:paraId="62DEC20E" w14:textId="77777777" w:rsidTr="00711165">
        <w:trPr>
          <w:cantSplit/>
          <w:trHeight w:val="1111"/>
          <w:ins w:id="452" w:author="BMS"/>
        </w:trPr>
        <w:tc>
          <w:tcPr>
            <w:tcW w:w="4536" w:type="dxa"/>
          </w:tcPr>
          <w:p w14:paraId="6FB4A654" w14:textId="77777777" w:rsidR="00EA4D14" w:rsidRPr="0087651A" w:rsidRDefault="00EA4D14" w:rsidP="00711165">
            <w:pPr>
              <w:pStyle w:val="StyleBold"/>
              <w:rPr>
                <w:ins w:id="453" w:author="BMS"/>
                <w:lang w:val="en-US"/>
              </w:rPr>
            </w:pPr>
            <w:ins w:id="454" w:author="BMS">
              <w:r w:rsidRPr="0087651A">
                <w:rPr>
                  <w:lang w:val="en-US"/>
                </w:rPr>
                <w:t>España</w:t>
              </w:r>
            </w:ins>
          </w:p>
          <w:p w14:paraId="005DD12A" w14:textId="77777777" w:rsidR="00EA4D14" w:rsidRPr="0087651A" w:rsidRDefault="00EA4D14" w:rsidP="00711165">
            <w:pPr>
              <w:rPr>
                <w:ins w:id="455" w:author="BMS"/>
                <w:lang w:val="en-US"/>
              </w:rPr>
            </w:pPr>
            <w:ins w:id="456" w:author="BMS">
              <w:r w:rsidRPr="0087651A">
                <w:rPr>
                  <w:lang w:val="en-US"/>
                </w:rPr>
                <w:t>Bristol-Myers Squibb, S.A.</w:t>
              </w:r>
            </w:ins>
          </w:p>
          <w:p w14:paraId="2A2DFA6C" w14:textId="77777777" w:rsidR="00EA4D14" w:rsidRPr="008A0A0E" w:rsidRDefault="00EA4D14" w:rsidP="00711165">
            <w:pPr>
              <w:rPr>
                <w:ins w:id="457" w:author="BMS"/>
              </w:rPr>
            </w:pPr>
            <w:ins w:id="458" w:author="BMS">
              <w:r>
                <w:t>Tel: + 34 91 456 53 00</w:t>
              </w:r>
            </w:ins>
          </w:p>
          <w:p w14:paraId="40ECC39F" w14:textId="77777777" w:rsidR="00EA4D14" w:rsidRPr="008A0A0E" w:rsidRDefault="00EA4D14" w:rsidP="00711165">
            <w:pPr>
              <w:rPr>
                <w:ins w:id="459" w:author="BMS"/>
                <w:rStyle w:val="Hyperlink"/>
              </w:rPr>
            </w:pPr>
            <w:ins w:id="460" w:author="BMS">
              <w:r>
                <w:fldChar w:fldCharType="begin"/>
              </w:r>
              <w:r>
                <w:instrText>HYPERLINK "mailto:informacion.medica@bms.com"</w:instrText>
              </w:r>
              <w:r>
                <w:fldChar w:fldCharType="separate"/>
              </w:r>
              <w:r>
                <w:rPr>
                  <w:rStyle w:val="Hyperlink"/>
                </w:rPr>
                <w:t>informacion.medica@bms.com</w:t>
              </w:r>
              <w:r>
                <w:rPr>
                  <w:rStyle w:val="Hyperlink"/>
                </w:rPr>
                <w:fldChar w:fldCharType="end"/>
              </w:r>
            </w:ins>
          </w:p>
          <w:p w14:paraId="56199070" w14:textId="77777777" w:rsidR="00EA4D14" w:rsidRPr="008A0A0E" w:rsidRDefault="00EA4D14" w:rsidP="00711165">
            <w:pPr>
              <w:rPr>
                <w:ins w:id="461" w:author="BMS"/>
              </w:rPr>
            </w:pPr>
          </w:p>
        </w:tc>
        <w:tc>
          <w:tcPr>
            <w:tcW w:w="4536" w:type="dxa"/>
          </w:tcPr>
          <w:p w14:paraId="2DC7052F" w14:textId="77777777" w:rsidR="00EA4D14" w:rsidRPr="0087651A" w:rsidRDefault="00EA4D14" w:rsidP="00711165">
            <w:pPr>
              <w:pStyle w:val="StyleBold"/>
              <w:rPr>
                <w:ins w:id="462" w:author="BMS"/>
                <w:lang w:val="en-US"/>
              </w:rPr>
            </w:pPr>
            <w:ins w:id="463" w:author="BMS">
              <w:r w:rsidRPr="0087651A">
                <w:rPr>
                  <w:lang w:val="en-US"/>
                </w:rPr>
                <w:t>Polska</w:t>
              </w:r>
            </w:ins>
          </w:p>
          <w:p w14:paraId="471EB683" w14:textId="77777777" w:rsidR="00EA4D14" w:rsidRPr="0087651A" w:rsidRDefault="00EA4D14" w:rsidP="00711165">
            <w:pPr>
              <w:rPr>
                <w:ins w:id="464" w:author="BMS"/>
                <w:lang w:val="en-US"/>
              </w:rPr>
            </w:pPr>
            <w:ins w:id="465" w:author="BMS">
              <w:r w:rsidRPr="0087651A">
                <w:rPr>
                  <w:lang w:val="en-US"/>
                </w:rPr>
                <w:t>Bristol-Myers Squibb Polska Sp. z o.o.</w:t>
              </w:r>
            </w:ins>
          </w:p>
          <w:p w14:paraId="004CA2A6" w14:textId="77777777" w:rsidR="00EA4D14" w:rsidRPr="008A0A0E" w:rsidRDefault="00EA4D14" w:rsidP="00711165">
            <w:pPr>
              <w:rPr>
                <w:ins w:id="466" w:author="BMS"/>
              </w:rPr>
            </w:pPr>
            <w:ins w:id="467" w:author="BMS">
              <w:r>
                <w:t>Tel.: + 48 22 2606400</w:t>
              </w:r>
            </w:ins>
          </w:p>
          <w:p w14:paraId="170872BB" w14:textId="77777777" w:rsidR="00EA4D14" w:rsidRPr="008A0A0E" w:rsidRDefault="00EA4D14" w:rsidP="00711165">
            <w:pPr>
              <w:rPr>
                <w:ins w:id="468" w:author="BMS"/>
                <w:rStyle w:val="Hyperlink"/>
              </w:rPr>
            </w:pPr>
            <w:ins w:id="469" w:author="BMS">
              <w:r>
                <w:fldChar w:fldCharType="begin"/>
              </w:r>
              <w:r>
                <w:instrText>HYPERLINK "mailto:informacja.medyczna@bms.com"</w:instrText>
              </w:r>
              <w:r>
                <w:fldChar w:fldCharType="separate"/>
              </w:r>
              <w:r>
                <w:rPr>
                  <w:rStyle w:val="Hyperlink"/>
                </w:rPr>
                <w:t>informacja.medyczna@bms.com</w:t>
              </w:r>
              <w:r>
                <w:rPr>
                  <w:rStyle w:val="Hyperlink"/>
                </w:rPr>
                <w:fldChar w:fldCharType="end"/>
              </w:r>
            </w:ins>
          </w:p>
          <w:p w14:paraId="3A261ACB" w14:textId="77777777" w:rsidR="00EA4D14" w:rsidRPr="008A0A0E" w:rsidRDefault="00EA4D14" w:rsidP="00711165">
            <w:pPr>
              <w:rPr>
                <w:ins w:id="470" w:author="BMS"/>
              </w:rPr>
            </w:pPr>
          </w:p>
        </w:tc>
      </w:tr>
      <w:tr w:rsidR="00EA4D14" w:rsidRPr="008A0A0E" w14:paraId="76EEB55D" w14:textId="77777777" w:rsidTr="00711165">
        <w:trPr>
          <w:cantSplit/>
          <w:trHeight w:val="892"/>
          <w:ins w:id="471" w:author="BMS"/>
        </w:trPr>
        <w:tc>
          <w:tcPr>
            <w:tcW w:w="4536" w:type="dxa"/>
          </w:tcPr>
          <w:p w14:paraId="16C77D1D" w14:textId="77777777" w:rsidR="00EA4D14" w:rsidRPr="0087651A" w:rsidRDefault="00EA4D14" w:rsidP="00711165">
            <w:pPr>
              <w:pStyle w:val="StyleBold"/>
              <w:rPr>
                <w:ins w:id="472" w:author="BMS"/>
                <w:lang w:val="en-US"/>
              </w:rPr>
            </w:pPr>
            <w:ins w:id="473" w:author="BMS">
              <w:r w:rsidRPr="0087651A">
                <w:rPr>
                  <w:lang w:val="en-US"/>
                </w:rPr>
                <w:t>France</w:t>
              </w:r>
            </w:ins>
          </w:p>
          <w:p w14:paraId="7E1775D5" w14:textId="77777777" w:rsidR="00EA4D14" w:rsidRPr="0087651A" w:rsidRDefault="00EA4D14" w:rsidP="00711165">
            <w:pPr>
              <w:rPr>
                <w:ins w:id="474" w:author="BMS"/>
                <w:lang w:val="en-US"/>
              </w:rPr>
            </w:pPr>
            <w:ins w:id="475" w:author="BMS">
              <w:r w:rsidRPr="0087651A">
                <w:rPr>
                  <w:lang w:val="en-US"/>
                </w:rPr>
                <w:t>Bristol-Myers Squibb SAS</w:t>
              </w:r>
            </w:ins>
          </w:p>
          <w:p w14:paraId="65106456" w14:textId="77777777" w:rsidR="00EA4D14" w:rsidRPr="0087651A" w:rsidRDefault="00EA4D14" w:rsidP="00711165">
            <w:pPr>
              <w:rPr>
                <w:ins w:id="476" w:author="BMS"/>
                <w:lang w:val="en-US"/>
              </w:rPr>
            </w:pPr>
            <w:ins w:id="477" w:author="BMS">
              <w:r w:rsidRPr="0087651A">
                <w:rPr>
                  <w:lang w:val="en-US"/>
                </w:rPr>
                <w:t>Tél: + 33 (0)1 58 83 84 96</w:t>
              </w:r>
            </w:ins>
          </w:p>
          <w:p w14:paraId="40E6301A" w14:textId="77777777" w:rsidR="00EA4D14" w:rsidRPr="008A0A0E" w:rsidRDefault="00EA4D14" w:rsidP="00711165">
            <w:pPr>
              <w:rPr>
                <w:ins w:id="478" w:author="BMS"/>
                <w:rStyle w:val="Hyperlink"/>
              </w:rPr>
            </w:pPr>
            <w:ins w:id="479" w:author="BMS">
              <w:r>
                <w:fldChar w:fldCharType="begin"/>
              </w:r>
              <w:r>
                <w:instrText>HYPERLINK "mailto:infomed@bms.com"</w:instrText>
              </w:r>
              <w:r>
                <w:fldChar w:fldCharType="separate"/>
              </w:r>
              <w:r>
                <w:rPr>
                  <w:rStyle w:val="Hyperlink"/>
                </w:rPr>
                <w:t>infomed@bms.com</w:t>
              </w:r>
              <w:r>
                <w:rPr>
                  <w:rStyle w:val="Hyperlink"/>
                </w:rPr>
                <w:fldChar w:fldCharType="end"/>
              </w:r>
            </w:ins>
          </w:p>
          <w:p w14:paraId="59D02EC2" w14:textId="77777777" w:rsidR="00EA4D14" w:rsidRPr="008A0A0E" w:rsidRDefault="00EA4D14" w:rsidP="00711165">
            <w:pPr>
              <w:rPr>
                <w:ins w:id="480" w:author="BMS"/>
              </w:rPr>
            </w:pPr>
          </w:p>
        </w:tc>
        <w:tc>
          <w:tcPr>
            <w:tcW w:w="4536" w:type="dxa"/>
          </w:tcPr>
          <w:p w14:paraId="229EB619" w14:textId="77777777" w:rsidR="00EA4D14" w:rsidRPr="00717D07" w:rsidRDefault="00EA4D14" w:rsidP="00711165">
            <w:pPr>
              <w:pStyle w:val="StyleBold"/>
              <w:rPr>
                <w:ins w:id="481" w:author="BMS"/>
              </w:rPr>
            </w:pPr>
            <w:ins w:id="482" w:author="BMS">
              <w:r>
                <w:t>Portugal</w:t>
              </w:r>
            </w:ins>
          </w:p>
          <w:p w14:paraId="3DBCACF5" w14:textId="77777777" w:rsidR="00EA4D14" w:rsidRPr="00717D07" w:rsidRDefault="00EA4D14" w:rsidP="00711165">
            <w:pPr>
              <w:rPr>
                <w:ins w:id="483" w:author="BMS"/>
              </w:rPr>
            </w:pPr>
            <w:ins w:id="484" w:author="BMS">
              <w:r>
                <w:t>Bristol-Myers Squibb Farmacêutica Portuguesa, S.A.</w:t>
              </w:r>
            </w:ins>
          </w:p>
          <w:p w14:paraId="0A43FE9C" w14:textId="77777777" w:rsidR="00EA4D14" w:rsidRPr="008A0A0E" w:rsidRDefault="00EA4D14" w:rsidP="00711165">
            <w:pPr>
              <w:rPr>
                <w:ins w:id="485" w:author="BMS"/>
              </w:rPr>
            </w:pPr>
            <w:ins w:id="486" w:author="BMS">
              <w:r>
                <w:t>Tel: + 351 21 440 70 00</w:t>
              </w:r>
            </w:ins>
          </w:p>
          <w:p w14:paraId="6D8B64B6" w14:textId="77777777" w:rsidR="00EA4D14" w:rsidRPr="008A0A0E" w:rsidRDefault="00EA4D14" w:rsidP="00711165">
            <w:pPr>
              <w:rPr>
                <w:ins w:id="487" w:author="BMS"/>
                <w:rStyle w:val="Hyperlink"/>
              </w:rPr>
            </w:pPr>
            <w:ins w:id="488" w:author="BMS">
              <w:r>
                <w:fldChar w:fldCharType="begin"/>
              </w:r>
              <w:r>
                <w:instrText>HYPERLINK "mailto:portugal.medinfo@bms.com"</w:instrText>
              </w:r>
              <w:r>
                <w:fldChar w:fldCharType="separate"/>
              </w:r>
              <w:r>
                <w:rPr>
                  <w:rStyle w:val="Hyperlink"/>
                </w:rPr>
                <w:t>portugal.medinfo@bms.com</w:t>
              </w:r>
              <w:r>
                <w:rPr>
                  <w:rStyle w:val="Hyperlink"/>
                </w:rPr>
                <w:fldChar w:fldCharType="end"/>
              </w:r>
            </w:ins>
          </w:p>
          <w:p w14:paraId="17A3833F" w14:textId="77777777" w:rsidR="00EA4D14" w:rsidRPr="008A0A0E" w:rsidRDefault="00EA4D14" w:rsidP="00711165">
            <w:pPr>
              <w:rPr>
                <w:ins w:id="489" w:author="BMS"/>
              </w:rPr>
            </w:pPr>
          </w:p>
        </w:tc>
      </w:tr>
      <w:tr w:rsidR="00EA4D14" w:rsidRPr="008A0A0E" w14:paraId="0E69CE64" w14:textId="77777777" w:rsidTr="00711165">
        <w:trPr>
          <w:cantSplit/>
          <w:trHeight w:val="892"/>
          <w:ins w:id="490" w:author="BMS"/>
        </w:trPr>
        <w:tc>
          <w:tcPr>
            <w:tcW w:w="4536" w:type="dxa"/>
          </w:tcPr>
          <w:p w14:paraId="3EB0BACE" w14:textId="77777777" w:rsidR="00EA4D14" w:rsidRPr="008A0A0E" w:rsidRDefault="00EA4D14" w:rsidP="00711165">
            <w:pPr>
              <w:pStyle w:val="StyleBold"/>
              <w:rPr>
                <w:ins w:id="491" w:author="BMS"/>
              </w:rPr>
            </w:pPr>
            <w:ins w:id="492" w:author="BMS">
              <w:r>
                <w:t>Hrvatska</w:t>
              </w:r>
            </w:ins>
          </w:p>
          <w:p w14:paraId="1CFB3ACB" w14:textId="77777777" w:rsidR="00EA4D14" w:rsidRPr="008A0A0E" w:rsidRDefault="00EA4D14" w:rsidP="00711165">
            <w:pPr>
              <w:rPr>
                <w:ins w:id="493" w:author="BMS"/>
              </w:rPr>
            </w:pPr>
            <w:ins w:id="494" w:author="BMS">
              <w:r>
                <w:t>Swixx Biopharma d.o.o.</w:t>
              </w:r>
            </w:ins>
          </w:p>
          <w:p w14:paraId="6D0B3BEF" w14:textId="77777777" w:rsidR="00EA4D14" w:rsidRPr="008A0A0E" w:rsidRDefault="00EA4D14" w:rsidP="00711165">
            <w:pPr>
              <w:rPr>
                <w:ins w:id="495" w:author="BMS"/>
              </w:rPr>
            </w:pPr>
            <w:ins w:id="496" w:author="BMS">
              <w:r>
                <w:t>Tel: + 385 1 2078 500</w:t>
              </w:r>
            </w:ins>
          </w:p>
          <w:p w14:paraId="630736E2" w14:textId="77777777" w:rsidR="00EA4D14" w:rsidRPr="008A0A0E" w:rsidRDefault="00EA4D14" w:rsidP="00711165">
            <w:pPr>
              <w:rPr>
                <w:ins w:id="497" w:author="BMS"/>
                <w:rStyle w:val="Hyperlink"/>
              </w:rPr>
            </w:pPr>
            <w:ins w:id="498" w:author="BMS">
              <w:r>
                <w:fldChar w:fldCharType="begin"/>
              </w:r>
              <w:r>
                <w:instrText>HYPERLINK "mailto:medinfo.croatia@swixxbiopharma.com"</w:instrText>
              </w:r>
              <w:r>
                <w:fldChar w:fldCharType="separate"/>
              </w:r>
              <w:r>
                <w:rPr>
                  <w:rStyle w:val="Hyperlink"/>
                </w:rPr>
                <w:t>medinfo.croatia@swixxbiopharma.com</w:t>
              </w:r>
              <w:r>
                <w:rPr>
                  <w:rStyle w:val="Hyperlink"/>
                </w:rPr>
                <w:fldChar w:fldCharType="end"/>
              </w:r>
            </w:ins>
          </w:p>
          <w:p w14:paraId="26D16E12" w14:textId="77777777" w:rsidR="00EA4D14" w:rsidRPr="008A0A0E" w:rsidRDefault="00EA4D14" w:rsidP="00711165">
            <w:pPr>
              <w:rPr>
                <w:ins w:id="499" w:author="BMS"/>
              </w:rPr>
            </w:pPr>
          </w:p>
        </w:tc>
        <w:tc>
          <w:tcPr>
            <w:tcW w:w="4536" w:type="dxa"/>
          </w:tcPr>
          <w:p w14:paraId="4B786694" w14:textId="77777777" w:rsidR="00EA4D14" w:rsidRPr="0087651A" w:rsidRDefault="00EA4D14" w:rsidP="00711165">
            <w:pPr>
              <w:pStyle w:val="StyleBold"/>
              <w:rPr>
                <w:ins w:id="500" w:author="BMS"/>
                <w:lang w:val="en-US"/>
              </w:rPr>
            </w:pPr>
            <w:ins w:id="501" w:author="BMS">
              <w:r w:rsidRPr="0087651A">
                <w:rPr>
                  <w:lang w:val="en-US"/>
                </w:rPr>
                <w:t>România</w:t>
              </w:r>
            </w:ins>
          </w:p>
          <w:p w14:paraId="650424E3" w14:textId="77777777" w:rsidR="00EA4D14" w:rsidRPr="0087651A" w:rsidRDefault="00EA4D14" w:rsidP="00711165">
            <w:pPr>
              <w:rPr>
                <w:ins w:id="502" w:author="BMS"/>
                <w:lang w:val="en-US"/>
              </w:rPr>
            </w:pPr>
            <w:ins w:id="503" w:author="BMS">
              <w:r w:rsidRPr="0087651A">
                <w:rPr>
                  <w:lang w:val="en-US"/>
                </w:rPr>
                <w:t>Bristol-Myers Squibb Marketing Services S.R.L.</w:t>
              </w:r>
            </w:ins>
          </w:p>
          <w:p w14:paraId="6B081298" w14:textId="77777777" w:rsidR="00EA4D14" w:rsidRPr="008A0A0E" w:rsidRDefault="00EA4D14" w:rsidP="00711165">
            <w:pPr>
              <w:rPr>
                <w:ins w:id="504" w:author="BMS"/>
              </w:rPr>
            </w:pPr>
            <w:ins w:id="505" w:author="BMS">
              <w:r>
                <w:t>Tel: + 40 (0)21 272 16 19</w:t>
              </w:r>
            </w:ins>
          </w:p>
          <w:p w14:paraId="2FBE5445" w14:textId="77777777" w:rsidR="00EA4D14" w:rsidRPr="008A0A0E" w:rsidRDefault="00EA4D14" w:rsidP="00711165">
            <w:pPr>
              <w:rPr>
                <w:ins w:id="506" w:author="BMS"/>
                <w:rStyle w:val="Hyperlink"/>
              </w:rPr>
            </w:pPr>
            <w:ins w:id="507" w:author="BMS">
              <w:r>
                <w:fldChar w:fldCharType="begin"/>
              </w:r>
              <w:r>
                <w:instrText>HYPERLINK "mailto:medinfo.romania@bms.com"</w:instrText>
              </w:r>
              <w:r>
                <w:fldChar w:fldCharType="separate"/>
              </w:r>
              <w:r>
                <w:rPr>
                  <w:rStyle w:val="Hyperlink"/>
                </w:rPr>
                <w:t>medinfo.romania@bms.com</w:t>
              </w:r>
              <w:r>
                <w:rPr>
                  <w:rStyle w:val="Hyperlink"/>
                </w:rPr>
                <w:fldChar w:fldCharType="end"/>
              </w:r>
            </w:ins>
          </w:p>
          <w:p w14:paraId="33B3A911" w14:textId="77777777" w:rsidR="00EA4D14" w:rsidRPr="008A0A0E" w:rsidRDefault="00EA4D14" w:rsidP="00711165">
            <w:pPr>
              <w:rPr>
                <w:ins w:id="508" w:author="BMS"/>
              </w:rPr>
            </w:pPr>
          </w:p>
        </w:tc>
      </w:tr>
      <w:tr w:rsidR="00EA4D14" w:rsidRPr="008A0A0E" w14:paraId="65E0C234" w14:textId="77777777" w:rsidTr="00711165">
        <w:trPr>
          <w:cantSplit/>
          <w:trHeight w:val="892"/>
          <w:ins w:id="509" w:author="BMS"/>
        </w:trPr>
        <w:tc>
          <w:tcPr>
            <w:tcW w:w="4536" w:type="dxa"/>
          </w:tcPr>
          <w:p w14:paraId="0C1F844F" w14:textId="77777777" w:rsidR="00EA4D14" w:rsidRPr="0087651A" w:rsidRDefault="00EA4D14" w:rsidP="00711165">
            <w:pPr>
              <w:pStyle w:val="StyleBold"/>
              <w:rPr>
                <w:ins w:id="510" w:author="BMS"/>
                <w:lang w:val="en-US"/>
              </w:rPr>
            </w:pPr>
            <w:ins w:id="511" w:author="BMS">
              <w:r w:rsidRPr="0087651A">
                <w:rPr>
                  <w:lang w:val="en-US"/>
                </w:rPr>
                <w:lastRenderedPageBreak/>
                <w:t>Ireland</w:t>
              </w:r>
            </w:ins>
          </w:p>
          <w:p w14:paraId="30238418" w14:textId="77777777" w:rsidR="00EA4D14" w:rsidRPr="0087651A" w:rsidRDefault="00EA4D14" w:rsidP="00711165">
            <w:pPr>
              <w:rPr>
                <w:ins w:id="512" w:author="BMS"/>
                <w:lang w:val="en-US"/>
              </w:rPr>
            </w:pPr>
            <w:ins w:id="513" w:author="BMS">
              <w:r w:rsidRPr="0087651A">
                <w:rPr>
                  <w:lang w:val="en-US"/>
                </w:rPr>
                <w:t>Bristol-Myers Squibb Pharmaceuticals uc</w:t>
              </w:r>
            </w:ins>
          </w:p>
          <w:p w14:paraId="5D8F6BCD" w14:textId="77777777" w:rsidR="00EA4D14" w:rsidRPr="008A0A0E" w:rsidRDefault="00EA4D14" w:rsidP="00711165">
            <w:pPr>
              <w:rPr>
                <w:ins w:id="514" w:author="BMS"/>
              </w:rPr>
            </w:pPr>
            <w:ins w:id="515" w:author="BMS">
              <w:r>
                <w:t>Tel: 1 800 749 749 (+ 353 (0)1 483 3625)</w:t>
              </w:r>
            </w:ins>
          </w:p>
          <w:p w14:paraId="62278491" w14:textId="77777777" w:rsidR="00EA4D14" w:rsidRPr="008A0A0E" w:rsidRDefault="00EA4D14" w:rsidP="00711165">
            <w:pPr>
              <w:rPr>
                <w:ins w:id="516" w:author="BMS"/>
                <w:rStyle w:val="Hyperlink"/>
              </w:rPr>
            </w:pPr>
            <w:ins w:id="517" w:author="BMS">
              <w:r>
                <w:fldChar w:fldCharType="begin"/>
              </w:r>
              <w:r>
                <w:instrText>HYPERLINK "mailto:medical.information@bms.com"</w:instrText>
              </w:r>
              <w:r>
                <w:fldChar w:fldCharType="separate"/>
              </w:r>
              <w:r>
                <w:rPr>
                  <w:rStyle w:val="Hyperlink"/>
                </w:rPr>
                <w:t>medical.information@bms.com</w:t>
              </w:r>
              <w:r>
                <w:rPr>
                  <w:rStyle w:val="Hyperlink"/>
                </w:rPr>
                <w:fldChar w:fldCharType="end"/>
              </w:r>
            </w:ins>
          </w:p>
          <w:p w14:paraId="21159A80" w14:textId="77777777" w:rsidR="00EA4D14" w:rsidRPr="008A0A0E" w:rsidRDefault="00EA4D14" w:rsidP="00711165">
            <w:pPr>
              <w:rPr>
                <w:ins w:id="518" w:author="BMS"/>
              </w:rPr>
            </w:pPr>
          </w:p>
        </w:tc>
        <w:tc>
          <w:tcPr>
            <w:tcW w:w="4536" w:type="dxa"/>
          </w:tcPr>
          <w:p w14:paraId="54D4E296" w14:textId="77777777" w:rsidR="00EA4D14" w:rsidRPr="008A0A0E" w:rsidRDefault="00EA4D14" w:rsidP="00711165">
            <w:pPr>
              <w:pStyle w:val="StyleBold"/>
              <w:rPr>
                <w:ins w:id="519" w:author="BMS"/>
              </w:rPr>
            </w:pPr>
            <w:ins w:id="520" w:author="BMS">
              <w:r>
                <w:t>Slovenija</w:t>
              </w:r>
            </w:ins>
          </w:p>
          <w:p w14:paraId="06057647" w14:textId="77777777" w:rsidR="00EA4D14" w:rsidRPr="008A0A0E" w:rsidRDefault="00EA4D14" w:rsidP="00711165">
            <w:pPr>
              <w:rPr>
                <w:ins w:id="521" w:author="BMS"/>
              </w:rPr>
            </w:pPr>
            <w:ins w:id="522" w:author="BMS">
              <w:r>
                <w:t>Swixx Biopharma d.o.o.</w:t>
              </w:r>
            </w:ins>
          </w:p>
          <w:p w14:paraId="1A9736D8" w14:textId="77777777" w:rsidR="00EA4D14" w:rsidRPr="008A0A0E" w:rsidRDefault="00EA4D14" w:rsidP="00711165">
            <w:pPr>
              <w:rPr>
                <w:ins w:id="523" w:author="BMS"/>
              </w:rPr>
            </w:pPr>
            <w:ins w:id="524" w:author="BMS">
              <w:r>
                <w:t>Tel: + 386 1 2355 100</w:t>
              </w:r>
            </w:ins>
          </w:p>
          <w:p w14:paraId="361FC706" w14:textId="77777777" w:rsidR="00EA4D14" w:rsidRPr="008A0A0E" w:rsidRDefault="00EA4D14" w:rsidP="00711165">
            <w:pPr>
              <w:rPr>
                <w:ins w:id="525" w:author="BMS"/>
                <w:rStyle w:val="Hyperlink"/>
              </w:rPr>
            </w:pPr>
            <w:ins w:id="526" w:author="BMS">
              <w:r>
                <w:fldChar w:fldCharType="begin"/>
              </w:r>
              <w:r>
                <w:instrText>HYPERLINK "mailto:medinfo.slovenia@swixxbiopharma.com"</w:instrText>
              </w:r>
              <w:r>
                <w:fldChar w:fldCharType="separate"/>
              </w:r>
              <w:r>
                <w:rPr>
                  <w:rStyle w:val="Hyperlink"/>
                </w:rPr>
                <w:t>medinfo.slovenia@swixxbiopharma.com</w:t>
              </w:r>
              <w:r>
                <w:rPr>
                  <w:rStyle w:val="Hyperlink"/>
                </w:rPr>
                <w:fldChar w:fldCharType="end"/>
              </w:r>
            </w:ins>
          </w:p>
          <w:p w14:paraId="7C2300C0" w14:textId="77777777" w:rsidR="00EA4D14" w:rsidRPr="008A0A0E" w:rsidRDefault="00EA4D14" w:rsidP="00711165">
            <w:pPr>
              <w:rPr>
                <w:ins w:id="527" w:author="BMS"/>
              </w:rPr>
            </w:pPr>
          </w:p>
        </w:tc>
      </w:tr>
      <w:tr w:rsidR="00EA4D14" w:rsidRPr="008A0A0E" w14:paraId="176B168B" w14:textId="77777777" w:rsidTr="00711165">
        <w:trPr>
          <w:cantSplit/>
          <w:trHeight w:val="904"/>
          <w:ins w:id="528" w:author="BMS"/>
        </w:trPr>
        <w:tc>
          <w:tcPr>
            <w:tcW w:w="4536" w:type="dxa"/>
          </w:tcPr>
          <w:p w14:paraId="7A8739DA" w14:textId="77777777" w:rsidR="00EA4D14" w:rsidRPr="00D02F20" w:rsidRDefault="00EA4D14" w:rsidP="00711165">
            <w:pPr>
              <w:pStyle w:val="StyleBold"/>
              <w:rPr>
                <w:ins w:id="529" w:author="BMS"/>
              </w:rPr>
            </w:pPr>
            <w:ins w:id="530" w:author="BMS">
              <w:r w:rsidRPr="00D02F20">
                <w:t>Ísland</w:t>
              </w:r>
            </w:ins>
          </w:p>
          <w:p w14:paraId="30C34ECA" w14:textId="77777777" w:rsidR="00EA4D14" w:rsidRPr="00D02F20" w:rsidRDefault="00EA4D14" w:rsidP="00711165">
            <w:pPr>
              <w:rPr>
                <w:ins w:id="531" w:author="BMS"/>
              </w:rPr>
            </w:pPr>
            <w:ins w:id="532" w:author="BMS">
              <w:r w:rsidRPr="00D02F20">
                <w:t>Vistor ehf.</w:t>
              </w:r>
            </w:ins>
          </w:p>
          <w:p w14:paraId="4FB2791E" w14:textId="77777777" w:rsidR="00EA4D14" w:rsidRPr="00D02F20" w:rsidRDefault="00EA4D14" w:rsidP="00711165">
            <w:pPr>
              <w:rPr>
                <w:ins w:id="533" w:author="BMS"/>
              </w:rPr>
            </w:pPr>
            <w:ins w:id="534" w:author="BMS">
              <w:r w:rsidRPr="00D02F20">
                <w:t>Sími: + 354 535 7000</w:t>
              </w:r>
            </w:ins>
          </w:p>
          <w:p w14:paraId="0CDD56A8" w14:textId="77777777" w:rsidR="00EA4D14" w:rsidRPr="00D02F20" w:rsidRDefault="00EA4D14" w:rsidP="00711165">
            <w:pPr>
              <w:rPr>
                <w:ins w:id="535" w:author="BMS"/>
                <w:rStyle w:val="Hyperlink"/>
              </w:rPr>
            </w:pPr>
            <w:r>
              <w:fldChar w:fldCharType="begin"/>
            </w:r>
            <w:r w:rsidRPr="00D02F20">
              <w:rPr>
                <w:lang w:val="en-US"/>
              </w:rPr>
              <w:instrText>HYPERLINK "mailto:medical.information@bms.com"</w:instrText>
            </w:r>
            <w:r>
              <w:fldChar w:fldCharType="separate"/>
            </w:r>
            <w:ins w:id="536" w:author="BMS">
              <w:r w:rsidRPr="00D02F20">
                <w:rPr>
                  <w:rStyle w:val="Hyperlink"/>
                </w:rPr>
                <w:t>medical.information@bms.com</w:t>
              </w:r>
              <w:r>
                <w:rPr>
                  <w:rStyle w:val="Hyperlink"/>
                </w:rPr>
                <w:fldChar w:fldCharType="end"/>
              </w:r>
            </w:ins>
          </w:p>
          <w:p w14:paraId="22522DF2" w14:textId="77777777" w:rsidR="00EA4D14" w:rsidRPr="00D02F20" w:rsidRDefault="00EA4D14" w:rsidP="00711165">
            <w:pPr>
              <w:rPr>
                <w:ins w:id="537" w:author="BMS"/>
              </w:rPr>
            </w:pPr>
          </w:p>
        </w:tc>
        <w:tc>
          <w:tcPr>
            <w:tcW w:w="4536" w:type="dxa"/>
          </w:tcPr>
          <w:p w14:paraId="45B95842" w14:textId="77777777" w:rsidR="00EA4D14" w:rsidRPr="00D02F20" w:rsidRDefault="00EA4D14" w:rsidP="00711165">
            <w:pPr>
              <w:pStyle w:val="StyleBold"/>
              <w:rPr>
                <w:ins w:id="538" w:author="BMS"/>
              </w:rPr>
            </w:pPr>
            <w:ins w:id="539" w:author="BMS">
              <w:r w:rsidRPr="00D02F20">
                <w:t>Slovenská republika</w:t>
              </w:r>
            </w:ins>
          </w:p>
          <w:p w14:paraId="727BB06B" w14:textId="77777777" w:rsidR="00EA4D14" w:rsidRPr="00D02F20" w:rsidRDefault="00EA4D14" w:rsidP="00711165">
            <w:pPr>
              <w:rPr>
                <w:ins w:id="540" w:author="BMS"/>
              </w:rPr>
            </w:pPr>
            <w:ins w:id="541" w:author="BMS">
              <w:r w:rsidRPr="00D02F20">
                <w:t>Swixx Biopharma s.r.o.</w:t>
              </w:r>
            </w:ins>
          </w:p>
          <w:p w14:paraId="0E2BEDEA" w14:textId="77777777" w:rsidR="00EA4D14" w:rsidRPr="008A0A0E" w:rsidRDefault="00EA4D14" w:rsidP="00711165">
            <w:pPr>
              <w:rPr>
                <w:ins w:id="542" w:author="BMS"/>
              </w:rPr>
            </w:pPr>
            <w:ins w:id="543" w:author="BMS">
              <w:r>
                <w:t>Tel: + 421 2 20833 600</w:t>
              </w:r>
            </w:ins>
          </w:p>
          <w:p w14:paraId="4652D2FE" w14:textId="77777777" w:rsidR="00EA4D14" w:rsidRPr="008A0A0E" w:rsidRDefault="00EA4D14" w:rsidP="00711165">
            <w:pPr>
              <w:rPr>
                <w:ins w:id="544" w:author="BMS"/>
                <w:rStyle w:val="Hyperlink"/>
              </w:rPr>
            </w:pPr>
            <w:ins w:id="545" w:author="BMS">
              <w:r>
                <w:fldChar w:fldCharType="begin"/>
              </w:r>
              <w:r>
                <w:instrText>HYPERLINK "mailto:medinfo.slovakia@swixxbiopharma.com"</w:instrText>
              </w:r>
              <w:r>
                <w:fldChar w:fldCharType="separate"/>
              </w:r>
              <w:r>
                <w:rPr>
                  <w:rStyle w:val="Hyperlink"/>
                </w:rPr>
                <w:t>medinfo.slovakia@swixxbiopharma.com</w:t>
              </w:r>
              <w:r>
                <w:rPr>
                  <w:rStyle w:val="Hyperlink"/>
                </w:rPr>
                <w:fldChar w:fldCharType="end"/>
              </w:r>
            </w:ins>
          </w:p>
          <w:p w14:paraId="727541D2" w14:textId="77777777" w:rsidR="00EA4D14" w:rsidRPr="008A0A0E" w:rsidRDefault="00EA4D14" w:rsidP="00711165">
            <w:pPr>
              <w:rPr>
                <w:ins w:id="546" w:author="BMS"/>
              </w:rPr>
            </w:pPr>
          </w:p>
        </w:tc>
      </w:tr>
      <w:tr w:rsidR="00EA4D14" w:rsidRPr="00F41A73" w14:paraId="07EF1368" w14:textId="77777777" w:rsidTr="00711165">
        <w:trPr>
          <w:cantSplit/>
          <w:trHeight w:val="892"/>
          <w:ins w:id="547" w:author="BMS"/>
        </w:trPr>
        <w:tc>
          <w:tcPr>
            <w:tcW w:w="4536" w:type="dxa"/>
          </w:tcPr>
          <w:p w14:paraId="024C92B7" w14:textId="77777777" w:rsidR="00EA4D14" w:rsidRPr="0087651A" w:rsidRDefault="00EA4D14" w:rsidP="00711165">
            <w:pPr>
              <w:pStyle w:val="StyleBold"/>
              <w:rPr>
                <w:ins w:id="548" w:author="BMS"/>
                <w:lang w:val="en-US"/>
              </w:rPr>
            </w:pPr>
            <w:ins w:id="549" w:author="BMS">
              <w:r w:rsidRPr="0087651A">
                <w:rPr>
                  <w:lang w:val="en-US"/>
                </w:rPr>
                <w:t>Italia</w:t>
              </w:r>
            </w:ins>
          </w:p>
          <w:p w14:paraId="4EA51D25" w14:textId="77777777" w:rsidR="00EA4D14" w:rsidRPr="0087651A" w:rsidRDefault="00EA4D14" w:rsidP="00711165">
            <w:pPr>
              <w:rPr>
                <w:ins w:id="550" w:author="BMS"/>
                <w:lang w:val="en-US"/>
              </w:rPr>
            </w:pPr>
            <w:ins w:id="551" w:author="BMS">
              <w:r w:rsidRPr="0087651A">
                <w:rPr>
                  <w:lang w:val="en-US"/>
                </w:rPr>
                <w:t>Bristol-Myers Squibb S.r.l.</w:t>
              </w:r>
            </w:ins>
          </w:p>
          <w:p w14:paraId="2F5BE3CB" w14:textId="77777777" w:rsidR="00EA4D14" w:rsidRPr="008A0A0E" w:rsidRDefault="00EA4D14" w:rsidP="00711165">
            <w:pPr>
              <w:rPr>
                <w:ins w:id="552" w:author="BMS"/>
              </w:rPr>
            </w:pPr>
            <w:ins w:id="553" w:author="BMS">
              <w:r>
                <w:t>Tel: + 39 06 50 39 61</w:t>
              </w:r>
            </w:ins>
          </w:p>
          <w:p w14:paraId="733EBAEF" w14:textId="77777777" w:rsidR="00EA4D14" w:rsidRPr="008A0A0E" w:rsidRDefault="00EA4D14" w:rsidP="00711165">
            <w:pPr>
              <w:rPr>
                <w:ins w:id="554" w:author="BMS"/>
                <w:rStyle w:val="Hyperlink"/>
              </w:rPr>
            </w:pPr>
            <w:ins w:id="555" w:author="BMS">
              <w:r>
                <w:fldChar w:fldCharType="begin"/>
              </w:r>
              <w:r>
                <w:instrText>HYPERLINK "mailto:medicalinformation.italia@bms.com"</w:instrText>
              </w:r>
              <w:r>
                <w:fldChar w:fldCharType="separate"/>
              </w:r>
              <w:r>
                <w:rPr>
                  <w:rStyle w:val="Hyperlink"/>
                </w:rPr>
                <w:t>medicalinformation.italia@bms.com</w:t>
              </w:r>
              <w:r>
                <w:rPr>
                  <w:rStyle w:val="Hyperlink"/>
                </w:rPr>
                <w:fldChar w:fldCharType="end"/>
              </w:r>
            </w:ins>
          </w:p>
          <w:p w14:paraId="48965B02" w14:textId="77777777" w:rsidR="00EA4D14" w:rsidRPr="008A0A0E" w:rsidRDefault="00EA4D14" w:rsidP="00711165">
            <w:pPr>
              <w:rPr>
                <w:ins w:id="556" w:author="BMS"/>
              </w:rPr>
            </w:pPr>
          </w:p>
        </w:tc>
        <w:tc>
          <w:tcPr>
            <w:tcW w:w="4536" w:type="dxa"/>
          </w:tcPr>
          <w:p w14:paraId="4B2E430D" w14:textId="77777777" w:rsidR="00EA4D14" w:rsidRPr="0087651A" w:rsidRDefault="00EA4D14" w:rsidP="00711165">
            <w:pPr>
              <w:pStyle w:val="StyleBold"/>
              <w:rPr>
                <w:ins w:id="557" w:author="BMS"/>
                <w:lang w:val="en-US"/>
              </w:rPr>
            </w:pPr>
            <w:ins w:id="558" w:author="BMS">
              <w:r w:rsidRPr="0087651A">
                <w:rPr>
                  <w:lang w:val="en-US"/>
                </w:rPr>
                <w:t>Suomi/Finland</w:t>
              </w:r>
            </w:ins>
          </w:p>
          <w:p w14:paraId="48CF3612" w14:textId="77777777" w:rsidR="00EA4D14" w:rsidRPr="0087651A" w:rsidRDefault="00EA4D14" w:rsidP="00711165">
            <w:pPr>
              <w:rPr>
                <w:ins w:id="559" w:author="BMS"/>
                <w:lang w:val="en-US"/>
              </w:rPr>
            </w:pPr>
            <w:ins w:id="560" w:author="BMS">
              <w:r w:rsidRPr="0087651A">
                <w:rPr>
                  <w:lang w:val="en-US"/>
                </w:rPr>
                <w:t>Oy Bristol-Myers Squibb (Finland) Ab</w:t>
              </w:r>
            </w:ins>
          </w:p>
          <w:p w14:paraId="505A1D0A" w14:textId="77777777" w:rsidR="00EA4D14" w:rsidRPr="0087651A" w:rsidRDefault="00EA4D14" w:rsidP="00711165">
            <w:pPr>
              <w:rPr>
                <w:ins w:id="561" w:author="BMS"/>
                <w:lang w:val="en-US"/>
              </w:rPr>
            </w:pPr>
            <w:ins w:id="562" w:author="BMS">
              <w:r w:rsidRPr="0087651A">
                <w:rPr>
                  <w:lang w:val="en-US"/>
                </w:rPr>
                <w:t>Puh/Tel: + 358 9 251 21 230</w:t>
              </w:r>
            </w:ins>
          </w:p>
          <w:p w14:paraId="2C18F3EF" w14:textId="77777777" w:rsidR="00EA4D14" w:rsidRPr="0087651A" w:rsidRDefault="00EA4D14" w:rsidP="00711165">
            <w:pPr>
              <w:rPr>
                <w:ins w:id="563" w:author="BMS"/>
                <w:rStyle w:val="Hyperlink"/>
                <w:lang w:val="en-US"/>
              </w:rPr>
            </w:pPr>
            <w:r>
              <w:fldChar w:fldCharType="begin"/>
            </w:r>
            <w:r w:rsidRPr="00D02F20">
              <w:rPr>
                <w:lang w:val="en-US"/>
              </w:rPr>
              <w:instrText>HYPERLINK "mailto:medinfo.finland@bms.com"</w:instrText>
            </w:r>
            <w:r>
              <w:fldChar w:fldCharType="separate"/>
            </w:r>
            <w:ins w:id="564" w:author="BMS">
              <w:r w:rsidRPr="0087651A">
                <w:rPr>
                  <w:rStyle w:val="Hyperlink"/>
                  <w:lang w:val="en-US"/>
                </w:rPr>
                <w:t>medinfo.finland@bms.com</w:t>
              </w:r>
              <w:r>
                <w:rPr>
                  <w:rStyle w:val="Hyperlink"/>
                  <w:lang w:val="en-US"/>
                </w:rPr>
                <w:fldChar w:fldCharType="end"/>
              </w:r>
            </w:ins>
          </w:p>
          <w:p w14:paraId="5452CF7F" w14:textId="77777777" w:rsidR="00EA4D14" w:rsidRPr="0087651A" w:rsidRDefault="00EA4D14" w:rsidP="00711165">
            <w:pPr>
              <w:rPr>
                <w:ins w:id="565" w:author="BMS"/>
                <w:lang w:val="en-US"/>
              </w:rPr>
            </w:pPr>
          </w:p>
        </w:tc>
      </w:tr>
      <w:tr w:rsidR="00EA4D14" w:rsidRPr="008A0A0E" w14:paraId="58911A19" w14:textId="77777777" w:rsidTr="00711165">
        <w:trPr>
          <w:cantSplit/>
          <w:trHeight w:val="772"/>
          <w:ins w:id="566" w:author="BMS"/>
        </w:trPr>
        <w:tc>
          <w:tcPr>
            <w:tcW w:w="4536" w:type="dxa"/>
          </w:tcPr>
          <w:p w14:paraId="79C82F34" w14:textId="77777777" w:rsidR="00EA4D14" w:rsidRPr="0087651A" w:rsidRDefault="00EA4D14" w:rsidP="00711165">
            <w:pPr>
              <w:pStyle w:val="StyleBold"/>
              <w:rPr>
                <w:ins w:id="567" w:author="BMS"/>
                <w:lang w:val="en-US"/>
              </w:rPr>
            </w:pPr>
            <w:ins w:id="568" w:author="BMS">
              <w:r>
                <w:t>Κύπρος</w:t>
              </w:r>
            </w:ins>
          </w:p>
          <w:p w14:paraId="0FC7E776" w14:textId="77777777" w:rsidR="00EA4D14" w:rsidRPr="0087651A" w:rsidRDefault="00EA4D14" w:rsidP="00711165">
            <w:pPr>
              <w:rPr>
                <w:ins w:id="569" w:author="BMS"/>
                <w:lang w:val="en-US"/>
              </w:rPr>
            </w:pPr>
            <w:ins w:id="570" w:author="BMS">
              <w:r w:rsidRPr="0087651A">
                <w:rPr>
                  <w:lang w:val="en-US"/>
                </w:rPr>
                <w:t>Bristol-Myers Squibb A.E.</w:t>
              </w:r>
            </w:ins>
          </w:p>
          <w:p w14:paraId="0307603B" w14:textId="77777777" w:rsidR="00EA4D14" w:rsidRPr="008A0A0E" w:rsidRDefault="00EA4D14" w:rsidP="00711165">
            <w:pPr>
              <w:rPr>
                <w:ins w:id="571" w:author="BMS"/>
              </w:rPr>
            </w:pPr>
            <w:ins w:id="572" w:author="BMS">
              <w:r>
                <w:t>Τηλ: 800 92666 (+ 30 210 6074300)</w:t>
              </w:r>
            </w:ins>
          </w:p>
          <w:p w14:paraId="4D035A0D" w14:textId="77777777" w:rsidR="00EA4D14" w:rsidRPr="008A0A0E" w:rsidRDefault="00EA4D14" w:rsidP="00711165">
            <w:pPr>
              <w:rPr>
                <w:ins w:id="573" w:author="BMS"/>
                <w:rStyle w:val="Hyperlink"/>
              </w:rPr>
            </w:pPr>
            <w:ins w:id="574" w:author="BMS">
              <w:r>
                <w:fldChar w:fldCharType="begin"/>
              </w:r>
              <w:r>
                <w:instrText>HYPERLINK "mailto:medinfo.greece@bms.com"</w:instrText>
              </w:r>
              <w:r>
                <w:fldChar w:fldCharType="separate"/>
              </w:r>
              <w:r>
                <w:rPr>
                  <w:rStyle w:val="Hyperlink"/>
                </w:rPr>
                <w:t>medinfo.greece@bms.com</w:t>
              </w:r>
              <w:r>
                <w:rPr>
                  <w:rStyle w:val="Hyperlink"/>
                </w:rPr>
                <w:fldChar w:fldCharType="end"/>
              </w:r>
            </w:ins>
          </w:p>
          <w:p w14:paraId="14A27B6C" w14:textId="77777777" w:rsidR="00EA4D14" w:rsidRPr="008A0A0E" w:rsidRDefault="00EA4D14" w:rsidP="00711165">
            <w:pPr>
              <w:rPr>
                <w:ins w:id="575" w:author="BMS"/>
              </w:rPr>
            </w:pPr>
          </w:p>
        </w:tc>
        <w:tc>
          <w:tcPr>
            <w:tcW w:w="4536" w:type="dxa"/>
          </w:tcPr>
          <w:p w14:paraId="3865886B" w14:textId="77777777" w:rsidR="00EA4D14" w:rsidRPr="0087651A" w:rsidRDefault="00EA4D14" w:rsidP="00711165">
            <w:pPr>
              <w:pStyle w:val="StyleBold"/>
              <w:rPr>
                <w:ins w:id="576" w:author="BMS"/>
                <w:lang w:val="en-US"/>
              </w:rPr>
            </w:pPr>
            <w:ins w:id="577" w:author="BMS">
              <w:r w:rsidRPr="0087651A">
                <w:rPr>
                  <w:lang w:val="en-US"/>
                </w:rPr>
                <w:t>Sverige</w:t>
              </w:r>
            </w:ins>
          </w:p>
          <w:p w14:paraId="2A2F54D4" w14:textId="77777777" w:rsidR="00EA4D14" w:rsidRPr="0087651A" w:rsidRDefault="00EA4D14" w:rsidP="00711165">
            <w:pPr>
              <w:rPr>
                <w:ins w:id="578" w:author="BMS"/>
                <w:lang w:val="en-US"/>
              </w:rPr>
            </w:pPr>
            <w:ins w:id="579" w:author="BMS">
              <w:r w:rsidRPr="0087651A">
                <w:rPr>
                  <w:lang w:val="en-US"/>
                </w:rPr>
                <w:t>Bristol-Myers Squibb Aktiebolag</w:t>
              </w:r>
            </w:ins>
          </w:p>
          <w:p w14:paraId="74D60854" w14:textId="77777777" w:rsidR="00EA4D14" w:rsidRPr="0087651A" w:rsidRDefault="00EA4D14" w:rsidP="00711165">
            <w:pPr>
              <w:rPr>
                <w:ins w:id="580" w:author="BMS"/>
                <w:lang w:val="en-US"/>
              </w:rPr>
            </w:pPr>
            <w:ins w:id="581" w:author="BMS">
              <w:r w:rsidRPr="0087651A">
                <w:rPr>
                  <w:lang w:val="en-US"/>
                </w:rPr>
                <w:t>Tel: + 46 8 704 71 00</w:t>
              </w:r>
            </w:ins>
          </w:p>
          <w:p w14:paraId="520A6B03" w14:textId="77777777" w:rsidR="00EA4D14" w:rsidRPr="008A0A0E" w:rsidRDefault="00EA4D14" w:rsidP="00711165">
            <w:pPr>
              <w:rPr>
                <w:ins w:id="582" w:author="BMS"/>
                <w:rStyle w:val="Hyperlink"/>
              </w:rPr>
            </w:pPr>
            <w:ins w:id="583" w:author="BMS">
              <w:r>
                <w:fldChar w:fldCharType="begin"/>
              </w:r>
              <w:r>
                <w:instrText>HYPERLINK "mailto:medinfo.sweden@bms.com"</w:instrText>
              </w:r>
              <w:r>
                <w:fldChar w:fldCharType="separate"/>
              </w:r>
              <w:r>
                <w:rPr>
                  <w:rStyle w:val="Hyperlink"/>
                </w:rPr>
                <w:t>medinfo.sweden@bms.com</w:t>
              </w:r>
              <w:r>
                <w:rPr>
                  <w:rStyle w:val="Hyperlink"/>
                </w:rPr>
                <w:fldChar w:fldCharType="end"/>
              </w:r>
            </w:ins>
          </w:p>
          <w:p w14:paraId="74B82C87" w14:textId="77777777" w:rsidR="00EA4D14" w:rsidRPr="008A0A0E" w:rsidRDefault="00EA4D14" w:rsidP="00711165">
            <w:pPr>
              <w:rPr>
                <w:ins w:id="584" w:author="BMS"/>
              </w:rPr>
            </w:pPr>
          </w:p>
        </w:tc>
      </w:tr>
      <w:tr w:rsidR="00EA4D14" w:rsidRPr="008A0A0E" w14:paraId="0F0A3400" w14:textId="77777777" w:rsidTr="00711165">
        <w:trPr>
          <w:cantSplit/>
          <w:trHeight w:val="1219"/>
          <w:ins w:id="585" w:author="BMS"/>
        </w:trPr>
        <w:tc>
          <w:tcPr>
            <w:tcW w:w="4536" w:type="dxa"/>
          </w:tcPr>
          <w:p w14:paraId="51A31004" w14:textId="77777777" w:rsidR="00EA4D14" w:rsidRPr="008A0A0E" w:rsidRDefault="00EA4D14" w:rsidP="00711165">
            <w:pPr>
              <w:pStyle w:val="StyleBold"/>
              <w:rPr>
                <w:ins w:id="586" w:author="BMS"/>
              </w:rPr>
            </w:pPr>
            <w:ins w:id="587" w:author="BMS">
              <w:r>
                <w:t>Latvija</w:t>
              </w:r>
            </w:ins>
          </w:p>
          <w:p w14:paraId="77AA489C" w14:textId="77777777" w:rsidR="00EA4D14" w:rsidRPr="008A0A0E" w:rsidRDefault="00EA4D14" w:rsidP="00711165">
            <w:pPr>
              <w:rPr>
                <w:ins w:id="588" w:author="BMS"/>
              </w:rPr>
            </w:pPr>
            <w:ins w:id="589" w:author="BMS">
              <w:r>
                <w:t>Swixx Biopharma SIA</w:t>
              </w:r>
            </w:ins>
          </w:p>
          <w:p w14:paraId="5AB07CBC" w14:textId="77777777" w:rsidR="00EA4D14" w:rsidRPr="008A0A0E" w:rsidRDefault="00EA4D14" w:rsidP="00711165">
            <w:pPr>
              <w:rPr>
                <w:ins w:id="590" w:author="BMS"/>
              </w:rPr>
            </w:pPr>
            <w:ins w:id="591" w:author="BMS">
              <w:r>
                <w:t>Tel: + 371 66164750</w:t>
              </w:r>
            </w:ins>
          </w:p>
          <w:p w14:paraId="3FAE2013" w14:textId="77777777" w:rsidR="00EA4D14" w:rsidRPr="008A0A0E" w:rsidRDefault="00EA4D14" w:rsidP="00711165">
            <w:pPr>
              <w:rPr>
                <w:ins w:id="592" w:author="BMS"/>
                <w:rStyle w:val="Hyperlink"/>
              </w:rPr>
            </w:pPr>
            <w:ins w:id="593" w:author="BMS">
              <w:r>
                <w:fldChar w:fldCharType="begin"/>
              </w:r>
              <w:r>
                <w:instrText>HYPERLINK "mailto:medinfo.latvia@swixxbiopharma.com"</w:instrText>
              </w:r>
              <w:r>
                <w:fldChar w:fldCharType="separate"/>
              </w:r>
              <w:r>
                <w:rPr>
                  <w:rStyle w:val="Hyperlink"/>
                </w:rPr>
                <w:t>medinfo.latvia@swixxbiopharma.com</w:t>
              </w:r>
              <w:r>
                <w:rPr>
                  <w:rStyle w:val="Hyperlink"/>
                </w:rPr>
                <w:fldChar w:fldCharType="end"/>
              </w:r>
            </w:ins>
          </w:p>
          <w:p w14:paraId="16114256" w14:textId="77777777" w:rsidR="00EA4D14" w:rsidRPr="008A0A0E" w:rsidRDefault="00EA4D14" w:rsidP="00711165">
            <w:pPr>
              <w:rPr>
                <w:ins w:id="594" w:author="BMS"/>
              </w:rPr>
            </w:pPr>
          </w:p>
        </w:tc>
        <w:tc>
          <w:tcPr>
            <w:tcW w:w="4536" w:type="dxa"/>
          </w:tcPr>
          <w:p w14:paraId="2F2A9105" w14:textId="77777777" w:rsidR="00EA4D14" w:rsidRPr="008A0A0E" w:rsidRDefault="00EA4D14" w:rsidP="00711165">
            <w:pPr>
              <w:rPr>
                <w:ins w:id="595" w:author="BMS"/>
              </w:rPr>
            </w:pPr>
          </w:p>
        </w:tc>
      </w:tr>
    </w:tbl>
    <w:p w14:paraId="1579ACE8" w14:textId="77777777" w:rsidR="00723CB6" w:rsidRPr="000C0E2E" w:rsidRDefault="00723CB6" w:rsidP="00723CB6">
      <w:pPr>
        <w:pStyle w:val="EMEABodyText"/>
        <w:rPr>
          <w:noProof/>
        </w:rPr>
      </w:pPr>
    </w:p>
    <w:p w14:paraId="77EB1000" w14:textId="77777777" w:rsidR="00723CB6" w:rsidRPr="000C0E2E" w:rsidRDefault="00032926" w:rsidP="00723CB6">
      <w:pPr>
        <w:pStyle w:val="EMEABodyText"/>
        <w:rPr>
          <w:noProof/>
        </w:rPr>
      </w:pPr>
      <w:r>
        <w:rPr>
          <w:b/>
        </w:rPr>
        <w:t>Questo foglio illustrativo è stato aggiornato il</w:t>
      </w:r>
    </w:p>
    <w:p w14:paraId="0FD1DA65" w14:textId="77777777" w:rsidR="00723CB6" w:rsidRPr="000C0E2E" w:rsidRDefault="00723CB6" w:rsidP="00723CB6">
      <w:pPr>
        <w:pStyle w:val="EMEABodyText"/>
        <w:rPr>
          <w:noProof/>
        </w:rPr>
      </w:pPr>
    </w:p>
    <w:p w14:paraId="00B41B0E" w14:textId="77777777" w:rsidR="00723CB6" w:rsidRPr="000C0E2E" w:rsidRDefault="00032926" w:rsidP="00723CB6">
      <w:pPr>
        <w:pStyle w:val="EMEABodyText"/>
      </w:pPr>
      <w:r>
        <w:t xml:space="preserve">Informazioni più dettagliate su questo medicinale sono disponibili sul sito web dell'Agenzia europea dei medicinali, </w:t>
      </w:r>
    </w:p>
    <w:p w14:paraId="187E8AB5" w14:textId="77777777" w:rsidR="00723CB6" w:rsidRPr="000C0E2E" w:rsidRDefault="00F41A73" w:rsidP="005B33BD">
      <w:pPr>
        <w:pStyle w:val="EMEABodyText"/>
        <w:rPr>
          <w:b/>
        </w:rPr>
      </w:pPr>
      <w:r>
        <w:fldChar w:fldCharType="begin"/>
      </w:r>
      <w:r>
        <w:instrText>HYPERLINK "</w:instrText>
      </w:r>
      <w:r w:rsidRPr="00D02F20">
        <w:instrText>https://www.emea.europa.eu</w:instrText>
      </w:r>
      <w:r>
        <w:instrText>"</w:instrText>
      </w:r>
      <w:r>
        <w:fldChar w:fldCharType="separate"/>
      </w:r>
      <w:r w:rsidRPr="00F41A73">
        <w:rPr>
          <w:rStyle w:val="Hyperlink"/>
        </w:rPr>
        <w:t>http</w:t>
      </w:r>
      <w:ins w:id="596" w:author="BMS">
        <w:r w:rsidRPr="00F41A73">
          <w:rPr>
            <w:rStyle w:val="Hyperlink"/>
          </w:rPr>
          <w:t>s</w:t>
        </w:r>
      </w:ins>
      <w:r w:rsidRPr="00F41A73">
        <w:rPr>
          <w:rStyle w:val="Hyperlink"/>
        </w:rPr>
        <w:t>://www.emea.europa.eu</w:t>
      </w:r>
      <w:ins w:id="597" w:author="BMS">
        <w:r>
          <w:fldChar w:fldCharType="end"/>
        </w:r>
      </w:ins>
      <w:r w:rsidR="00522FF7">
        <w:t>. Inoltre, sono riportati link ad altri siti web su malattie rare e relativi trattamenti terapeutici.</w:t>
      </w:r>
    </w:p>
    <w:p w14:paraId="499BF215" w14:textId="77777777" w:rsidR="00723CB6" w:rsidRPr="000C0E2E" w:rsidRDefault="00723CB6" w:rsidP="00A664CE">
      <w:pPr>
        <w:pStyle w:val="BMSBodyText"/>
        <w:keepNext/>
        <w:spacing w:before="0" w:after="0" w:line="240" w:lineRule="auto"/>
        <w:rPr>
          <w:sz w:val="22"/>
          <w:szCs w:val="22"/>
        </w:rPr>
      </w:pPr>
    </w:p>
    <w:p w14:paraId="7EA2FB09" w14:textId="77777777" w:rsidR="00E6567C" w:rsidRPr="000C0E2E" w:rsidRDefault="00032926" w:rsidP="00A664CE">
      <w:pPr>
        <w:pStyle w:val="EMEABodyText"/>
        <w:keepNext/>
        <w:rPr>
          <w:b/>
        </w:rPr>
      </w:pPr>
      <w:r>
        <w:rPr>
          <w:b/>
        </w:rPr>
        <w:t>Istruzioni per la somministrazione al paziente</w:t>
      </w:r>
    </w:p>
    <w:p w14:paraId="4D8583E7" w14:textId="77777777" w:rsidR="00723CB6" w:rsidRPr="000C0E2E" w:rsidRDefault="00723CB6" w:rsidP="00E779FC">
      <w:pPr>
        <w:pStyle w:val="EMEABodyText"/>
        <w:keepNext/>
      </w:pPr>
    </w:p>
    <w:p w14:paraId="162203AC" w14:textId="77777777" w:rsidR="00723CB6" w:rsidRPr="000C0E2E" w:rsidRDefault="00032926" w:rsidP="00A664CE">
      <w:pPr>
        <w:pStyle w:val="EMEABodyText"/>
        <w:keepNext/>
      </w:pPr>
      <w:r>
        <w:t xml:space="preserve">Queste istruzioni mostrano come somministrare una dose di SPRYCEL sospensione orale al paziente. Dopo la ricostituzione effettuata dal suo farmacista o da un operatore sanitario, la sospensione orale deve essere somministrata utilizzando esclusivamente la siringa dosatrice per uso orale fornita nella confezione. Il medico deciderà la dose appropriata in funzione dell'età e del peso. Sia sicuro di leggere e capire queste istruzioni prima di utilizzare la sospensione orale. </w:t>
      </w:r>
    </w:p>
    <w:p w14:paraId="31F38D4A" w14:textId="77777777" w:rsidR="00723CB6" w:rsidRPr="000C0E2E" w:rsidRDefault="00723CB6" w:rsidP="004942D3">
      <w:pPr>
        <w:pStyle w:val="EMEABodyText"/>
        <w:rPr>
          <w:b/>
        </w:rPr>
      </w:pPr>
    </w:p>
    <w:p w14:paraId="67802560" w14:textId="77777777" w:rsidR="00723CB6" w:rsidRPr="000C0E2E" w:rsidRDefault="00032926" w:rsidP="00297D81">
      <w:pPr>
        <w:pStyle w:val="EMEABodyText"/>
        <w:keepNext/>
        <w:rPr>
          <w:b/>
        </w:rPr>
      </w:pPr>
      <w:r>
        <w:rPr>
          <w:b/>
        </w:rPr>
        <w:t>Cosa deve sapere prima di utilizzare questo medicinale</w:t>
      </w:r>
    </w:p>
    <w:p w14:paraId="3A26B761" w14:textId="77777777" w:rsidR="00723CB6" w:rsidRPr="000C0E2E" w:rsidRDefault="00032926" w:rsidP="004942D3">
      <w:pPr>
        <w:pStyle w:val="EMEABodyTextIndent"/>
        <w:numPr>
          <w:ilvl w:val="0"/>
          <w:numId w:val="10"/>
        </w:numPr>
      </w:pPr>
      <w:r>
        <w:t xml:space="preserve">Prenda SPRYCEL sospensione orale a stomaco vuoto o pieno. </w:t>
      </w:r>
    </w:p>
    <w:p w14:paraId="7A55E677" w14:textId="77777777" w:rsidR="00723CB6" w:rsidRPr="000C0E2E" w:rsidRDefault="00032926" w:rsidP="004942D3">
      <w:pPr>
        <w:pStyle w:val="EMEABodyTextIndent"/>
        <w:numPr>
          <w:ilvl w:val="0"/>
          <w:numId w:val="10"/>
        </w:numPr>
      </w:pPr>
      <w:r>
        <w:t>Si lavi le mani prima e dopo ogni utilizzo.</w:t>
      </w:r>
    </w:p>
    <w:p w14:paraId="4C776874" w14:textId="77777777" w:rsidR="00723CB6" w:rsidRPr="00AF6E99" w:rsidRDefault="00032926" w:rsidP="004942D3">
      <w:pPr>
        <w:pStyle w:val="EMEABodyTextIndent"/>
        <w:numPr>
          <w:ilvl w:val="0"/>
          <w:numId w:val="10"/>
        </w:numPr>
      </w:pPr>
      <w:r>
        <w:t>Conservi la sospensione orale ricostituita in frigorifero (2°C</w:t>
      </w:r>
      <w:r>
        <w:noBreakHyphen/>
        <w:t>8°C). Non congelare.</w:t>
      </w:r>
    </w:p>
    <w:p w14:paraId="1BEF027C" w14:textId="77777777" w:rsidR="00723CB6" w:rsidRPr="000C0E2E" w:rsidRDefault="00032926" w:rsidP="004942D3">
      <w:pPr>
        <w:pStyle w:val="EMEABodyTextIndent"/>
        <w:numPr>
          <w:ilvl w:val="0"/>
          <w:numId w:val="10"/>
        </w:numPr>
      </w:pPr>
      <w:r>
        <w:t xml:space="preserve">Riveda la dose totale prescritta e stabilisca i millilitri (mL) necessari. </w:t>
      </w:r>
    </w:p>
    <w:p w14:paraId="3B3F0871" w14:textId="77777777" w:rsidR="00723CB6" w:rsidRPr="000C0E2E" w:rsidRDefault="00032926" w:rsidP="004942D3">
      <w:pPr>
        <w:pStyle w:val="EMEABodyTextIndent"/>
        <w:numPr>
          <w:ilvl w:val="0"/>
          <w:numId w:val="10"/>
        </w:numPr>
      </w:pPr>
      <w:r>
        <w:t>Se la quantità necessaria supera gli 11 mL, è necessario dividerla in 2 dosi, come indicato di seguito:</w:t>
      </w:r>
    </w:p>
    <w:p w14:paraId="7C33B622" w14:textId="77777777" w:rsidR="00723CB6" w:rsidRPr="000C0E2E" w:rsidRDefault="00723CB6" w:rsidP="009E36ED">
      <w:pPr>
        <w:pStyle w:val="EMEABodyText"/>
      </w:pPr>
    </w:p>
    <w:p w14:paraId="66DF2372" w14:textId="77777777" w:rsidR="00723CB6" w:rsidRPr="000C0E2E" w:rsidRDefault="00032926" w:rsidP="00723CB6">
      <w:pPr>
        <w:pStyle w:val="BMSTableTitle"/>
        <w:tabs>
          <w:tab w:val="clear" w:pos="2160"/>
          <w:tab w:val="left" w:pos="1168"/>
        </w:tabs>
        <w:ind w:left="1168" w:hanging="1168"/>
        <w:rPr>
          <w:rFonts w:eastAsia="TimesNewRoman"/>
          <w:color w:val="000000"/>
          <w:sz w:val="22"/>
          <w:szCs w:val="22"/>
        </w:rPr>
      </w:pPr>
      <w:r>
        <w:rPr>
          <w:color w:val="000000"/>
          <w:sz w:val="22"/>
        </w:rPr>
        <w:lastRenderedPageBreak/>
        <w:t>Come dividere una dose superiore a 11 mL</w:t>
      </w:r>
    </w:p>
    <w:p w14:paraId="195FB83D" w14:textId="77777777" w:rsidR="00251EBD" w:rsidRPr="000C0E2E" w:rsidRDefault="00251EBD" w:rsidP="00251EBD">
      <w:pPr>
        <w:pStyle w:val="EMEABodyText"/>
        <w:keepNext/>
        <w:rPr>
          <w:rFonts w:eastAsia="TimesNewRoman"/>
          <w:b/>
          <w:bCs/>
        </w:rPr>
      </w:pPr>
    </w:p>
    <w:tbl>
      <w:tblPr>
        <w:tblW w:w="9293" w:type="dxa"/>
        <w:tblInd w:w="-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216"/>
        <w:gridCol w:w="3170"/>
        <w:gridCol w:w="2907"/>
      </w:tblGrid>
      <w:tr w:rsidR="005C0E39" w14:paraId="0AB91954" w14:textId="77777777" w:rsidTr="002B3FC1">
        <w:trPr>
          <w:trHeight w:val="386"/>
        </w:trPr>
        <w:tc>
          <w:tcPr>
            <w:tcW w:w="3216" w:type="dxa"/>
            <w:tcMar>
              <w:top w:w="0" w:type="dxa"/>
              <w:left w:w="108" w:type="dxa"/>
              <w:bottom w:w="0" w:type="dxa"/>
              <w:right w:w="108" w:type="dxa"/>
            </w:tcMar>
            <w:vAlign w:val="center"/>
          </w:tcPr>
          <w:p w14:paraId="082BBE40" w14:textId="77777777" w:rsidR="00251EBD" w:rsidRPr="00AF6E99" w:rsidRDefault="00032926" w:rsidP="002B3FC1">
            <w:pPr>
              <w:pStyle w:val="EMEABodyText"/>
              <w:keepNext/>
              <w:jc w:val="center"/>
              <w:rPr>
                <w:b/>
                <w:bCs/>
              </w:rPr>
            </w:pPr>
            <w:r>
              <w:rPr>
                <w:b/>
              </w:rPr>
              <w:t>Dose totale prescritta (mL)</w:t>
            </w:r>
          </w:p>
        </w:tc>
        <w:tc>
          <w:tcPr>
            <w:tcW w:w="3170" w:type="dxa"/>
            <w:tcMar>
              <w:top w:w="0" w:type="dxa"/>
              <w:left w:w="108" w:type="dxa"/>
              <w:bottom w:w="0" w:type="dxa"/>
              <w:right w:w="108" w:type="dxa"/>
            </w:tcMar>
            <w:vAlign w:val="center"/>
          </w:tcPr>
          <w:p w14:paraId="112E58AC" w14:textId="77777777" w:rsidR="00251EBD" w:rsidRPr="00AF6E99" w:rsidRDefault="00032926" w:rsidP="002B3FC1">
            <w:pPr>
              <w:pStyle w:val="EMEABodyText"/>
              <w:keepNext/>
              <w:jc w:val="center"/>
              <w:rPr>
                <w:b/>
                <w:bCs/>
              </w:rPr>
            </w:pPr>
            <w:r>
              <w:rPr>
                <w:b/>
              </w:rPr>
              <w:t>Prima dose (mL)</w:t>
            </w:r>
          </w:p>
        </w:tc>
        <w:tc>
          <w:tcPr>
            <w:tcW w:w="2907" w:type="dxa"/>
            <w:tcMar>
              <w:top w:w="0" w:type="dxa"/>
              <w:left w:w="108" w:type="dxa"/>
              <w:bottom w:w="0" w:type="dxa"/>
              <w:right w:w="108" w:type="dxa"/>
            </w:tcMar>
            <w:vAlign w:val="center"/>
          </w:tcPr>
          <w:p w14:paraId="3A0C7389" w14:textId="77777777" w:rsidR="00251EBD" w:rsidRPr="00AF6E99" w:rsidRDefault="00032926" w:rsidP="002B3FC1">
            <w:pPr>
              <w:pStyle w:val="EMEABodyText"/>
              <w:keepNext/>
              <w:jc w:val="center"/>
              <w:rPr>
                <w:b/>
                <w:bCs/>
              </w:rPr>
            </w:pPr>
            <w:r>
              <w:rPr>
                <w:b/>
              </w:rPr>
              <w:t>Seconda dose (mL)</w:t>
            </w:r>
          </w:p>
        </w:tc>
      </w:tr>
      <w:tr w:rsidR="005C0E39" w14:paraId="1A2C7ABB" w14:textId="77777777" w:rsidTr="002B3FC1">
        <w:trPr>
          <w:trHeight w:val="359"/>
        </w:trPr>
        <w:tc>
          <w:tcPr>
            <w:tcW w:w="3216" w:type="dxa"/>
            <w:tcMar>
              <w:top w:w="0" w:type="dxa"/>
              <w:left w:w="108" w:type="dxa"/>
              <w:bottom w:w="0" w:type="dxa"/>
              <w:right w:w="108" w:type="dxa"/>
            </w:tcMar>
            <w:vAlign w:val="center"/>
          </w:tcPr>
          <w:p w14:paraId="7A0D54B9" w14:textId="77777777" w:rsidR="00251EBD" w:rsidRPr="00AF6E99" w:rsidRDefault="00032926" w:rsidP="002B3FC1">
            <w:pPr>
              <w:keepNext/>
              <w:jc w:val="center"/>
            </w:pPr>
            <w:r>
              <w:t>12</w:t>
            </w:r>
          </w:p>
        </w:tc>
        <w:tc>
          <w:tcPr>
            <w:tcW w:w="3170" w:type="dxa"/>
            <w:tcMar>
              <w:top w:w="0" w:type="dxa"/>
              <w:left w:w="108" w:type="dxa"/>
              <w:bottom w:w="0" w:type="dxa"/>
              <w:right w:w="108" w:type="dxa"/>
            </w:tcMar>
            <w:vAlign w:val="center"/>
          </w:tcPr>
          <w:p w14:paraId="6C7839A9" w14:textId="77777777" w:rsidR="00251EBD" w:rsidRPr="00AF6E99" w:rsidRDefault="00032926" w:rsidP="002B3FC1">
            <w:pPr>
              <w:keepNext/>
              <w:jc w:val="center"/>
            </w:pPr>
            <w:r>
              <w:t>6</w:t>
            </w:r>
          </w:p>
        </w:tc>
        <w:tc>
          <w:tcPr>
            <w:tcW w:w="2907" w:type="dxa"/>
            <w:tcMar>
              <w:top w:w="0" w:type="dxa"/>
              <w:left w:w="108" w:type="dxa"/>
              <w:bottom w:w="0" w:type="dxa"/>
              <w:right w:w="108" w:type="dxa"/>
            </w:tcMar>
            <w:vAlign w:val="center"/>
          </w:tcPr>
          <w:p w14:paraId="5B48FD5B" w14:textId="77777777" w:rsidR="00251EBD" w:rsidRPr="00AF6E99" w:rsidRDefault="00032926" w:rsidP="002B3FC1">
            <w:pPr>
              <w:keepNext/>
              <w:jc w:val="center"/>
            </w:pPr>
            <w:r>
              <w:t>6</w:t>
            </w:r>
          </w:p>
        </w:tc>
      </w:tr>
      <w:tr w:rsidR="005C0E39" w14:paraId="4DFCEA34" w14:textId="77777777" w:rsidTr="002B3FC1">
        <w:trPr>
          <w:trHeight w:val="350"/>
        </w:trPr>
        <w:tc>
          <w:tcPr>
            <w:tcW w:w="3216" w:type="dxa"/>
            <w:tcMar>
              <w:top w:w="0" w:type="dxa"/>
              <w:left w:w="108" w:type="dxa"/>
              <w:bottom w:w="0" w:type="dxa"/>
              <w:right w:w="108" w:type="dxa"/>
            </w:tcMar>
            <w:vAlign w:val="center"/>
          </w:tcPr>
          <w:p w14:paraId="376D1646" w14:textId="77777777" w:rsidR="00251EBD" w:rsidRPr="00AF6E99" w:rsidRDefault="00032926" w:rsidP="002B3FC1">
            <w:pPr>
              <w:keepNext/>
              <w:jc w:val="center"/>
            </w:pPr>
            <w:r>
              <w:t>13</w:t>
            </w:r>
          </w:p>
        </w:tc>
        <w:tc>
          <w:tcPr>
            <w:tcW w:w="3170" w:type="dxa"/>
            <w:tcMar>
              <w:top w:w="0" w:type="dxa"/>
              <w:left w:w="108" w:type="dxa"/>
              <w:bottom w:w="0" w:type="dxa"/>
              <w:right w:w="108" w:type="dxa"/>
            </w:tcMar>
            <w:vAlign w:val="center"/>
          </w:tcPr>
          <w:p w14:paraId="6EFC5A10" w14:textId="77777777" w:rsidR="00251EBD" w:rsidRPr="00AF6E99" w:rsidRDefault="00032926" w:rsidP="002B3FC1">
            <w:pPr>
              <w:keepNext/>
              <w:jc w:val="center"/>
            </w:pPr>
            <w:r>
              <w:t>7</w:t>
            </w:r>
          </w:p>
        </w:tc>
        <w:tc>
          <w:tcPr>
            <w:tcW w:w="2907" w:type="dxa"/>
            <w:tcMar>
              <w:top w:w="0" w:type="dxa"/>
              <w:left w:w="108" w:type="dxa"/>
              <w:bottom w:w="0" w:type="dxa"/>
              <w:right w:w="108" w:type="dxa"/>
            </w:tcMar>
            <w:vAlign w:val="center"/>
          </w:tcPr>
          <w:p w14:paraId="62180176" w14:textId="77777777" w:rsidR="00251EBD" w:rsidRPr="00AF6E99" w:rsidRDefault="00032926" w:rsidP="002B3FC1">
            <w:pPr>
              <w:keepNext/>
              <w:jc w:val="center"/>
            </w:pPr>
            <w:r>
              <w:t>6</w:t>
            </w:r>
          </w:p>
        </w:tc>
      </w:tr>
      <w:tr w:rsidR="005C0E39" w14:paraId="230D047B" w14:textId="77777777" w:rsidTr="002B3FC1">
        <w:trPr>
          <w:trHeight w:val="341"/>
        </w:trPr>
        <w:tc>
          <w:tcPr>
            <w:tcW w:w="3216" w:type="dxa"/>
            <w:tcMar>
              <w:top w:w="0" w:type="dxa"/>
              <w:left w:w="108" w:type="dxa"/>
              <w:bottom w:w="0" w:type="dxa"/>
              <w:right w:w="108" w:type="dxa"/>
            </w:tcMar>
            <w:vAlign w:val="center"/>
          </w:tcPr>
          <w:p w14:paraId="7AB19AAA" w14:textId="77777777" w:rsidR="00251EBD" w:rsidRPr="00AF6E99" w:rsidRDefault="00032926" w:rsidP="002B3FC1">
            <w:pPr>
              <w:keepNext/>
              <w:jc w:val="center"/>
            </w:pPr>
            <w:r>
              <w:t>14</w:t>
            </w:r>
          </w:p>
        </w:tc>
        <w:tc>
          <w:tcPr>
            <w:tcW w:w="3170" w:type="dxa"/>
            <w:tcMar>
              <w:top w:w="0" w:type="dxa"/>
              <w:left w:w="108" w:type="dxa"/>
              <w:bottom w:w="0" w:type="dxa"/>
              <w:right w:w="108" w:type="dxa"/>
            </w:tcMar>
            <w:vAlign w:val="center"/>
          </w:tcPr>
          <w:p w14:paraId="0A875A6E" w14:textId="77777777" w:rsidR="00251EBD" w:rsidRPr="00AF6E99" w:rsidRDefault="00032926" w:rsidP="002B3FC1">
            <w:pPr>
              <w:keepNext/>
              <w:jc w:val="center"/>
            </w:pPr>
            <w:r>
              <w:t>7</w:t>
            </w:r>
          </w:p>
        </w:tc>
        <w:tc>
          <w:tcPr>
            <w:tcW w:w="2907" w:type="dxa"/>
            <w:tcMar>
              <w:top w:w="0" w:type="dxa"/>
              <w:left w:w="108" w:type="dxa"/>
              <w:bottom w:w="0" w:type="dxa"/>
              <w:right w:w="108" w:type="dxa"/>
            </w:tcMar>
            <w:vAlign w:val="center"/>
          </w:tcPr>
          <w:p w14:paraId="05A4EC61" w14:textId="77777777" w:rsidR="00251EBD" w:rsidRPr="00AF6E99" w:rsidRDefault="00032926" w:rsidP="002B3FC1">
            <w:pPr>
              <w:keepNext/>
              <w:jc w:val="center"/>
            </w:pPr>
            <w:r>
              <w:t>7</w:t>
            </w:r>
          </w:p>
        </w:tc>
      </w:tr>
      <w:tr w:rsidR="005C0E39" w14:paraId="21011209" w14:textId="77777777" w:rsidTr="002B3FC1">
        <w:trPr>
          <w:trHeight w:val="359"/>
        </w:trPr>
        <w:tc>
          <w:tcPr>
            <w:tcW w:w="3216" w:type="dxa"/>
            <w:tcMar>
              <w:top w:w="0" w:type="dxa"/>
              <w:left w:w="108" w:type="dxa"/>
              <w:bottom w:w="0" w:type="dxa"/>
              <w:right w:w="108" w:type="dxa"/>
            </w:tcMar>
            <w:vAlign w:val="center"/>
          </w:tcPr>
          <w:p w14:paraId="4571A1D9" w14:textId="77777777" w:rsidR="00251EBD" w:rsidRPr="00AF6E99" w:rsidRDefault="00032926" w:rsidP="002B3FC1">
            <w:pPr>
              <w:keepNext/>
              <w:jc w:val="center"/>
            </w:pPr>
            <w:r>
              <w:t>15</w:t>
            </w:r>
          </w:p>
        </w:tc>
        <w:tc>
          <w:tcPr>
            <w:tcW w:w="3170" w:type="dxa"/>
            <w:tcMar>
              <w:top w:w="0" w:type="dxa"/>
              <w:left w:w="108" w:type="dxa"/>
              <w:bottom w:w="0" w:type="dxa"/>
              <w:right w:w="108" w:type="dxa"/>
            </w:tcMar>
            <w:vAlign w:val="center"/>
          </w:tcPr>
          <w:p w14:paraId="335AE065" w14:textId="77777777" w:rsidR="00251EBD" w:rsidRPr="00AF6E99" w:rsidRDefault="00032926" w:rsidP="002B3FC1">
            <w:pPr>
              <w:keepNext/>
              <w:jc w:val="center"/>
            </w:pPr>
            <w:r>
              <w:t>8</w:t>
            </w:r>
          </w:p>
        </w:tc>
        <w:tc>
          <w:tcPr>
            <w:tcW w:w="2907" w:type="dxa"/>
            <w:tcMar>
              <w:top w:w="0" w:type="dxa"/>
              <w:left w:w="108" w:type="dxa"/>
              <w:bottom w:w="0" w:type="dxa"/>
              <w:right w:w="108" w:type="dxa"/>
            </w:tcMar>
            <w:vAlign w:val="center"/>
          </w:tcPr>
          <w:p w14:paraId="405F3F02" w14:textId="77777777" w:rsidR="00251EBD" w:rsidRPr="00AF6E99" w:rsidRDefault="00032926" w:rsidP="002B3FC1">
            <w:pPr>
              <w:keepNext/>
              <w:jc w:val="center"/>
            </w:pPr>
            <w:r>
              <w:t>7</w:t>
            </w:r>
          </w:p>
        </w:tc>
      </w:tr>
      <w:tr w:rsidR="005C0E39" w14:paraId="7CA585C5" w14:textId="77777777" w:rsidTr="002B3FC1">
        <w:trPr>
          <w:trHeight w:val="359"/>
        </w:trPr>
        <w:tc>
          <w:tcPr>
            <w:tcW w:w="3216" w:type="dxa"/>
            <w:tcMar>
              <w:top w:w="0" w:type="dxa"/>
              <w:left w:w="108" w:type="dxa"/>
              <w:bottom w:w="0" w:type="dxa"/>
              <w:right w:w="108" w:type="dxa"/>
            </w:tcMar>
            <w:vAlign w:val="center"/>
          </w:tcPr>
          <w:p w14:paraId="411DA2BC" w14:textId="77777777" w:rsidR="00251EBD" w:rsidRPr="00AF6E99" w:rsidRDefault="00032926" w:rsidP="002B3FC1">
            <w:pPr>
              <w:keepNext/>
              <w:jc w:val="center"/>
            </w:pPr>
            <w:r>
              <w:t>16</w:t>
            </w:r>
          </w:p>
        </w:tc>
        <w:tc>
          <w:tcPr>
            <w:tcW w:w="3170" w:type="dxa"/>
            <w:tcMar>
              <w:top w:w="0" w:type="dxa"/>
              <w:left w:w="108" w:type="dxa"/>
              <w:bottom w:w="0" w:type="dxa"/>
              <w:right w:w="108" w:type="dxa"/>
            </w:tcMar>
            <w:vAlign w:val="center"/>
          </w:tcPr>
          <w:p w14:paraId="28F8DA5E" w14:textId="77777777" w:rsidR="00251EBD" w:rsidRPr="00AF6E99" w:rsidRDefault="00032926" w:rsidP="002B3FC1">
            <w:pPr>
              <w:keepNext/>
              <w:jc w:val="center"/>
            </w:pPr>
            <w:r>
              <w:t>8</w:t>
            </w:r>
          </w:p>
        </w:tc>
        <w:tc>
          <w:tcPr>
            <w:tcW w:w="2907" w:type="dxa"/>
            <w:tcMar>
              <w:top w:w="0" w:type="dxa"/>
              <w:left w:w="108" w:type="dxa"/>
              <w:bottom w:w="0" w:type="dxa"/>
              <w:right w:w="108" w:type="dxa"/>
            </w:tcMar>
            <w:vAlign w:val="center"/>
          </w:tcPr>
          <w:p w14:paraId="6DDE1A58" w14:textId="77777777" w:rsidR="00251EBD" w:rsidRPr="00AF6E99" w:rsidRDefault="00032926" w:rsidP="002B3FC1">
            <w:pPr>
              <w:keepNext/>
              <w:jc w:val="center"/>
            </w:pPr>
            <w:r>
              <w:t>8</w:t>
            </w:r>
          </w:p>
        </w:tc>
      </w:tr>
    </w:tbl>
    <w:p w14:paraId="7509D4AB" w14:textId="77777777" w:rsidR="00251EBD" w:rsidRPr="00AF6E99" w:rsidRDefault="00251EBD" w:rsidP="00251EBD">
      <w:pPr>
        <w:pStyle w:val="EMEABodyText"/>
        <w:rPr>
          <w:i/>
          <w:u w:val="single"/>
        </w:rPr>
      </w:pPr>
    </w:p>
    <w:p w14:paraId="153098F0" w14:textId="77777777" w:rsidR="00723CB6" w:rsidRPr="00463DC4" w:rsidRDefault="00032926" w:rsidP="00723CB6">
      <w:pPr>
        <w:pStyle w:val="EMEABodyText"/>
        <w:keepNext/>
        <w:rPr>
          <w:b/>
        </w:rPr>
      </w:pPr>
      <w:r>
        <w:rPr>
          <w:b/>
        </w:rPr>
        <w:t>Prima di preparare una dose di SPRYCEL sospensione orale per la somministrazione al paziente, predisporre quanto segue:</w:t>
      </w:r>
    </w:p>
    <w:p w14:paraId="0467E990" w14:textId="77777777" w:rsidR="0039113F" w:rsidRPr="00463DC4" w:rsidRDefault="0039113F" w:rsidP="00723CB6">
      <w:pPr>
        <w:pStyle w:val="EMEABodyText"/>
        <w:keepNext/>
        <w:rPr>
          <w:b/>
        </w:rPr>
      </w:pPr>
    </w:p>
    <w:tbl>
      <w:tblPr>
        <w:tblW w:w="835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6030"/>
      </w:tblGrid>
      <w:tr w:rsidR="00190628" w14:paraId="00D9E2C6" w14:textId="77777777" w:rsidTr="00190628">
        <w:trPr>
          <w:trHeight w:val="170"/>
        </w:trPr>
        <w:tc>
          <w:tcPr>
            <w:tcW w:w="2322" w:type="dxa"/>
            <w:tcBorders>
              <w:top w:val="nil"/>
              <w:left w:val="nil"/>
              <w:bottom w:val="nil"/>
              <w:right w:val="nil"/>
            </w:tcBorders>
          </w:tcPr>
          <w:p w14:paraId="2177D989" w14:textId="77777777" w:rsidR="0039113F" w:rsidRPr="00AF6E99" w:rsidRDefault="00032926" w:rsidP="004942D3">
            <w:pPr>
              <w:pStyle w:val="EMEABodyTextIndent"/>
              <w:numPr>
                <w:ilvl w:val="0"/>
                <w:numId w:val="8"/>
              </w:numPr>
            </w:pPr>
            <w:r>
              <w:t>Asciugamano di carta</w:t>
            </w:r>
          </w:p>
          <w:p w14:paraId="0DE1144B" w14:textId="77777777" w:rsidR="0039113F" w:rsidRPr="00463DC4" w:rsidRDefault="00032926" w:rsidP="004942D3">
            <w:pPr>
              <w:pStyle w:val="EMEABodyTextIndent"/>
              <w:numPr>
                <w:ilvl w:val="0"/>
                <w:numId w:val="8"/>
              </w:numPr>
            </w:pPr>
            <w:r>
              <w:t>1 flacone di SPRYCEL sospensione orale contenente una sospensione opaca di colore da bianco a giallo.</w:t>
            </w:r>
          </w:p>
          <w:p w14:paraId="0ED44B94" w14:textId="77777777" w:rsidR="0039113F" w:rsidRPr="00463DC4" w:rsidRDefault="00032926" w:rsidP="004942D3">
            <w:pPr>
              <w:pStyle w:val="EMEABodyTextIndent"/>
              <w:numPr>
                <w:ilvl w:val="0"/>
                <w:numId w:val="8"/>
              </w:numPr>
            </w:pPr>
            <w:r>
              <w:t>La siringa da 12 mL per uso orale fornita con il flacone.</w:t>
            </w:r>
          </w:p>
          <w:p w14:paraId="01642770" w14:textId="77777777" w:rsidR="0039113F" w:rsidRPr="00463DC4" w:rsidRDefault="00032926" w:rsidP="004942D3">
            <w:pPr>
              <w:pStyle w:val="EMEABodyTextIndent"/>
              <w:numPr>
                <w:ilvl w:val="0"/>
                <w:numId w:val="8"/>
              </w:numPr>
            </w:pPr>
            <w:r>
              <w:t>Un piccolo contenitore pieno d'acqua da utilizzare per sciacquare la siringa.</w:t>
            </w:r>
          </w:p>
          <w:p w14:paraId="7A49AFC7" w14:textId="77777777" w:rsidR="0039113F" w:rsidRPr="00463DC4" w:rsidRDefault="0039113F" w:rsidP="007374A3">
            <w:pPr>
              <w:pStyle w:val="EMEABodyText"/>
            </w:pPr>
          </w:p>
        </w:tc>
        <w:tc>
          <w:tcPr>
            <w:tcW w:w="6030" w:type="dxa"/>
            <w:tcBorders>
              <w:top w:val="nil"/>
              <w:left w:val="nil"/>
              <w:bottom w:val="nil"/>
              <w:right w:val="nil"/>
            </w:tcBorders>
          </w:tcPr>
          <w:p w14:paraId="77E9590E" w14:textId="77777777" w:rsidR="0039113F" w:rsidRPr="00AF6E99" w:rsidRDefault="00652928" w:rsidP="007374A3">
            <w:pPr>
              <w:pStyle w:val="EMEABodyText"/>
            </w:pPr>
            <w:r>
              <w:rPr>
                <w:noProof/>
              </w:rPr>
              <w:pict w14:anchorId="1503BA71">
                <v:shape id="Text Box 133" o:spid="_x0000_s2056" type="#_x0000_t202" style="position:absolute;margin-left:114.15pt;margin-top:147.35pt;width:78.1pt;height:33.75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" filled="f" stroked="f">
                  <v:textbox>
                    <w:txbxContent>
                      <w:p w14:paraId="73043D22" w14:textId="77777777" w:rsidR="004C2153" w:rsidRPr="00B46575" w:rsidRDefault="004C2153" w:rsidP="0039113F">
                        <w:pPr>
                          <w:rPr>
                            <w:b/>
                            <w:sz w:val="18"/>
                          </w:rPr>
                        </w:pPr>
                        <w:r>
                          <w:rPr>
                            <w:b/>
                            <w:sz w:val="18"/>
                          </w:rPr>
                          <w:t>flacone</w:t>
                        </w:r>
                      </w:p>
                    </w:txbxContent>
                  </v:textbox>
                </v:shape>
              </w:pict>
            </w:r>
            <w:r>
              <w:rPr>
                <w:noProof/>
              </w:rPr>
              <w:pict w14:anchorId="4B1441DD">
                <v:shape id="Text Box 132" o:spid="_x0000_s2055" type="#_x0000_t202" style="position:absolute;margin-left:8.9pt;margin-top:146.7pt;width:91.7pt;height:36pt;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" stroked="f">
                  <v:textbox>
                    <w:txbxContent>
                      <w:p w14:paraId="0E5A87AF" w14:textId="77777777" w:rsidR="004C2153" w:rsidRPr="00B46575" w:rsidRDefault="004C2153" w:rsidP="0039113F">
                        <w:pPr>
                          <w:rPr>
                            <w:b/>
                            <w:sz w:val="18"/>
                          </w:rPr>
                        </w:pPr>
                        <w:r>
                          <w:rPr>
                            <w:b/>
                            <w:sz w:val="18"/>
                          </w:rPr>
                          <w:t>siringa per uso orale</w:t>
                        </w:r>
                      </w:p>
                    </w:txbxContent>
                  </v:textbox>
                </v:shape>
              </w:pict>
            </w:r>
            <w:r w:rsidR="00F21749">
              <w:rPr>
                <w:noProof/>
              </w:rPr>
              <w:pict w14:anchorId="61264534">
                <v:shape id="_x0000_i1052" type="#_x0000_t75" style="width:199pt;height:199pt;visibility:visible">
                  <v:imagedata r:id="rId16" o:title=""/>
                </v:shape>
              </w:pict>
            </w:r>
          </w:p>
          <w:p w14:paraId="4E0A6BE4" w14:textId="77777777" w:rsidR="0039113F" w:rsidRPr="00AF6E99" w:rsidRDefault="0039113F" w:rsidP="007374A3">
            <w:pPr>
              <w:pStyle w:val="EMEABodyText"/>
            </w:pPr>
          </w:p>
        </w:tc>
      </w:tr>
    </w:tbl>
    <w:p w14:paraId="41DD6A58" w14:textId="77777777" w:rsidR="0039113F" w:rsidRPr="00463DC4" w:rsidRDefault="00032926" w:rsidP="000400C7">
      <w:pPr>
        <w:rPr>
          <w:b/>
        </w:rPr>
      </w:pPr>
      <w:r>
        <w:rPr>
          <w:b/>
          <w:i/>
          <w:u w:val="single"/>
        </w:rPr>
        <w:t>Preparare attentamente SPRYCEL sospensione orale da somministrare, misurare la dose e riempire la siringa nel modo seguente:</w:t>
      </w:r>
    </w:p>
    <w:p w14:paraId="66459672" w14:textId="77777777" w:rsidR="0039113F" w:rsidRPr="00463DC4" w:rsidRDefault="0039113F" w:rsidP="000400C7">
      <w:pPr>
        <w:rPr>
          <w:b/>
        </w:rPr>
      </w:pPr>
    </w:p>
    <w:tbl>
      <w:tblPr>
        <w:tblW w:w="9261" w:type="dxa"/>
        <w:tblInd w:w="90" w:type="dxa"/>
        <w:tblLook w:val="05A0" w:firstRow="1" w:lastRow="0" w:firstColumn="1" w:lastColumn="1" w:noHBand="0" w:noVBand="1"/>
      </w:tblPr>
      <w:tblGrid>
        <w:gridCol w:w="2160"/>
        <w:gridCol w:w="821"/>
        <w:gridCol w:w="4437"/>
        <w:gridCol w:w="1843"/>
      </w:tblGrid>
      <w:tr w:rsidR="005C0E39" w14:paraId="4ED3EA60" w14:textId="77777777" w:rsidTr="00B46575">
        <w:trPr>
          <w:gridAfter w:val="1"/>
          <w:wAfter w:w="1843" w:type="dxa"/>
        </w:trPr>
        <w:tc>
          <w:tcPr>
            <w:tcW w:w="2981" w:type="dxa"/>
            <w:gridSpan w:val="2"/>
          </w:tcPr>
          <w:p w14:paraId="16A98EF9" w14:textId="77777777" w:rsidR="0039113F" w:rsidRPr="00463DC4" w:rsidRDefault="00032926" w:rsidP="007374A3">
            <w:pPr>
              <w:pStyle w:val="EMEABodyTextIndent"/>
              <w:numPr>
                <w:ilvl w:val="0"/>
                <w:numId w:val="0"/>
              </w:numPr>
            </w:pPr>
            <w:r>
              <w:t>1. Mescolare SPRYCEL sospensione orale nel flacone chiuso, agitando per 30 secondi.</w:t>
            </w:r>
          </w:p>
          <w:p w14:paraId="01DEAE18" w14:textId="77777777" w:rsidR="0039113F" w:rsidRPr="00463DC4" w:rsidRDefault="0039113F" w:rsidP="007374A3">
            <w:pPr>
              <w:shd w:val="clear" w:color="auto" w:fill="FFFFFF"/>
              <w:ind w:left="360"/>
              <w:rPr>
                <w:b/>
                <w:szCs w:val="22"/>
              </w:rPr>
            </w:pPr>
          </w:p>
          <w:p w14:paraId="56C974B5" w14:textId="77777777" w:rsidR="0039113F" w:rsidRPr="00463DC4" w:rsidRDefault="00032926" w:rsidP="00A46210">
            <w:pPr>
              <w:pStyle w:val="EMEABodyTextIndent"/>
              <w:numPr>
                <w:ilvl w:val="0"/>
                <w:numId w:val="9"/>
              </w:numPr>
              <w:shd w:val="clear" w:color="auto" w:fill="FFFFFF"/>
              <w:ind w:hanging="284"/>
              <w:rPr>
                <w:color w:val="000000"/>
                <w:szCs w:val="22"/>
              </w:rPr>
            </w:pPr>
            <w:r>
              <w:t>Agitare bene prima di ogni utilizzo.</w:t>
            </w:r>
          </w:p>
        </w:tc>
        <w:tc>
          <w:tcPr>
            <w:tcW w:w="4437" w:type="dxa"/>
          </w:tcPr>
          <w:p w14:paraId="098F211F" w14:textId="77777777" w:rsidR="0039113F" w:rsidRPr="00AF6E99" w:rsidRDefault="00652928" w:rsidP="007374A3">
            <w:pPr>
              <w:rPr>
                <w:noProof/>
                <w:color w:val="000000"/>
                <w:szCs w:val="22"/>
              </w:rPr>
            </w:pPr>
            <w:r>
              <w:rPr>
                <w:noProof/>
              </w:rPr>
              <w:pict w14:anchorId="632F99B1">
                <v:shape id="Text Box 134" o:spid="_x0000_s2054" type="#_x0000_t202" style="position:absolute;margin-left:5.85pt;margin-top:7.25pt;width:69.9pt;height:98.5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" filled="f" stroked="f">
                  <v:textbox>
                    <w:txbxContent>
                      <w:p w14:paraId="14BAE9E7" w14:textId="77777777" w:rsidR="004C2153" w:rsidRPr="00463DC4" w:rsidRDefault="004C2153" w:rsidP="0039113F">
                        <w:pPr>
                          <w:rPr>
                            <w:b/>
                            <w:color w:val="000000"/>
                            <w:sz w:val="18"/>
                            <w:szCs w:val="18"/>
                          </w:rPr>
                        </w:pPr>
                        <w:r>
                          <w:rPr>
                            <w:b/>
                            <w:color w:val="000000"/>
                            <w:sz w:val="18"/>
                          </w:rPr>
                          <w:t xml:space="preserve">Agitare </w:t>
                        </w:r>
                      </w:p>
                      <w:p w14:paraId="61AC0E72" w14:textId="77777777" w:rsidR="004C2153" w:rsidRPr="00463DC4" w:rsidRDefault="004C2153" w:rsidP="0039113F">
                        <w:pPr>
                          <w:rPr>
                            <w:b/>
                            <w:color w:val="000000"/>
                            <w:sz w:val="18"/>
                            <w:szCs w:val="18"/>
                          </w:rPr>
                        </w:pPr>
                        <w:r>
                          <w:rPr>
                            <w:b/>
                            <w:color w:val="000000"/>
                            <w:sz w:val="18"/>
                          </w:rPr>
                          <w:t>ripetutamente il flacone per 30 secondi.</w:t>
                        </w:r>
                      </w:p>
                    </w:txbxContent>
                  </v:textbox>
                </v:shape>
              </w:pict>
            </w:r>
            <w:r w:rsidR="00F21749">
              <w:rPr>
                <w:noProof/>
                <w:color w:val="000000"/>
              </w:rPr>
              <w:pict w14:anchorId="1439B62F">
                <v:shape id="_x0000_i1053" type="#_x0000_t75" alt="Spry_IFU_EU_Fig_1_v1_NoCallOut_Anita" style="width:200.4pt;height:200.4pt;visibility:visible">
                  <v:imagedata r:id="rId17" o:title="Spry_IFU_EU_Fig_1_v1_NoCallOut_Anita"/>
                </v:shape>
              </w:pict>
            </w:r>
          </w:p>
          <w:p w14:paraId="52F652D0" w14:textId="77777777" w:rsidR="0039113F" w:rsidRPr="00AF6E99" w:rsidRDefault="0039113F" w:rsidP="007374A3">
            <w:pPr>
              <w:rPr>
                <w:color w:val="000000"/>
                <w:szCs w:val="22"/>
              </w:rPr>
            </w:pPr>
          </w:p>
        </w:tc>
      </w:tr>
      <w:tr w:rsidR="005C0E39" w14:paraId="4E41EFA0" w14:textId="77777777" w:rsidTr="00B46575">
        <w:trPr>
          <w:gridAfter w:val="1"/>
          <w:wAfter w:w="1843" w:type="dxa"/>
        </w:trPr>
        <w:tc>
          <w:tcPr>
            <w:tcW w:w="2981" w:type="dxa"/>
            <w:gridSpan w:val="2"/>
          </w:tcPr>
          <w:p w14:paraId="32D34589" w14:textId="77777777" w:rsidR="0039113F" w:rsidRPr="00463DC4" w:rsidRDefault="00032926" w:rsidP="00EE3955">
            <w:pPr>
              <w:pStyle w:val="EMEABodyTextIndent"/>
              <w:numPr>
                <w:ilvl w:val="0"/>
                <w:numId w:val="0"/>
              </w:numPr>
              <w:rPr>
                <w:rFonts w:ascii="Arial" w:hAnsi="Arial" w:cs="Arial"/>
                <w:color w:val="000000"/>
                <w:sz w:val="18"/>
                <w:szCs w:val="18"/>
              </w:rPr>
            </w:pPr>
            <w:r>
              <w:lastRenderedPageBreak/>
              <w:t>2. Rimuovere la chiusura dal flacone. Assicurarsi che l'adattatore posto sul flacone per il posizionamento della siringa sia saldamente premuto nel flacone.</w:t>
            </w:r>
          </w:p>
        </w:tc>
        <w:tc>
          <w:tcPr>
            <w:tcW w:w="4437" w:type="dxa"/>
          </w:tcPr>
          <w:p w14:paraId="6E1F5862" w14:textId="77777777" w:rsidR="0039113F" w:rsidRPr="00AF6E99" w:rsidRDefault="00652928" w:rsidP="007374A3">
            <w:pPr>
              <w:ind w:left="-60"/>
              <w:rPr>
                <w:rFonts w:ascii="Arial" w:hAnsi="Arial" w:cs="Arial"/>
                <w:color w:val="000000"/>
                <w:sz w:val="18"/>
                <w:szCs w:val="18"/>
              </w:rPr>
            </w:pPr>
            <w:r>
              <w:rPr>
                <w:noProof/>
              </w:rPr>
              <w:pict w14:anchorId="34281669">
                <v:shape id="Text Box 135" o:spid="_x0000_s2053" type="#_x0000_t202" style="position:absolute;left:0;text-align:left;margin-left:130.85pt;margin-top:54.75pt;width:60.65pt;height:104.6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" filled="f" stroked="f">
                  <v:textbox>
                    <w:txbxContent>
                      <w:p w14:paraId="0F675A15" w14:textId="77777777" w:rsidR="004C2153" w:rsidRPr="00463DC4" w:rsidRDefault="004C2153" w:rsidP="0039113F">
                        <w:pPr>
                          <w:rPr>
                            <w:b/>
                            <w:sz w:val="18"/>
                          </w:rPr>
                        </w:pPr>
                        <w:r>
                          <w:rPr>
                            <w:b/>
                            <w:color w:val="000000"/>
                            <w:sz w:val="18"/>
                          </w:rPr>
                          <w:t>Assicurarsi che l'adattatore del flacone sia saldamente premuto.</w:t>
                        </w:r>
                      </w:p>
                    </w:txbxContent>
                  </v:textbox>
                </v:shape>
              </w:pict>
            </w:r>
            <w:r w:rsidR="00F21749">
              <w:rPr>
                <w:rFonts w:ascii="Arial" w:hAnsi="Arial"/>
                <w:noProof/>
                <w:color w:val="000000"/>
                <w:sz w:val="18"/>
              </w:rPr>
              <w:pict w14:anchorId="050ED7D5">
                <v:shape id="_x0000_i1054" type="#_x0000_t75" alt="Spry_IFU_EU_Fig_2_v1_NoCallOut_Anita" style="width:201.05pt;height:201.05pt;visibility:visible">
                  <v:imagedata r:id="rId18" o:title="Spry_IFU_EU_Fig_2_v1_NoCallOut_Anita"/>
                </v:shape>
              </w:pict>
            </w:r>
          </w:p>
          <w:p w14:paraId="438E899C" w14:textId="77777777" w:rsidR="0039113F" w:rsidRPr="00AF6E99" w:rsidRDefault="0039113F" w:rsidP="007374A3">
            <w:pPr>
              <w:rPr>
                <w:rFonts w:ascii="Arial" w:hAnsi="Arial" w:cs="Arial"/>
                <w:color w:val="000000"/>
                <w:sz w:val="18"/>
                <w:szCs w:val="18"/>
              </w:rPr>
            </w:pPr>
          </w:p>
        </w:tc>
      </w:tr>
      <w:tr w:rsidR="005C0E39" w14:paraId="41744D31" w14:textId="77777777" w:rsidTr="00B46575">
        <w:trPr>
          <w:gridAfter w:val="1"/>
          <w:wAfter w:w="1843" w:type="dxa"/>
        </w:trPr>
        <w:tc>
          <w:tcPr>
            <w:tcW w:w="2981" w:type="dxa"/>
            <w:gridSpan w:val="2"/>
          </w:tcPr>
          <w:p w14:paraId="5292B1AE" w14:textId="77777777" w:rsidR="0039113F" w:rsidRPr="00463DC4" w:rsidRDefault="00032926" w:rsidP="007374A3">
            <w:pPr>
              <w:pStyle w:val="EMEABodyTextIndent"/>
              <w:numPr>
                <w:ilvl w:val="0"/>
                <w:numId w:val="0"/>
              </w:numPr>
            </w:pPr>
            <w:r>
              <w:t>3. Prima di iniziare, guardare le linee di misurazione sul lato della siringa per controllare la quantità da riempire. Le tacche graduate sulla siringa indicano i mL. Individuare la tacca corrispondente alla dose prescritta dal medico.</w:t>
            </w:r>
          </w:p>
          <w:p w14:paraId="60B730E8" w14:textId="77777777" w:rsidR="0039113F" w:rsidRPr="00463DC4" w:rsidRDefault="00032926" w:rsidP="00EE3955">
            <w:pPr>
              <w:pStyle w:val="EMEABodyTextIndent"/>
              <w:numPr>
                <w:ilvl w:val="0"/>
                <w:numId w:val="0"/>
              </w:numPr>
              <w:rPr>
                <w:rFonts w:ascii="Arial" w:hAnsi="Arial" w:cs="Arial"/>
                <w:color w:val="000000"/>
                <w:sz w:val="18"/>
                <w:szCs w:val="18"/>
              </w:rPr>
            </w:pPr>
            <w:r>
              <w:t>Prima di ogni utilizzo, assicurarsi che lo stantuffo della siringa sia premuto nella parte inferiore del corpo della siringa.</w:t>
            </w:r>
          </w:p>
        </w:tc>
        <w:tc>
          <w:tcPr>
            <w:tcW w:w="4437" w:type="dxa"/>
          </w:tcPr>
          <w:p w14:paraId="6EDC262B" w14:textId="77777777" w:rsidR="0039113F" w:rsidRPr="00AF6E99" w:rsidRDefault="00F21749" w:rsidP="007374A3">
            <w:pPr>
              <w:rPr>
                <w:rFonts w:ascii="Arial" w:hAnsi="Arial" w:cs="Arial"/>
                <w:color w:val="000000"/>
                <w:sz w:val="18"/>
                <w:szCs w:val="18"/>
              </w:rPr>
            </w:pPr>
            <w:r>
              <w:rPr>
                <w:rFonts w:ascii="Arial" w:hAnsi="Arial"/>
                <w:noProof/>
                <w:color w:val="000000"/>
                <w:sz w:val="18"/>
              </w:rPr>
              <w:pict w14:anchorId="257AC70B">
                <v:shape id="_x0000_i1055" type="#_x0000_t75" style="width:199.7pt;height:199.7pt;visibility:visible">
                  <v:imagedata r:id="rId19" o:title=""/>
                </v:shape>
              </w:pict>
            </w:r>
          </w:p>
          <w:p w14:paraId="0EB1436C" w14:textId="77777777" w:rsidR="0039113F" w:rsidRPr="00AF6E99" w:rsidRDefault="0039113F" w:rsidP="007374A3">
            <w:pPr>
              <w:rPr>
                <w:rFonts w:ascii="Arial" w:hAnsi="Arial" w:cs="Arial"/>
                <w:color w:val="000000"/>
                <w:sz w:val="18"/>
                <w:szCs w:val="18"/>
              </w:rPr>
            </w:pPr>
          </w:p>
        </w:tc>
      </w:tr>
      <w:tr w:rsidR="005C0E39" w14:paraId="308A6239" w14:textId="77777777" w:rsidTr="00B46575">
        <w:trPr>
          <w:gridAfter w:val="1"/>
          <w:wAfter w:w="1843" w:type="dxa"/>
        </w:trPr>
        <w:tc>
          <w:tcPr>
            <w:tcW w:w="2981" w:type="dxa"/>
            <w:gridSpan w:val="2"/>
          </w:tcPr>
          <w:p w14:paraId="25C22B2B" w14:textId="77777777" w:rsidR="0039113F" w:rsidRPr="00463DC4" w:rsidRDefault="00032926" w:rsidP="00EE3955">
            <w:pPr>
              <w:pStyle w:val="EMEABodyTextIndent"/>
              <w:numPr>
                <w:ilvl w:val="0"/>
                <w:numId w:val="0"/>
              </w:numPr>
              <w:rPr>
                <w:color w:val="000000"/>
                <w:szCs w:val="22"/>
              </w:rPr>
            </w:pPr>
            <w:r>
              <w:t>4. Tenendo dritto il flacone, inserire fermamente la punta della siringa nell'adattatore del flacone.</w:t>
            </w:r>
          </w:p>
        </w:tc>
        <w:tc>
          <w:tcPr>
            <w:tcW w:w="4437" w:type="dxa"/>
          </w:tcPr>
          <w:p w14:paraId="24FEC659" w14:textId="77777777" w:rsidR="0039113F" w:rsidRPr="00AF6E99" w:rsidRDefault="00F21749" w:rsidP="007374A3">
            <w:pPr>
              <w:rPr>
                <w:rFonts w:ascii="Arial" w:hAnsi="Arial" w:cs="Arial"/>
                <w:noProof/>
                <w:color w:val="000000"/>
                <w:sz w:val="18"/>
                <w:szCs w:val="18"/>
              </w:rPr>
            </w:pPr>
            <w:r>
              <w:rPr>
                <w:rFonts w:ascii="Arial" w:hAnsi="Arial"/>
                <w:noProof/>
                <w:color w:val="000000"/>
                <w:sz w:val="18"/>
              </w:rPr>
              <w:pict w14:anchorId="7232C177">
                <v:shape id="_x0000_i1056" type="#_x0000_t75" style="width:199.7pt;height:199.7pt;visibility:visible">
                  <v:imagedata r:id="rId20" o:title=""/>
                </v:shape>
              </w:pict>
            </w:r>
          </w:p>
          <w:p w14:paraId="5D0C00DF" w14:textId="77777777" w:rsidR="0039113F" w:rsidRPr="00AF6E99" w:rsidRDefault="0039113F" w:rsidP="007374A3">
            <w:pPr>
              <w:rPr>
                <w:rFonts w:ascii="Arial" w:hAnsi="Arial" w:cs="Arial"/>
                <w:color w:val="000000"/>
                <w:sz w:val="18"/>
                <w:szCs w:val="18"/>
              </w:rPr>
            </w:pPr>
          </w:p>
        </w:tc>
      </w:tr>
      <w:tr w:rsidR="005C0E39" w14:paraId="01740353" w14:textId="77777777" w:rsidTr="00B46575">
        <w:trPr>
          <w:gridAfter w:val="1"/>
          <w:wAfter w:w="1843" w:type="dxa"/>
        </w:trPr>
        <w:tc>
          <w:tcPr>
            <w:tcW w:w="2981" w:type="dxa"/>
            <w:gridSpan w:val="2"/>
          </w:tcPr>
          <w:p w14:paraId="47E6FE2C" w14:textId="77777777" w:rsidR="0039113F" w:rsidRPr="00463DC4" w:rsidRDefault="00032926" w:rsidP="007374A3">
            <w:pPr>
              <w:pStyle w:val="EMEABodyTextIndent"/>
              <w:numPr>
                <w:ilvl w:val="0"/>
                <w:numId w:val="0"/>
              </w:numPr>
              <w:rPr>
                <w:color w:val="000000"/>
              </w:rPr>
            </w:pPr>
            <w:r>
              <w:lastRenderedPageBreak/>
              <w:t>5. Tenendo la punta della siringa saldamente nel flacone, capovolgere il flacone con la siringa a testa in giù.</w:t>
            </w:r>
          </w:p>
        </w:tc>
        <w:tc>
          <w:tcPr>
            <w:tcW w:w="4437" w:type="dxa"/>
          </w:tcPr>
          <w:p w14:paraId="03B1B32F" w14:textId="77777777" w:rsidR="0039113F" w:rsidRPr="00AF6E99" w:rsidRDefault="00F21749" w:rsidP="007374A3">
            <w:pPr>
              <w:rPr>
                <w:rFonts w:ascii="Arial" w:hAnsi="Arial" w:cs="Arial"/>
                <w:noProof/>
                <w:color w:val="000000"/>
                <w:sz w:val="18"/>
                <w:szCs w:val="18"/>
              </w:rPr>
            </w:pPr>
            <w:r>
              <w:rPr>
                <w:rFonts w:ascii="Arial" w:hAnsi="Arial"/>
                <w:noProof/>
                <w:color w:val="000000"/>
                <w:sz w:val="18"/>
              </w:rPr>
              <w:pict w14:anchorId="2034F595">
                <v:shape id="_x0000_i1057" type="#_x0000_t75" style="width:199.7pt;height:199.7pt;visibility:visible">
                  <v:imagedata r:id="rId21" o:title=""/>
                </v:shape>
              </w:pict>
            </w:r>
          </w:p>
          <w:p w14:paraId="5333B357" w14:textId="77777777" w:rsidR="0039113F" w:rsidRPr="00AF6E99" w:rsidRDefault="0039113F" w:rsidP="007374A3">
            <w:pPr>
              <w:rPr>
                <w:rFonts w:ascii="Arial" w:hAnsi="Arial" w:cs="Arial"/>
                <w:color w:val="000000"/>
                <w:sz w:val="18"/>
                <w:szCs w:val="18"/>
              </w:rPr>
            </w:pPr>
          </w:p>
        </w:tc>
      </w:tr>
      <w:tr w:rsidR="005C0E39" w14:paraId="6E07C6C0" w14:textId="77777777" w:rsidTr="00B46575">
        <w:trPr>
          <w:gridAfter w:val="1"/>
          <w:wAfter w:w="1843" w:type="dxa"/>
        </w:trPr>
        <w:tc>
          <w:tcPr>
            <w:tcW w:w="2981" w:type="dxa"/>
            <w:gridSpan w:val="2"/>
          </w:tcPr>
          <w:p w14:paraId="5AB03E26" w14:textId="77777777" w:rsidR="0039113F" w:rsidRPr="00463DC4" w:rsidRDefault="00032926" w:rsidP="007374A3">
            <w:pPr>
              <w:pStyle w:val="EMEABodyTextIndent"/>
              <w:numPr>
                <w:ilvl w:val="0"/>
                <w:numId w:val="0"/>
              </w:numPr>
            </w:pPr>
            <w:r>
              <w:t>6. Prelevare lentamente la quantità di SPRYCEL sospensione orale prescritta tirando lo stantuffo della siringa fino a quando si raggiunge la tacca graduata corrispondente alla dose prescritta.</w:t>
            </w:r>
          </w:p>
          <w:p w14:paraId="364D1E15" w14:textId="77777777" w:rsidR="00FB5430" w:rsidRPr="00463DC4" w:rsidRDefault="00032926" w:rsidP="00FB5430">
            <w:pPr>
              <w:pStyle w:val="EMEABodyTextIndent"/>
              <w:numPr>
                <w:ilvl w:val="0"/>
                <w:numId w:val="9"/>
              </w:numPr>
              <w:shd w:val="clear" w:color="auto" w:fill="FFFFFF"/>
              <w:ind w:hanging="284"/>
            </w:pPr>
            <w:r>
              <w:t>Tenere fermo lo stantuffo per evitare che si muova. Si potrebbe creare un vuoto tirando lo stantuffo indietro nel corpo della siringa.</w:t>
            </w:r>
          </w:p>
          <w:p w14:paraId="4787EE9C" w14:textId="77777777" w:rsidR="0039113F" w:rsidRPr="00AF6E99" w:rsidRDefault="00032926" w:rsidP="00FB5430">
            <w:pPr>
              <w:pStyle w:val="EMEABodyTextIndent"/>
              <w:numPr>
                <w:ilvl w:val="0"/>
                <w:numId w:val="9"/>
              </w:numPr>
              <w:shd w:val="clear" w:color="auto" w:fill="FFFFFF"/>
              <w:ind w:hanging="284"/>
            </w:pPr>
            <w:r>
              <w:t>Se non è possibile ottenere la dose con un flacone, utilizzare il secondo flacone per completare la dose prescritta. Assicurarsi di agitare il secondo flacone prima dell'uso.</w:t>
            </w:r>
          </w:p>
        </w:tc>
        <w:tc>
          <w:tcPr>
            <w:tcW w:w="4437" w:type="dxa"/>
          </w:tcPr>
          <w:p w14:paraId="44D9AE7D" w14:textId="77777777" w:rsidR="0039113F" w:rsidRPr="00AF6E99" w:rsidRDefault="00F21749" w:rsidP="007374A3">
            <w:pPr>
              <w:rPr>
                <w:rFonts w:ascii="Arial" w:hAnsi="Arial" w:cs="Arial"/>
                <w:noProof/>
                <w:color w:val="000000"/>
                <w:sz w:val="18"/>
                <w:szCs w:val="18"/>
              </w:rPr>
            </w:pPr>
            <w:r>
              <w:rPr>
                <w:rFonts w:ascii="Arial" w:hAnsi="Arial"/>
                <w:noProof/>
                <w:color w:val="000000"/>
                <w:sz w:val="18"/>
              </w:rPr>
              <w:pict w14:anchorId="2ABE18A4">
                <v:shape id="_x0000_i1058" type="#_x0000_t75" style="width:199.7pt;height:199.7pt;visibility:visible">
                  <v:imagedata r:id="rId22" o:title=""/>
                </v:shape>
              </w:pict>
            </w:r>
          </w:p>
        </w:tc>
      </w:tr>
      <w:tr w:rsidR="005C0E39" w14:paraId="6E525796" w14:textId="77777777" w:rsidTr="00B46575">
        <w:trPr>
          <w:gridAfter w:val="1"/>
          <w:wAfter w:w="1843" w:type="dxa"/>
        </w:trPr>
        <w:tc>
          <w:tcPr>
            <w:tcW w:w="2981" w:type="dxa"/>
            <w:gridSpan w:val="2"/>
          </w:tcPr>
          <w:p w14:paraId="3B60AFAF" w14:textId="77777777" w:rsidR="0039113F" w:rsidRPr="00463DC4" w:rsidRDefault="00032926" w:rsidP="00EE3955">
            <w:pPr>
              <w:pStyle w:val="EMEABodyTextIndent"/>
              <w:numPr>
                <w:ilvl w:val="0"/>
                <w:numId w:val="0"/>
              </w:numPr>
              <w:rPr>
                <w:color w:val="000000"/>
              </w:rPr>
            </w:pPr>
            <w:r>
              <w:t>7. Tenendo la punta della siringa inserita saldamente nel flacone, riportare nuovamente a testa in su il flacone con la siringa.</w:t>
            </w:r>
          </w:p>
        </w:tc>
        <w:tc>
          <w:tcPr>
            <w:tcW w:w="4437" w:type="dxa"/>
          </w:tcPr>
          <w:p w14:paraId="074090D6" w14:textId="77777777" w:rsidR="00EE3955" w:rsidRPr="00AF6E99" w:rsidRDefault="00F21749" w:rsidP="007374A3">
            <w:pPr>
              <w:rPr>
                <w:color w:val="000000"/>
                <w:szCs w:val="22"/>
              </w:rPr>
            </w:pPr>
            <w:r>
              <w:rPr>
                <w:noProof/>
                <w:color w:val="000000"/>
              </w:rPr>
              <w:pict w14:anchorId="59C4184E">
                <v:shape id="_x0000_i1059" type="#_x0000_t75" style="width:199.7pt;height:199.7pt;visibility:visible">
                  <v:imagedata r:id="rId23" o:title=""/>
                </v:shape>
              </w:pict>
            </w:r>
          </w:p>
          <w:p w14:paraId="5301276D" w14:textId="77777777" w:rsidR="0039113F" w:rsidRPr="00AF6E99" w:rsidRDefault="0039113F" w:rsidP="007374A3">
            <w:pPr>
              <w:rPr>
                <w:color w:val="000000"/>
                <w:szCs w:val="22"/>
              </w:rPr>
            </w:pPr>
          </w:p>
        </w:tc>
      </w:tr>
      <w:tr w:rsidR="005C0E39" w14:paraId="5E133C1D" w14:textId="77777777" w:rsidTr="00B46575">
        <w:trPr>
          <w:gridAfter w:val="1"/>
          <w:wAfter w:w="1843" w:type="dxa"/>
        </w:trPr>
        <w:tc>
          <w:tcPr>
            <w:tcW w:w="2981" w:type="dxa"/>
            <w:gridSpan w:val="2"/>
          </w:tcPr>
          <w:p w14:paraId="67F71146" w14:textId="77777777" w:rsidR="0039113F" w:rsidRPr="00463DC4" w:rsidRDefault="00032926" w:rsidP="000400C7">
            <w:pPr>
              <w:pStyle w:val="EMEABodyTextIndent"/>
              <w:numPr>
                <w:ilvl w:val="0"/>
                <w:numId w:val="0"/>
              </w:numPr>
              <w:rPr>
                <w:color w:val="000000"/>
              </w:rPr>
            </w:pPr>
            <w:r>
              <w:lastRenderedPageBreak/>
              <w:t>8. Rimuovere la siringa dal flacone, facendo attenzione a non premere lo stantuffo.</w:t>
            </w:r>
          </w:p>
        </w:tc>
        <w:tc>
          <w:tcPr>
            <w:tcW w:w="4437" w:type="dxa"/>
          </w:tcPr>
          <w:p w14:paraId="0C5E86F8" w14:textId="77777777" w:rsidR="0039113F" w:rsidRPr="00AF6E99" w:rsidRDefault="00F21749" w:rsidP="007374A3">
            <w:pPr>
              <w:rPr>
                <w:rFonts w:ascii="Arial" w:hAnsi="Arial" w:cs="Arial"/>
                <w:noProof/>
                <w:color w:val="000000"/>
                <w:sz w:val="18"/>
                <w:szCs w:val="18"/>
              </w:rPr>
            </w:pPr>
            <w:r>
              <w:rPr>
                <w:rFonts w:ascii="Arial" w:hAnsi="Arial"/>
                <w:noProof/>
                <w:color w:val="000000"/>
                <w:sz w:val="18"/>
              </w:rPr>
              <w:pict w14:anchorId="52E5422D">
                <v:shape id="_x0000_i1060" type="#_x0000_t75" style="width:199.7pt;height:199.7pt;visibility:visible">
                  <v:imagedata r:id="rId24" o:title=""/>
                </v:shape>
              </w:pict>
            </w:r>
          </w:p>
          <w:p w14:paraId="216C9816" w14:textId="77777777" w:rsidR="0039113F" w:rsidRPr="00AF6E99" w:rsidRDefault="0039113F" w:rsidP="007374A3">
            <w:pPr>
              <w:rPr>
                <w:rFonts w:ascii="Arial" w:hAnsi="Arial" w:cs="Arial"/>
                <w:color w:val="000000"/>
                <w:sz w:val="18"/>
                <w:szCs w:val="18"/>
              </w:rPr>
            </w:pPr>
          </w:p>
        </w:tc>
      </w:tr>
      <w:tr w:rsidR="005C0E39" w14:paraId="39237C8B" w14:textId="77777777" w:rsidTr="00B46575">
        <w:trPr>
          <w:gridAfter w:val="1"/>
          <w:wAfter w:w="1843" w:type="dxa"/>
        </w:trPr>
        <w:tc>
          <w:tcPr>
            <w:tcW w:w="2981" w:type="dxa"/>
            <w:gridSpan w:val="2"/>
          </w:tcPr>
          <w:p w14:paraId="22F60040" w14:textId="77777777" w:rsidR="0039113F" w:rsidRPr="00463DC4" w:rsidRDefault="00032926" w:rsidP="007374A3">
            <w:pPr>
              <w:pStyle w:val="EMEABodyTextIndent"/>
              <w:numPr>
                <w:ilvl w:val="0"/>
                <w:numId w:val="0"/>
              </w:numPr>
            </w:pPr>
            <w:r>
              <w:t>9. Con il paziente in posizione eretta, inserire la punta della siringa in bocca, tra la guancia e la lingua. Premere lentamente lo stantuffo verso il basso fino a quando è stata somministrata l'intera dose.</w:t>
            </w:r>
          </w:p>
          <w:p w14:paraId="52745750" w14:textId="77777777" w:rsidR="0039113F" w:rsidRPr="00463DC4" w:rsidRDefault="00032926" w:rsidP="00FB5430">
            <w:pPr>
              <w:pStyle w:val="EMEABodyTextIndent"/>
              <w:numPr>
                <w:ilvl w:val="0"/>
                <w:numId w:val="9"/>
              </w:numPr>
              <w:shd w:val="clear" w:color="auto" w:fill="FFFFFF"/>
              <w:ind w:hanging="284"/>
            </w:pPr>
            <w:r>
              <w:t>Controllare che il paziente abbia deglutito l'intera dose.</w:t>
            </w:r>
          </w:p>
          <w:p w14:paraId="54467D84" w14:textId="77777777" w:rsidR="0039113F" w:rsidRPr="00463DC4" w:rsidRDefault="00032926" w:rsidP="00FB5430">
            <w:pPr>
              <w:pStyle w:val="EMEABodyTextIndent"/>
              <w:numPr>
                <w:ilvl w:val="0"/>
                <w:numId w:val="9"/>
              </w:numPr>
              <w:shd w:val="clear" w:color="auto" w:fill="FFFFFF"/>
              <w:ind w:hanging="284"/>
            </w:pPr>
            <w:r>
              <w:t xml:space="preserve">Se è necessaria una seconda dose per arrivare alla dose totale prescritta, ripetere le fasi da 3 a 10. </w:t>
            </w:r>
          </w:p>
          <w:p w14:paraId="2F4A088C" w14:textId="77777777" w:rsidR="0039113F" w:rsidRPr="00AF6E99" w:rsidRDefault="00032926" w:rsidP="00FB5430">
            <w:pPr>
              <w:pStyle w:val="EMEABodyTextIndent"/>
              <w:numPr>
                <w:ilvl w:val="0"/>
                <w:numId w:val="9"/>
              </w:numPr>
              <w:shd w:val="clear" w:color="auto" w:fill="FFFFFF"/>
              <w:ind w:hanging="284"/>
            </w:pPr>
            <w:r>
              <w:t>Reinserire la chiusura sul flacone e chiudere ermeticamente. Conservare in posizione verticale.</w:t>
            </w:r>
          </w:p>
        </w:tc>
        <w:tc>
          <w:tcPr>
            <w:tcW w:w="4437" w:type="dxa"/>
          </w:tcPr>
          <w:p w14:paraId="4636A34C" w14:textId="77777777" w:rsidR="0039113F" w:rsidRPr="00AF6E99" w:rsidRDefault="00F21749" w:rsidP="007374A3">
            <w:pPr>
              <w:rPr>
                <w:rFonts w:ascii="Arial" w:hAnsi="Arial" w:cs="Arial"/>
                <w:color w:val="000000"/>
                <w:sz w:val="18"/>
                <w:szCs w:val="18"/>
              </w:rPr>
            </w:pPr>
            <w:r>
              <w:rPr>
                <w:rFonts w:ascii="Arial" w:hAnsi="Arial"/>
                <w:noProof/>
                <w:color w:val="000000"/>
                <w:sz w:val="18"/>
              </w:rPr>
              <w:pict w14:anchorId="40288A05">
                <v:shape id="_x0000_i1061" type="#_x0000_t75" style="width:199.7pt;height:199.7pt;visibility:visible">
                  <v:imagedata r:id="rId25" o:title=""/>
                </v:shape>
              </w:pict>
            </w:r>
          </w:p>
        </w:tc>
      </w:tr>
      <w:tr w:rsidR="005C0E39" w14:paraId="236D0EFB" w14:textId="77777777" w:rsidTr="00B46575">
        <w:trPr>
          <w:trHeight w:val="3663"/>
        </w:trPr>
        <w:tc>
          <w:tcPr>
            <w:tcW w:w="2160" w:type="dxa"/>
          </w:tcPr>
          <w:p w14:paraId="216DA37C" w14:textId="77777777" w:rsidR="0039113F" w:rsidRPr="00100361" w:rsidRDefault="00032926" w:rsidP="007374A3">
            <w:pPr>
              <w:pStyle w:val="EMEABodyTextIndent"/>
              <w:numPr>
                <w:ilvl w:val="0"/>
                <w:numId w:val="0"/>
              </w:numPr>
            </w:pPr>
            <w:r>
              <w:lastRenderedPageBreak/>
              <w:br w:type="page"/>
              <w:t xml:space="preserve">10. Dopo ogni utilizzo, lavare la parte esterna ed interna della siringa e lasciare asciugare all'aria per riutilizzarla il giorno successivo. </w:t>
            </w:r>
          </w:p>
          <w:p w14:paraId="06258E5D" w14:textId="77777777" w:rsidR="0039113F" w:rsidRPr="00A67A6E" w:rsidRDefault="0039113F" w:rsidP="007374A3">
            <w:pPr>
              <w:pStyle w:val="ListParagraph"/>
              <w:shd w:val="clear" w:color="auto" w:fill="FFFFFF"/>
              <w:suppressAutoHyphens/>
              <w:autoSpaceDN w:val="0"/>
              <w:ind w:left="360"/>
              <w:textAlignment w:val="baseline"/>
              <w:rPr>
                <w:rFonts w:ascii="Times New Roman" w:hAnsi="Times New Roman"/>
              </w:rPr>
            </w:pPr>
          </w:p>
          <w:p w14:paraId="69D32FBE" w14:textId="77777777" w:rsidR="0039113F" w:rsidRPr="00100361" w:rsidRDefault="00032926" w:rsidP="004942D3">
            <w:pPr>
              <w:pStyle w:val="EMEABodyTextIndent"/>
              <w:numPr>
                <w:ilvl w:val="0"/>
                <w:numId w:val="9"/>
              </w:numPr>
              <w:ind w:left="369" w:hanging="369"/>
              <w:rPr>
                <w:b/>
              </w:rPr>
            </w:pPr>
            <w:r>
              <w:rPr>
                <w:b/>
              </w:rPr>
              <w:t>Non lavare in lavastoviglie.</w:t>
            </w:r>
          </w:p>
          <w:p w14:paraId="65DB816F" w14:textId="77777777" w:rsidR="0039113F" w:rsidRPr="008F412C" w:rsidRDefault="0039113F" w:rsidP="007374A3">
            <w:pPr>
              <w:pStyle w:val="ListParagraph"/>
              <w:shd w:val="clear" w:color="auto" w:fill="FFFFFF"/>
              <w:suppressAutoHyphens/>
              <w:autoSpaceDN w:val="0"/>
              <w:ind w:left="360"/>
              <w:textAlignment w:val="baseline"/>
              <w:rPr>
                <w:rFonts w:ascii="Times New Roman" w:hAnsi="Times New Roman"/>
                <w:b/>
                <w:lang w:val="en-US"/>
              </w:rPr>
            </w:pPr>
          </w:p>
          <w:p w14:paraId="3101715E" w14:textId="77777777" w:rsidR="0039113F" w:rsidRPr="00100361" w:rsidRDefault="00032926" w:rsidP="004942D3">
            <w:pPr>
              <w:pStyle w:val="EMEABodyTextIndent"/>
              <w:numPr>
                <w:ilvl w:val="0"/>
                <w:numId w:val="9"/>
              </w:numPr>
              <w:ind w:left="369" w:hanging="369"/>
              <w:rPr>
                <w:b/>
              </w:rPr>
            </w:pPr>
            <w:r>
              <w:rPr>
                <w:b/>
              </w:rPr>
              <w:t>Non smontare la siringa per evitare di danneggiarla.</w:t>
            </w:r>
          </w:p>
          <w:p w14:paraId="1F66E829" w14:textId="77777777" w:rsidR="0039113F" w:rsidRPr="00A67A6E" w:rsidRDefault="0039113F" w:rsidP="007374A3">
            <w:pPr>
              <w:shd w:val="clear" w:color="auto" w:fill="FFFFFF"/>
              <w:suppressAutoHyphens/>
              <w:autoSpaceDN w:val="0"/>
              <w:ind w:left="342" w:hanging="342"/>
              <w:textAlignment w:val="baseline"/>
              <w:rPr>
                <w:color w:val="000000"/>
                <w:szCs w:val="22"/>
              </w:rPr>
            </w:pPr>
          </w:p>
          <w:p w14:paraId="49E52B89" w14:textId="77777777" w:rsidR="0039113F" w:rsidRPr="00A67A6E" w:rsidRDefault="0039113F" w:rsidP="007374A3">
            <w:pPr>
              <w:shd w:val="clear" w:color="auto" w:fill="FFFFFF"/>
              <w:suppressAutoHyphens/>
              <w:autoSpaceDN w:val="0"/>
              <w:ind w:left="342" w:hanging="342"/>
              <w:textAlignment w:val="baseline"/>
              <w:rPr>
                <w:color w:val="000000"/>
                <w:szCs w:val="22"/>
              </w:rPr>
            </w:pPr>
          </w:p>
          <w:p w14:paraId="77C3FAE9" w14:textId="77777777" w:rsidR="0039113F" w:rsidRPr="00100361" w:rsidRDefault="00032926" w:rsidP="00D0241D">
            <w:pPr>
              <w:pStyle w:val="EMEABodyTextIndent"/>
              <w:numPr>
                <w:ilvl w:val="0"/>
                <w:numId w:val="0"/>
              </w:numPr>
              <w:rPr>
                <w:szCs w:val="22"/>
              </w:rPr>
            </w:pPr>
            <w:r>
              <w:t>11. Per le istruzioni relative all'eliminazione di farmaci, siringhe e flaconi inutilizzati, leggere il foglio illustrativo (vedere paragrafo 5 ‘Come conservare SPRYCEL’).</w:t>
            </w:r>
          </w:p>
        </w:tc>
        <w:tc>
          <w:tcPr>
            <w:tcW w:w="7101" w:type="dxa"/>
            <w:gridSpan w:val="3"/>
          </w:tcPr>
          <w:p w14:paraId="347DBC2C" w14:textId="77777777" w:rsidR="0039113F" w:rsidRPr="00AF6E99" w:rsidRDefault="00652928" w:rsidP="007374A3">
            <w:pPr>
              <w:rPr>
                <w:color w:val="000000"/>
                <w:szCs w:val="22"/>
              </w:rPr>
            </w:pPr>
            <w:r>
              <w:rPr>
                <w:noProof/>
              </w:rPr>
              <w:pict w14:anchorId="00F07E55">
                <v:shape id="Text Box 137" o:spid="_x0000_s2052" type="#_x0000_t202" style="position:absolute;margin-left:62.5pt;margin-top:206.15pt;width:89.25pt;height:57.75pt;z-index:2516572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" fillcolor="black">
                  <v:textbox>
                    <w:txbxContent>
                      <w:p w14:paraId="54A9279A" w14:textId="77777777" w:rsidR="004C2153" w:rsidRPr="00463DC4" w:rsidRDefault="004C2153" w:rsidP="0039113F">
                        <w:pPr>
                          <w:jc w:val="center"/>
                          <w:rPr>
                            <w:b/>
                            <w:sz w:val="16"/>
                          </w:rPr>
                        </w:pPr>
                        <w:r>
                          <w:rPr>
                            <w:b/>
                            <w:sz w:val="16"/>
                          </w:rPr>
                          <w:t>ASCIUGARE DOPO OGNI UTILIZZO</w:t>
                        </w:r>
                      </w:p>
                    </w:txbxContent>
                  </v:textbox>
                </v:shape>
              </w:pict>
            </w:r>
            <w:r>
              <w:rPr>
                <w:noProof/>
              </w:rPr>
              <w:pict w14:anchorId="252B4199">
                <v:shape id="Text Box 138" o:spid="_x0000_s2051" type="#_x0000_t202" style="position:absolute;margin-left:207.2pt;margin-top:296.5pt;width:80.8pt;height:59.75pt;z-index:2516582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" fillcolor="black">
                  <v:textbox>
                    <w:txbxContent>
                      <w:p w14:paraId="414E19B1" w14:textId="77777777" w:rsidR="004C2153" w:rsidRPr="00463DC4" w:rsidRDefault="004C2153" w:rsidP="0039113F">
                        <w:pPr>
                          <w:jc w:val="center"/>
                          <w:rPr>
                            <w:b/>
                            <w:sz w:val="16"/>
                          </w:rPr>
                        </w:pPr>
                        <w:r>
                          <w:rPr>
                            <w:b/>
                            <w:sz w:val="16"/>
                          </w:rPr>
                          <w:t>NON SMONTARE LA SIRINGA</w:t>
                        </w:r>
                      </w:p>
                    </w:txbxContent>
                  </v:textbox>
                </v:shape>
              </w:pict>
            </w:r>
            <w:r>
              <w:rPr>
                <w:noProof/>
              </w:rPr>
              <w:pict w14:anchorId="07803F56">
                <v:shape id="Text Box 136" o:spid="_x0000_s2050" type="#_x0000_t202" style="position:absolute;margin-left:110.05pt;margin-top:140.3pt;width:106.65pt;height:42.8pt;z-index:2516561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" fillcolor="black">
                  <v:textbox>
                    <w:txbxContent>
                      <w:p w14:paraId="63B4D6C9" w14:textId="77777777" w:rsidR="004C2153" w:rsidRPr="00EE3955" w:rsidRDefault="004C2153" w:rsidP="00EE3955">
                        <w:pPr>
                          <w:jc w:val="center"/>
                          <w:rPr>
                            <w:b/>
                            <w:sz w:val="16"/>
                          </w:rPr>
                        </w:pPr>
                        <w:r>
                          <w:rPr>
                            <w:b/>
                            <w:sz w:val="16"/>
                          </w:rPr>
                          <w:t>NON LAVARE IN LAVASTOVIGLIE</w:t>
                        </w:r>
                      </w:p>
                    </w:txbxContent>
                  </v:textbox>
                </v:shape>
              </w:pict>
            </w:r>
            <w:r w:rsidR="00F21749">
              <w:rPr>
                <w:noProof/>
                <w:color w:val="000000"/>
              </w:rPr>
              <w:pict w14:anchorId="6E43BB34">
                <v:shape id="_x0000_i1062" type="#_x0000_t75" alt="Spry_IFU_EU_Fig_10_v1_NoCallOut_Anita" style="width:341pt;height:387.85pt;visibility:visible">
                  <v:imagedata r:id="rId26" o:title="Spry_IFU_EU_Fig_10_v1_NoCallOut_Anita"/>
                </v:shape>
              </w:pict>
            </w:r>
          </w:p>
          <w:p w14:paraId="56A8C3D1" w14:textId="77777777" w:rsidR="0039113F" w:rsidRPr="00AF6E99" w:rsidRDefault="0039113F" w:rsidP="007374A3">
            <w:pPr>
              <w:jc w:val="center"/>
              <w:rPr>
                <w:szCs w:val="22"/>
              </w:rPr>
            </w:pPr>
          </w:p>
        </w:tc>
      </w:tr>
    </w:tbl>
    <w:p w14:paraId="29E475CC" w14:textId="77777777" w:rsidR="00723CB6" w:rsidRPr="00463DC4" w:rsidRDefault="00032926" w:rsidP="009E36ED">
      <w:pPr>
        <w:pStyle w:val="EMEABodyText"/>
      </w:pPr>
      <w:r>
        <w:t>Per qualsiasi domanda sulle modalità di preparazione o somministrazione di una dose di SPRYCEL sospensione orale, si rivolga al medico, al farmacista o all’infermiere.</w:t>
      </w:r>
    </w:p>
    <w:p w14:paraId="3C87D8F1" w14:textId="77777777" w:rsidR="005D6E26" w:rsidRPr="00463DC4" w:rsidRDefault="005D6E26" w:rsidP="009E36ED">
      <w:pPr>
        <w:pStyle w:val="EMEABodyText"/>
      </w:pPr>
    </w:p>
    <w:p w14:paraId="429A7A7B" w14:textId="77777777" w:rsidR="00514774" w:rsidRPr="00463DC4" w:rsidRDefault="00032926" w:rsidP="009E36ED">
      <w:pPr>
        <w:pStyle w:val="EMEABodyText"/>
      </w:pPr>
      <w:r>
        <w:t>---------------------------------------------------------------------------------------------------------------------------</w:t>
      </w:r>
    </w:p>
    <w:p w14:paraId="3B598DDC" w14:textId="77777777" w:rsidR="009659BD" w:rsidRPr="00463DC4" w:rsidRDefault="00032926" w:rsidP="009659BD">
      <w:pPr>
        <w:pStyle w:val="EMEABodyText"/>
        <w:rPr>
          <w:b/>
        </w:rPr>
      </w:pPr>
      <w:r>
        <w:rPr>
          <w:b/>
        </w:rPr>
        <w:t>Le informazioni seguenti sono destinate esclusivamente ai medici o agli operatori sanitari:</w:t>
      </w:r>
    </w:p>
    <w:p w14:paraId="75A40E34" w14:textId="77777777" w:rsidR="009659BD" w:rsidRPr="00463DC4" w:rsidRDefault="009659BD" w:rsidP="009E36ED">
      <w:pPr>
        <w:pStyle w:val="EMEABodyText"/>
      </w:pPr>
    </w:p>
    <w:p w14:paraId="31C1E690" w14:textId="77777777" w:rsidR="009659BD" w:rsidRPr="00463DC4" w:rsidRDefault="00032926" w:rsidP="009659BD">
      <w:pPr>
        <w:keepNext/>
        <w:rPr>
          <w:b/>
        </w:rPr>
      </w:pPr>
      <w:r>
        <w:rPr>
          <w:b/>
        </w:rPr>
        <w:t xml:space="preserve">Istruzioni per la ricostituzione della polvere per sospensione orale </w:t>
      </w:r>
    </w:p>
    <w:p w14:paraId="76B6FDF2" w14:textId="77777777" w:rsidR="009659BD" w:rsidRPr="00A67A6E" w:rsidRDefault="009659BD" w:rsidP="009659BD">
      <w:pPr>
        <w:rPr>
          <w:bCs/>
        </w:rPr>
      </w:pPr>
    </w:p>
    <w:p w14:paraId="653932BC" w14:textId="77777777" w:rsidR="009659BD" w:rsidRPr="00463DC4" w:rsidRDefault="00032926" w:rsidP="009659BD">
      <w:pPr>
        <w:keepNext/>
      </w:pPr>
      <w:r>
        <w:t>SPRYCEL polvere per sospensione orale deve essere ricostituita come segue:</w:t>
      </w:r>
    </w:p>
    <w:p w14:paraId="5E5C4005" w14:textId="77777777" w:rsidR="009659BD" w:rsidRPr="00463DC4" w:rsidRDefault="00032926" w:rsidP="009659BD">
      <w:r>
        <w:t xml:space="preserve">Nota: se è necessario ricostituire il contenuto di più di un flacone, completare un flacone alla volta. </w:t>
      </w:r>
    </w:p>
    <w:p w14:paraId="1410E4F9" w14:textId="77777777" w:rsidR="009659BD" w:rsidRPr="00463DC4" w:rsidRDefault="00032926" w:rsidP="009659BD">
      <w:r>
        <w:t>Lavarsi le mani prima di iniziare la ricostituzione. Questa procedura deve essere eseguita su una superficie pulita.</w:t>
      </w:r>
    </w:p>
    <w:p w14:paraId="672CE02C" w14:textId="77777777" w:rsidR="009659BD" w:rsidRPr="00463DC4" w:rsidRDefault="009659BD" w:rsidP="009659BD"/>
    <w:p w14:paraId="3FA0EF45" w14:textId="77777777" w:rsidR="009659BD" w:rsidRPr="00463DC4" w:rsidRDefault="00032926" w:rsidP="009659BD">
      <w:pPr>
        <w:keepNext/>
      </w:pPr>
      <w:r>
        <w:rPr>
          <w:i/>
          <w:u w:val="single"/>
        </w:rPr>
        <w:lastRenderedPageBreak/>
        <w:t>Fase 1:</w:t>
      </w:r>
      <w:r>
        <w:t xml:space="preserve"> Battere leggermente il fondo di ciascun flacone (contenente 33 g di SPRYCEL polvere per sospensione orale) per disperdere la polvere. Rimuovere la chiusura a prova di bambino e la membrana sigillata. Aggiungere al flacone 77,0 mL di acqua depurata tutta insieme e chiudere ermeticamente con la chiusura.</w:t>
      </w:r>
    </w:p>
    <w:p w14:paraId="1C080A80" w14:textId="77777777" w:rsidR="009659BD" w:rsidRPr="00463DC4" w:rsidRDefault="00032926" w:rsidP="009659BD">
      <w:pPr>
        <w:keepNext/>
        <w:autoSpaceDE w:val="0"/>
        <w:autoSpaceDN w:val="0"/>
      </w:pPr>
      <w:r>
        <w:rPr>
          <w:i/>
          <w:u w:val="single"/>
        </w:rPr>
        <w:t>Fase 2:</w:t>
      </w:r>
      <w:r>
        <w:t xml:space="preserve"> Capovolgere immediatamente la bottiglia e agitare vigorosamente, per almeno 60  secondi, al fine di ottenere una sospensione uniforme. Se sono ancora visibili grumi, continuare ad agitare fino alla loro scomparsa. In questo modo, la ricostituzione produce 90 mL (volume estraibile) di 10 mg/mL di SPRYCEL sospensione orale.</w:t>
      </w:r>
    </w:p>
    <w:p w14:paraId="7B87A192" w14:textId="77777777" w:rsidR="009659BD" w:rsidRPr="00522FF7" w:rsidRDefault="00032926" w:rsidP="009659BD">
      <w:pPr>
        <w:keepNext/>
      </w:pPr>
      <w:r w:rsidRPr="00D02F20">
        <w:rPr>
          <w:bCs/>
          <w:i/>
          <w:u w:val="single"/>
        </w:rPr>
        <w:t>Fase 3:</w:t>
      </w:r>
      <w:r>
        <w:t xml:space="preserve"> Rimuovere la chiusura, inserire l'adattatore a pressione (PIBA) nel collo del flacone e chiudere ermeticamente il flacone con la chiusura a prova di bambino.</w:t>
      </w:r>
    </w:p>
    <w:p w14:paraId="1D4E4C69" w14:textId="77777777" w:rsidR="009659BD" w:rsidRPr="00522FF7" w:rsidRDefault="00032926" w:rsidP="009659BD">
      <w:pPr>
        <w:keepNext/>
      </w:pPr>
      <w:r w:rsidRPr="00D02F20">
        <w:rPr>
          <w:bCs/>
          <w:i/>
          <w:u w:val="single"/>
        </w:rPr>
        <w:t>Fase 4:</w:t>
      </w:r>
      <w:r>
        <w:t xml:space="preserve"> Scrivere la data di scadenza della sospensione orale ricostituita sull'etichetta del flacone (la data di scadenza della sospensione orale ricostituita è 60 giorni dalla data di ricostituzione).</w:t>
      </w:r>
    </w:p>
    <w:p w14:paraId="5FD6210C" w14:textId="77777777" w:rsidR="00F466C3" w:rsidRPr="00522FF7" w:rsidRDefault="00032926" w:rsidP="00522FF7">
      <w:pPr>
        <w:keepNext/>
        <w:autoSpaceDE w:val="0"/>
        <w:autoSpaceDN w:val="0"/>
        <w:rPr>
          <w:szCs w:val="22"/>
        </w:rPr>
      </w:pPr>
      <w:r w:rsidRPr="00D02F20">
        <w:rPr>
          <w:bCs/>
          <w:i/>
          <w:u w:val="single"/>
        </w:rPr>
        <w:t>Fase 5:</w:t>
      </w:r>
      <w:r>
        <w:t xml:space="preserve"> Consegnare al paziente o a chi se ne prende cura il flacone con l'adattatore a pressione (PIBA) inserito, il foglio illustrativo e la siringa dosatrice per uso orale nell'astuccio originale.</w:t>
      </w:r>
      <w:r>
        <w:rPr>
          <w:color w:val="FF0000"/>
          <w:sz w:val="24"/>
        </w:rPr>
        <w:t xml:space="preserve"> </w:t>
      </w:r>
      <w:r>
        <w:t>Ricordare al paziente o a chi se ne prende cura di agitare energicamente il flacone prima di ogni utilizzo.</w:t>
      </w:r>
    </w:p>
    <w:sectPr w:rsidR="00F466C3" w:rsidRPr="00522FF7" w:rsidSect="00A46210">
      <w:footerReference w:type="even" r:id="rId30"/>
      <w:footerReference w:type="default" r:id="rId31"/>
      <w:footerReference w:type="first" r:id="rId32"/>
      <w:endnotePr>
        <w:numFmt w:val="decimal"/>
      </w:endnotePr>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23459" w14:textId="77777777" w:rsidR="00652928" w:rsidRDefault="00652928">
      <w:r>
        <w:separator/>
      </w:r>
    </w:p>
  </w:endnote>
  <w:endnote w:type="continuationSeparator" w:id="0">
    <w:p w14:paraId="3D46F308" w14:textId="77777777" w:rsidR="00652928" w:rsidRDefault="00652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altName w:val="MS Mincho"/>
    <w:panose1 w:val="00000000000000000000"/>
    <w:charset w:val="80"/>
    <w:family w:val="auto"/>
    <w:notTrueType/>
    <w:pitch w:val="default"/>
    <w:sig w:usb0="00000003" w:usb1="08070000" w:usb2="00000010" w:usb3="00000000" w:csb0="00020001" w:csb1="00000000"/>
  </w:font>
  <w:font w:name="CourierNew">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3000509000000000000"/>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3DF5" w14:textId="77777777" w:rsidR="004C2153" w:rsidRDefault="004C2153" w:rsidP="00D129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F2A252" w14:textId="77777777" w:rsidR="004C2153" w:rsidRDefault="004C2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0DCD" w14:textId="77777777" w:rsidR="004C2153" w:rsidRPr="00180C53" w:rsidRDefault="004C2153" w:rsidP="00D12927">
    <w:pPr>
      <w:pStyle w:val="Footer"/>
      <w:framePr w:wrap="around" w:vAnchor="text" w:hAnchor="margin" w:xAlign="center" w:y="1"/>
      <w:rPr>
        <w:rStyle w:val="PageNumber"/>
        <w:rFonts w:ascii="Arial" w:hAnsi="Arial" w:cs="Arial"/>
      </w:rPr>
    </w:pPr>
    <w:r w:rsidRPr="00180C53">
      <w:rPr>
        <w:rStyle w:val="PageNumber"/>
        <w:rFonts w:ascii="Arial" w:hAnsi="Arial" w:cs="Arial"/>
      </w:rPr>
      <w:fldChar w:fldCharType="begin"/>
    </w:r>
    <w:r w:rsidRPr="00180C53">
      <w:rPr>
        <w:rStyle w:val="PageNumber"/>
        <w:rFonts w:ascii="Arial" w:hAnsi="Arial" w:cs="Arial"/>
      </w:rPr>
      <w:instrText xml:space="preserve">PAGE  </w:instrText>
    </w:r>
    <w:r w:rsidRPr="00180C53">
      <w:rPr>
        <w:rStyle w:val="PageNumber"/>
        <w:rFonts w:ascii="Arial" w:hAnsi="Arial" w:cs="Arial"/>
      </w:rPr>
      <w:fldChar w:fldCharType="separate"/>
    </w:r>
    <w:r w:rsidR="008F412C">
      <w:rPr>
        <w:rStyle w:val="PageNumber"/>
        <w:rFonts w:ascii="Arial" w:hAnsi="Arial" w:cs="Arial"/>
      </w:rPr>
      <w:t>122</w:t>
    </w:r>
    <w:r w:rsidRPr="00180C53">
      <w:rPr>
        <w:rStyle w:val="PageNumber"/>
        <w:rFonts w:ascii="Arial" w:hAnsi="Arial" w:cs="Arial"/>
      </w:rPr>
      <w:fldChar w:fldCharType="end"/>
    </w:r>
  </w:p>
  <w:p w14:paraId="08893D27" w14:textId="77777777" w:rsidR="004C2153" w:rsidRPr="00180C53" w:rsidRDefault="004C2153" w:rsidP="00180C53">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E915A" w14:textId="77777777" w:rsidR="004C2153" w:rsidRDefault="004C2153">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FCE48" w14:textId="77777777" w:rsidR="00652928" w:rsidRDefault="00652928">
      <w:r>
        <w:separator/>
      </w:r>
    </w:p>
  </w:footnote>
  <w:footnote w:type="continuationSeparator" w:id="0">
    <w:p w14:paraId="2FD5A84D" w14:textId="77777777" w:rsidR="00652928" w:rsidRDefault="00652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pStyle w:val="BMSBulletsSmall"/>
      <w:lvlText w:val="*"/>
      <w:lvlJc w:val="left"/>
    </w:lvl>
  </w:abstractNum>
  <w:abstractNum w:abstractNumId="2" w15:restartNumberingAfterBreak="0">
    <w:nsid w:val="01012D77"/>
    <w:multiLevelType w:val="hybridMultilevel"/>
    <w:tmpl w:val="D6F29CDC"/>
    <w:lvl w:ilvl="0" w:tplc="54220A3C">
      <w:start w:val="1"/>
      <w:numFmt w:val="bullet"/>
      <w:lvlText w:val=""/>
      <w:lvlJc w:val="left"/>
      <w:pPr>
        <w:ind w:left="720" w:hanging="360"/>
      </w:pPr>
      <w:rPr>
        <w:rFonts w:ascii="Symbol" w:hAnsi="Symbol" w:hint="default"/>
      </w:rPr>
    </w:lvl>
    <w:lvl w:ilvl="1" w:tplc="F45E4BFC" w:tentative="1">
      <w:start w:val="1"/>
      <w:numFmt w:val="bullet"/>
      <w:lvlText w:val="o"/>
      <w:lvlJc w:val="left"/>
      <w:pPr>
        <w:ind w:left="1440" w:hanging="360"/>
      </w:pPr>
      <w:rPr>
        <w:rFonts w:ascii="Courier New" w:hAnsi="Courier New" w:cs="Courier New" w:hint="default"/>
      </w:rPr>
    </w:lvl>
    <w:lvl w:ilvl="2" w:tplc="923684B8" w:tentative="1">
      <w:start w:val="1"/>
      <w:numFmt w:val="bullet"/>
      <w:lvlText w:val=""/>
      <w:lvlJc w:val="left"/>
      <w:pPr>
        <w:ind w:left="2160" w:hanging="360"/>
      </w:pPr>
      <w:rPr>
        <w:rFonts w:ascii="Wingdings" w:hAnsi="Wingdings" w:hint="default"/>
      </w:rPr>
    </w:lvl>
    <w:lvl w:ilvl="3" w:tplc="1FEC128A" w:tentative="1">
      <w:start w:val="1"/>
      <w:numFmt w:val="bullet"/>
      <w:lvlText w:val=""/>
      <w:lvlJc w:val="left"/>
      <w:pPr>
        <w:ind w:left="2880" w:hanging="360"/>
      </w:pPr>
      <w:rPr>
        <w:rFonts w:ascii="Symbol" w:hAnsi="Symbol" w:hint="default"/>
      </w:rPr>
    </w:lvl>
    <w:lvl w:ilvl="4" w:tplc="B2223DD2" w:tentative="1">
      <w:start w:val="1"/>
      <w:numFmt w:val="bullet"/>
      <w:lvlText w:val="o"/>
      <w:lvlJc w:val="left"/>
      <w:pPr>
        <w:ind w:left="3600" w:hanging="360"/>
      </w:pPr>
      <w:rPr>
        <w:rFonts w:ascii="Courier New" w:hAnsi="Courier New" w:cs="Courier New" w:hint="default"/>
      </w:rPr>
    </w:lvl>
    <w:lvl w:ilvl="5" w:tplc="F8266A6C" w:tentative="1">
      <w:start w:val="1"/>
      <w:numFmt w:val="bullet"/>
      <w:lvlText w:val=""/>
      <w:lvlJc w:val="left"/>
      <w:pPr>
        <w:ind w:left="4320" w:hanging="360"/>
      </w:pPr>
      <w:rPr>
        <w:rFonts w:ascii="Wingdings" w:hAnsi="Wingdings" w:hint="default"/>
      </w:rPr>
    </w:lvl>
    <w:lvl w:ilvl="6" w:tplc="29F4C062" w:tentative="1">
      <w:start w:val="1"/>
      <w:numFmt w:val="bullet"/>
      <w:lvlText w:val=""/>
      <w:lvlJc w:val="left"/>
      <w:pPr>
        <w:ind w:left="5040" w:hanging="360"/>
      </w:pPr>
      <w:rPr>
        <w:rFonts w:ascii="Symbol" w:hAnsi="Symbol" w:hint="default"/>
      </w:rPr>
    </w:lvl>
    <w:lvl w:ilvl="7" w:tplc="F90AB38C" w:tentative="1">
      <w:start w:val="1"/>
      <w:numFmt w:val="bullet"/>
      <w:lvlText w:val="o"/>
      <w:lvlJc w:val="left"/>
      <w:pPr>
        <w:ind w:left="5760" w:hanging="360"/>
      </w:pPr>
      <w:rPr>
        <w:rFonts w:ascii="Courier New" w:hAnsi="Courier New" w:cs="Courier New" w:hint="default"/>
      </w:rPr>
    </w:lvl>
    <w:lvl w:ilvl="8" w:tplc="B22CCD22" w:tentative="1">
      <w:start w:val="1"/>
      <w:numFmt w:val="bullet"/>
      <w:lvlText w:val=""/>
      <w:lvlJc w:val="left"/>
      <w:pPr>
        <w:ind w:left="6480" w:hanging="360"/>
      </w:pPr>
      <w:rPr>
        <w:rFonts w:ascii="Wingdings" w:hAnsi="Wingdings" w:hint="default"/>
      </w:rPr>
    </w:lvl>
  </w:abstractNum>
  <w:abstractNum w:abstractNumId="3" w15:restartNumberingAfterBreak="0">
    <w:nsid w:val="0474745F"/>
    <w:multiLevelType w:val="hybridMultilevel"/>
    <w:tmpl w:val="D59A1F68"/>
    <w:lvl w:ilvl="0" w:tplc="DFB6EC2A">
      <w:start w:val="2"/>
      <w:numFmt w:val="bullet"/>
      <w:lvlText w:val=""/>
      <w:lvlJc w:val="left"/>
      <w:pPr>
        <w:ind w:left="1080" w:hanging="360"/>
      </w:pPr>
      <w:rPr>
        <w:rFonts w:ascii="Wingdings" w:eastAsia="Calibri" w:hAnsi="Wingdings" w:cs="Calibri" w:hint="default"/>
      </w:rPr>
    </w:lvl>
    <w:lvl w:ilvl="1" w:tplc="B498B1FA">
      <w:start w:val="1"/>
      <w:numFmt w:val="bullet"/>
      <w:lvlText w:val="o"/>
      <w:lvlJc w:val="left"/>
      <w:pPr>
        <w:ind w:left="1800" w:hanging="360"/>
      </w:pPr>
      <w:rPr>
        <w:rFonts w:ascii="Courier New" w:hAnsi="Courier New" w:cs="Courier New" w:hint="default"/>
      </w:rPr>
    </w:lvl>
    <w:lvl w:ilvl="2" w:tplc="7920493E">
      <w:start w:val="1"/>
      <w:numFmt w:val="bullet"/>
      <w:lvlText w:val=""/>
      <w:lvlJc w:val="left"/>
      <w:pPr>
        <w:ind w:left="2520" w:hanging="360"/>
      </w:pPr>
      <w:rPr>
        <w:rFonts w:ascii="Wingdings" w:hAnsi="Wingdings" w:hint="default"/>
      </w:rPr>
    </w:lvl>
    <w:lvl w:ilvl="3" w:tplc="63AAE310">
      <w:start w:val="1"/>
      <w:numFmt w:val="bullet"/>
      <w:lvlText w:val=""/>
      <w:lvlJc w:val="left"/>
      <w:pPr>
        <w:ind w:left="3240" w:hanging="360"/>
      </w:pPr>
      <w:rPr>
        <w:rFonts w:ascii="Symbol" w:hAnsi="Symbol" w:hint="default"/>
      </w:rPr>
    </w:lvl>
    <w:lvl w:ilvl="4" w:tplc="78C8043C">
      <w:start w:val="1"/>
      <w:numFmt w:val="bullet"/>
      <w:lvlText w:val="o"/>
      <w:lvlJc w:val="left"/>
      <w:pPr>
        <w:ind w:left="3960" w:hanging="360"/>
      </w:pPr>
      <w:rPr>
        <w:rFonts w:ascii="Courier New" w:hAnsi="Courier New" w:cs="Courier New" w:hint="default"/>
      </w:rPr>
    </w:lvl>
    <w:lvl w:ilvl="5" w:tplc="D61ED046">
      <w:start w:val="1"/>
      <w:numFmt w:val="bullet"/>
      <w:lvlText w:val=""/>
      <w:lvlJc w:val="left"/>
      <w:pPr>
        <w:ind w:left="4680" w:hanging="360"/>
      </w:pPr>
      <w:rPr>
        <w:rFonts w:ascii="Wingdings" w:hAnsi="Wingdings" w:hint="default"/>
      </w:rPr>
    </w:lvl>
    <w:lvl w:ilvl="6" w:tplc="C234E9D8">
      <w:start w:val="1"/>
      <w:numFmt w:val="bullet"/>
      <w:lvlText w:val=""/>
      <w:lvlJc w:val="left"/>
      <w:pPr>
        <w:ind w:left="5400" w:hanging="360"/>
      </w:pPr>
      <w:rPr>
        <w:rFonts w:ascii="Symbol" w:hAnsi="Symbol" w:hint="default"/>
      </w:rPr>
    </w:lvl>
    <w:lvl w:ilvl="7" w:tplc="9FAE6F86">
      <w:start w:val="1"/>
      <w:numFmt w:val="bullet"/>
      <w:lvlText w:val="o"/>
      <w:lvlJc w:val="left"/>
      <w:pPr>
        <w:ind w:left="6120" w:hanging="360"/>
      </w:pPr>
      <w:rPr>
        <w:rFonts w:ascii="Courier New" w:hAnsi="Courier New" w:cs="Courier New" w:hint="default"/>
      </w:rPr>
    </w:lvl>
    <w:lvl w:ilvl="8" w:tplc="E0B64AE4">
      <w:start w:val="1"/>
      <w:numFmt w:val="bullet"/>
      <w:lvlText w:val=""/>
      <w:lvlJc w:val="left"/>
      <w:pPr>
        <w:ind w:left="6840" w:hanging="360"/>
      </w:pPr>
      <w:rPr>
        <w:rFonts w:ascii="Wingdings" w:hAnsi="Wingdings" w:hint="default"/>
      </w:rPr>
    </w:lvl>
  </w:abstractNum>
  <w:abstractNum w:abstractNumId="4" w15:restartNumberingAfterBreak="0">
    <w:nsid w:val="1D690F28"/>
    <w:multiLevelType w:val="hybridMultilevel"/>
    <w:tmpl w:val="2D825FD2"/>
    <w:lvl w:ilvl="0" w:tplc="E99E054C">
      <w:start w:val="1"/>
      <w:numFmt w:val="bullet"/>
      <w:lvlText w:val=""/>
      <w:lvlJc w:val="left"/>
      <w:pPr>
        <w:ind w:left="720" w:hanging="360"/>
      </w:pPr>
      <w:rPr>
        <w:rFonts w:ascii="Wingdings" w:hAnsi="Wingdings" w:hint="default"/>
      </w:rPr>
    </w:lvl>
    <w:lvl w:ilvl="1" w:tplc="9A32DF78" w:tentative="1">
      <w:start w:val="1"/>
      <w:numFmt w:val="bullet"/>
      <w:lvlText w:val="o"/>
      <w:lvlJc w:val="left"/>
      <w:pPr>
        <w:ind w:left="1440" w:hanging="360"/>
      </w:pPr>
      <w:rPr>
        <w:rFonts w:ascii="Courier New" w:hAnsi="Courier New" w:cs="Courier New" w:hint="default"/>
      </w:rPr>
    </w:lvl>
    <w:lvl w:ilvl="2" w:tplc="A5F6413A" w:tentative="1">
      <w:start w:val="1"/>
      <w:numFmt w:val="bullet"/>
      <w:lvlText w:val=""/>
      <w:lvlJc w:val="left"/>
      <w:pPr>
        <w:ind w:left="2160" w:hanging="360"/>
      </w:pPr>
      <w:rPr>
        <w:rFonts w:ascii="Wingdings" w:hAnsi="Wingdings" w:hint="default"/>
      </w:rPr>
    </w:lvl>
    <w:lvl w:ilvl="3" w:tplc="C890BFCC" w:tentative="1">
      <w:start w:val="1"/>
      <w:numFmt w:val="bullet"/>
      <w:lvlText w:val=""/>
      <w:lvlJc w:val="left"/>
      <w:pPr>
        <w:ind w:left="2880" w:hanging="360"/>
      </w:pPr>
      <w:rPr>
        <w:rFonts w:ascii="Symbol" w:hAnsi="Symbol" w:hint="default"/>
      </w:rPr>
    </w:lvl>
    <w:lvl w:ilvl="4" w:tplc="8234A818" w:tentative="1">
      <w:start w:val="1"/>
      <w:numFmt w:val="bullet"/>
      <w:lvlText w:val="o"/>
      <w:lvlJc w:val="left"/>
      <w:pPr>
        <w:ind w:left="3600" w:hanging="360"/>
      </w:pPr>
      <w:rPr>
        <w:rFonts w:ascii="Courier New" w:hAnsi="Courier New" w:cs="Courier New" w:hint="default"/>
      </w:rPr>
    </w:lvl>
    <w:lvl w:ilvl="5" w:tplc="4FB2D86E" w:tentative="1">
      <w:start w:val="1"/>
      <w:numFmt w:val="bullet"/>
      <w:lvlText w:val=""/>
      <w:lvlJc w:val="left"/>
      <w:pPr>
        <w:ind w:left="4320" w:hanging="360"/>
      </w:pPr>
      <w:rPr>
        <w:rFonts w:ascii="Wingdings" w:hAnsi="Wingdings" w:hint="default"/>
      </w:rPr>
    </w:lvl>
    <w:lvl w:ilvl="6" w:tplc="A7C495FE" w:tentative="1">
      <w:start w:val="1"/>
      <w:numFmt w:val="bullet"/>
      <w:lvlText w:val=""/>
      <w:lvlJc w:val="left"/>
      <w:pPr>
        <w:ind w:left="5040" w:hanging="360"/>
      </w:pPr>
      <w:rPr>
        <w:rFonts w:ascii="Symbol" w:hAnsi="Symbol" w:hint="default"/>
      </w:rPr>
    </w:lvl>
    <w:lvl w:ilvl="7" w:tplc="CAC229F6" w:tentative="1">
      <w:start w:val="1"/>
      <w:numFmt w:val="bullet"/>
      <w:lvlText w:val="o"/>
      <w:lvlJc w:val="left"/>
      <w:pPr>
        <w:ind w:left="5760" w:hanging="360"/>
      </w:pPr>
      <w:rPr>
        <w:rFonts w:ascii="Courier New" w:hAnsi="Courier New" w:cs="Courier New" w:hint="default"/>
      </w:rPr>
    </w:lvl>
    <w:lvl w:ilvl="8" w:tplc="441AE728" w:tentative="1">
      <w:start w:val="1"/>
      <w:numFmt w:val="bullet"/>
      <w:lvlText w:val=""/>
      <w:lvlJc w:val="left"/>
      <w:pPr>
        <w:ind w:left="6480" w:hanging="360"/>
      </w:pPr>
      <w:rPr>
        <w:rFonts w:ascii="Wingdings" w:hAnsi="Wingdings" w:hint="default"/>
      </w:rPr>
    </w:lvl>
  </w:abstractNum>
  <w:abstractNum w:abstractNumId="5" w15:restartNumberingAfterBreak="0">
    <w:nsid w:val="226772CF"/>
    <w:multiLevelType w:val="hybridMultilevel"/>
    <w:tmpl w:val="985EFBDE"/>
    <w:lvl w:ilvl="0" w:tplc="E7044310">
      <w:start w:val="1"/>
      <w:numFmt w:val="decimal"/>
      <w:lvlText w:val="%1)"/>
      <w:lvlJc w:val="left"/>
      <w:pPr>
        <w:ind w:left="720" w:hanging="360"/>
      </w:pPr>
      <w:rPr>
        <w:rFonts w:hint="default"/>
      </w:rPr>
    </w:lvl>
    <w:lvl w:ilvl="1" w:tplc="2E14224C" w:tentative="1">
      <w:start w:val="1"/>
      <w:numFmt w:val="lowerLetter"/>
      <w:lvlText w:val="%2."/>
      <w:lvlJc w:val="left"/>
      <w:pPr>
        <w:ind w:left="1440" w:hanging="360"/>
      </w:pPr>
    </w:lvl>
    <w:lvl w:ilvl="2" w:tplc="26B2F356" w:tentative="1">
      <w:start w:val="1"/>
      <w:numFmt w:val="lowerRoman"/>
      <w:lvlText w:val="%3."/>
      <w:lvlJc w:val="right"/>
      <w:pPr>
        <w:ind w:left="2160" w:hanging="180"/>
      </w:pPr>
    </w:lvl>
    <w:lvl w:ilvl="3" w:tplc="C1C2A60A" w:tentative="1">
      <w:start w:val="1"/>
      <w:numFmt w:val="decimal"/>
      <w:lvlText w:val="%4."/>
      <w:lvlJc w:val="left"/>
      <w:pPr>
        <w:ind w:left="2880" w:hanging="360"/>
      </w:pPr>
    </w:lvl>
    <w:lvl w:ilvl="4" w:tplc="7512C002" w:tentative="1">
      <w:start w:val="1"/>
      <w:numFmt w:val="lowerLetter"/>
      <w:lvlText w:val="%5."/>
      <w:lvlJc w:val="left"/>
      <w:pPr>
        <w:ind w:left="3600" w:hanging="360"/>
      </w:pPr>
    </w:lvl>
    <w:lvl w:ilvl="5" w:tplc="B84492A2" w:tentative="1">
      <w:start w:val="1"/>
      <w:numFmt w:val="lowerRoman"/>
      <w:lvlText w:val="%6."/>
      <w:lvlJc w:val="right"/>
      <w:pPr>
        <w:ind w:left="4320" w:hanging="180"/>
      </w:pPr>
    </w:lvl>
    <w:lvl w:ilvl="6" w:tplc="E246374E" w:tentative="1">
      <w:start w:val="1"/>
      <w:numFmt w:val="decimal"/>
      <w:lvlText w:val="%7."/>
      <w:lvlJc w:val="left"/>
      <w:pPr>
        <w:ind w:left="5040" w:hanging="360"/>
      </w:pPr>
    </w:lvl>
    <w:lvl w:ilvl="7" w:tplc="03E6CB5A" w:tentative="1">
      <w:start w:val="1"/>
      <w:numFmt w:val="lowerLetter"/>
      <w:lvlText w:val="%8."/>
      <w:lvlJc w:val="left"/>
      <w:pPr>
        <w:ind w:left="5760" w:hanging="360"/>
      </w:pPr>
    </w:lvl>
    <w:lvl w:ilvl="8" w:tplc="C5F017D2" w:tentative="1">
      <w:start w:val="1"/>
      <w:numFmt w:val="lowerRoman"/>
      <w:lvlText w:val="%9."/>
      <w:lvlJc w:val="right"/>
      <w:pPr>
        <w:ind w:left="6480" w:hanging="180"/>
      </w:pPr>
    </w:lvl>
  </w:abstractNum>
  <w:abstractNum w:abstractNumId="6" w15:restartNumberingAfterBreak="0">
    <w:nsid w:val="231060A1"/>
    <w:multiLevelType w:val="hybridMultilevel"/>
    <w:tmpl w:val="7BBC3DFC"/>
    <w:lvl w:ilvl="0" w:tplc="53704B90">
      <w:start w:val="1"/>
      <w:numFmt w:val="bullet"/>
      <w:lvlText w:val=""/>
      <w:lvlJc w:val="left"/>
      <w:pPr>
        <w:ind w:left="720" w:hanging="360"/>
      </w:pPr>
      <w:rPr>
        <w:rFonts w:ascii="Symbol" w:hAnsi="Symbol" w:hint="default"/>
      </w:rPr>
    </w:lvl>
    <w:lvl w:ilvl="1" w:tplc="3F7CE48C">
      <w:start w:val="1"/>
      <w:numFmt w:val="bullet"/>
      <w:lvlText w:val="o"/>
      <w:lvlJc w:val="left"/>
      <w:pPr>
        <w:ind w:left="1440" w:hanging="360"/>
      </w:pPr>
      <w:rPr>
        <w:rFonts w:ascii="Courier New" w:hAnsi="Courier New" w:cs="Courier New" w:hint="default"/>
      </w:rPr>
    </w:lvl>
    <w:lvl w:ilvl="2" w:tplc="4A0AF40E">
      <w:start w:val="1"/>
      <w:numFmt w:val="bullet"/>
      <w:lvlText w:val=""/>
      <w:lvlJc w:val="left"/>
      <w:pPr>
        <w:ind w:left="2160" w:hanging="360"/>
      </w:pPr>
      <w:rPr>
        <w:rFonts w:ascii="Wingdings" w:hAnsi="Wingdings" w:hint="default"/>
      </w:rPr>
    </w:lvl>
    <w:lvl w:ilvl="3" w:tplc="4C3611E2">
      <w:start w:val="1"/>
      <w:numFmt w:val="bullet"/>
      <w:lvlText w:val=""/>
      <w:lvlJc w:val="left"/>
      <w:pPr>
        <w:ind w:left="2880" w:hanging="360"/>
      </w:pPr>
      <w:rPr>
        <w:rFonts w:ascii="Symbol" w:hAnsi="Symbol" w:hint="default"/>
      </w:rPr>
    </w:lvl>
    <w:lvl w:ilvl="4" w:tplc="70A262F4">
      <w:start w:val="1"/>
      <w:numFmt w:val="bullet"/>
      <w:lvlText w:val="o"/>
      <w:lvlJc w:val="left"/>
      <w:pPr>
        <w:ind w:left="3600" w:hanging="360"/>
      </w:pPr>
      <w:rPr>
        <w:rFonts w:ascii="Courier New" w:hAnsi="Courier New" w:cs="Courier New" w:hint="default"/>
      </w:rPr>
    </w:lvl>
    <w:lvl w:ilvl="5" w:tplc="ADE0F0DE">
      <w:start w:val="1"/>
      <w:numFmt w:val="bullet"/>
      <w:lvlText w:val=""/>
      <w:lvlJc w:val="left"/>
      <w:pPr>
        <w:ind w:left="4320" w:hanging="360"/>
      </w:pPr>
      <w:rPr>
        <w:rFonts w:ascii="Wingdings" w:hAnsi="Wingdings" w:hint="default"/>
      </w:rPr>
    </w:lvl>
    <w:lvl w:ilvl="6" w:tplc="3EA0F32C">
      <w:start w:val="1"/>
      <w:numFmt w:val="bullet"/>
      <w:lvlText w:val=""/>
      <w:lvlJc w:val="left"/>
      <w:pPr>
        <w:ind w:left="5040" w:hanging="360"/>
      </w:pPr>
      <w:rPr>
        <w:rFonts w:ascii="Symbol" w:hAnsi="Symbol" w:hint="default"/>
      </w:rPr>
    </w:lvl>
    <w:lvl w:ilvl="7" w:tplc="734C8760">
      <w:start w:val="1"/>
      <w:numFmt w:val="bullet"/>
      <w:lvlText w:val="o"/>
      <w:lvlJc w:val="left"/>
      <w:pPr>
        <w:ind w:left="5760" w:hanging="360"/>
      </w:pPr>
      <w:rPr>
        <w:rFonts w:ascii="Courier New" w:hAnsi="Courier New" w:cs="Courier New" w:hint="default"/>
      </w:rPr>
    </w:lvl>
    <w:lvl w:ilvl="8" w:tplc="F7AC4014">
      <w:start w:val="1"/>
      <w:numFmt w:val="bullet"/>
      <w:lvlText w:val=""/>
      <w:lvlJc w:val="left"/>
      <w:pPr>
        <w:ind w:left="6480" w:hanging="360"/>
      </w:pPr>
      <w:rPr>
        <w:rFonts w:ascii="Wingdings" w:hAnsi="Wingdings" w:hint="default"/>
      </w:rPr>
    </w:lvl>
  </w:abstractNum>
  <w:abstractNum w:abstractNumId="7"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29263FF3"/>
    <w:multiLevelType w:val="hybridMultilevel"/>
    <w:tmpl w:val="134A7B7C"/>
    <w:lvl w:ilvl="0" w:tplc="83E09DEA">
      <w:start w:val="2"/>
      <w:numFmt w:val="decimal"/>
      <w:lvlText w:val="%1."/>
      <w:lvlJc w:val="left"/>
      <w:pPr>
        <w:ind w:left="1080" w:hanging="360"/>
      </w:pPr>
      <w:rPr>
        <w:i w:val="0"/>
      </w:rPr>
    </w:lvl>
    <w:lvl w:ilvl="1" w:tplc="99B66788">
      <w:start w:val="1"/>
      <w:numFmt w:val="lowerLetter"/>
      <w:lvlText w:val="%2."/>
      <w:lvlJc w:val="left"/>
      <w:pPr>
        <w:ind w:left="1800" w:hanging="360"/>
      </w:pPr>
    </w:lvl>
    <w:lvl w:ilvl="2" w:tplc="4AF2B714">
      <w:start w:val="1"/>
      <w:numFmt w:val="lowerRoman"/>
      <w:lvlText w:val="%3."/>
      <w:lvlJc w:val="right"/>
      <w:pPr>
        <w:ind w:left="2520" w:hanging="180"/>
      </w:pPr>
    </w:lvl>
    <w:lvl w:ilvl="3" w:tplc="EAB858C4">
      <w:start w:val="1"/>
      <w:numFmt w:val="decimal"/>
      <w:lvlText w:val="%4."/>
      <w:lvlJc w:val="left"/>
      <w:pPr>
        <w:ind w:left="3240" w:hanging="360"/>
      </w:pPr>
    </w:lvl>
    <w:lvl w:ilvl="4" w:tplc="F3FA7ECE">
      <w:start w:val="1"/>
      <w:numFmt w:val="lowerLetter"/>
      <w:lvlText w:val="%5."/>
      <w:lvlJc w:val="left"/>
      <w:pPr>
        <w:ind w:left="3960" w:hanging="360"/>
      </w:pPr>
    </w:lvl>
    <w:lvl w:ilvl="5" w:tplc="4ACCE02A">
      <w:start w:val="1"/>
      <w:numFmt w:val="lowerRoman"/>
      <w:lvlText w:val="%6."/>
      <w:lvlJc w:val="right"/>
      <w:pPr>
        <w:ind w:left="4680" w:hanging="180"/>
      </w:pPr>
    </w:lvl>
    <w:lvl w:ilvl="6" w:tplc="359AE0E4">
      <w:start w:val="1"/>
      <w:numFmt w:val="decimal"/>
      <w:lvlText w:val="%7."/>
      <w:lvlJc w:val="left"/>
      <w:pPr>
        <w:ind w:left="5400" w:hanging="360"/>
      </w:pPr>
    </w:lvl>
    <w:lvl w:ilvl="7" w:tplc="35E27B34">
      <w:start w:val="1"/>
      <w:numFmt w:val="lowerLetter"/>
      <w:lvlText w:val="%8."/>
      <w:lvlJc w:val="left"/>
      <w:pPr>
        <w:ind w:left="6120" w:hanging="360"/>
      </w:pPr>
    </w:lvl>
    <w:lvl w:ilvl="8" w:tplc="FB685508">
      <w:start w:val="1"/>
      <w:numFmt w:val="lowerRoman"/>
      <w:lvlText w:val="%9."/>
      <w:lvlJc w:val="right"/>
      <w:pPr>
        <w:ind w:left="6840" w:hanging="180"/>
      </w:pPr>
    </w:lvl>
  </w:abstractNum>
  <w:abstractNum w:abstractNumId="9" w15:restartNumberingAfterBreak="0">
    <w:nsid w:val="292C353C"/>
    <w:multiLevelType w:val="hybridMultilevel"/>
    <w:tmpl w:val="E0049CEE"/>
    <w:lvl w:ilvl="0" w:tplc="1324B26C">
      <w:start w:val="1"/>
      <w:numFmt w:val="bullet"/>
      <w:lvlText w:val=""/>
      <w:lvlJc w:val="left"/>
      <w:pPr>
        <w:ind w:left="360" w:hanging="360"/>
      </w:pPr>
      <w:rPr>
        <w:rFonts w:ascii="Symbol" w:hAnsi="Symbol" w:hint="default"/>
      </w:rPr>
    </w:lvl>
    <w:lvl w:ilvl="1" w:tplc="71EE13D4">
      <w:start w:val="1"/>
      <w:numFmt w:val="bullet"/>
      <w:lvlText w:val="o"/>
      <w:lvlJc w:val="left"/>
      <w:pPr>
        <w:ind w:left="1080" w:hanging="360"/>
      </w:pPr>
      <w:rPr>
        <w:rFonts w:ascii="Courier New" w:hAnsi="Courier New" w:cs="Courier New" w:hint="default"/>
      </w:rPr>
    </w:lvl>
    <w:lvl w:ilvl="2" w:tplc="2A50BD2C">
      <w:start w:val="1"/>
      <w:numFmt w:val="bullet"/>
      <w:lvlText w:val=""/>
      <w:lvlJc w:val="left"/>
      <w:pPr>
        <w:ind w:left="1800" w:hanging="360"/>
      </w:pPr>
      <w:rPr>
        <w:rFonts w:ascii="Wingdings" w:hAnsi="Wingdings" w:hint="default"/>
      </w:rPr>
    </w:lvl>
    <w:lvl w:ilvl="3" w:tplc="C930B0F8">
      <w:start w:val="1"/>
      <w:numFmt w:val="bullet"/>
      <w:lvlText w:val=""/>
      <w:lvlJc w:val="left"/>
      <w:pPr>
        <w:ind w:left="2520" w:hanging="360"/>
      </w:pPr>
      <w:rPr>
        <w:rFonts w:ascii="Symbol" w:hAnsi="Symbol" w:hint="default"/>
      </w:rPr>
    </w:lvl>
    <w:lvl w:ilvl="4" w:tplc="B6E2B374">
      <w:start w:val="1"/>
      <w:numFmt w:val="bullet"/>
      <w:lvlText w:val="o"/>
      <w:lvlJc w:val="left"/>
      <w:pPr>
        <w:ind w:left="3240" w:hanging="360"/>
      </w:pPr>
      <w:rPr>
        <w:rFonts w:ascii="Courier New" w:hAnsi="Courier New" w:cs="Courier New" w:hint="default"/>
      </w:rPr>
    </w:lvl>
    <w:lvl w:ilvl="5" w:tplc="D6B0D09E">
      <w:start w:val="1"/>
      <w:numFmt w:val="bullet"/>
      <w:lvlText w:val=""/>
      <w:lvlJc w:val="left"/>
      <w:pPr>
        <w:ind w:left="3960" w:hanging="360"/>
      </w:pPr>
      <w:rPr>
        <w:rFonts w:ascii="Wingdings" w:hAnsi="Wingdings" w:hint="default"/>
      </w:rPr>
    </w:lvl>
    <w:lvl w:ilvl="6" w:tplc="F3BAED0A">
      <w:start w:val="1"/>
      <w:numFmt w:val="bullet"/>
      <w:lvlText w:val=""/>
      <w:lvlJc w:val="left"/>
      <w:pPr>
        <w:ind w:left="4680" w:hanging="360"/>
      </w:pPr>
      <w:rPr>
        <w:rFonts w:ascii="Symbol" w:hAnsi="Symbol" w:hint="default"/>
      </w:rPr>
    </w:lvl>
    <w:lvl w:ilvl="7" w:tplc="49CA3E12">
      <w:start w:val="1"/>
      <w:numFmt w:val="bullet"/>
      <w:lvlText w:val="o"/>
      <w:lvlJc w:val="left"/>
      <w:pPr>
        <w:ind w:left="5400" w:hanging="360"/>
      </w:pPr>
      <w:rPr>
        <w:rFonts w:ascii="Courier New" w:hAnsi="Courier New" w:cs="Courier New" w:hint="default"/>
      </w:rPr>
    </w:lvl>
    <w:lvl w:ilvl="8" w:tplc="9AC89B66">
      <w:start w:val="1"/>
      <w:numFmt w:val="bullet"/>
      <w:lvlText w:val=""/>
      <w:lvlJc w:val="left"/>
      <w:pPr>
        <w:ind w:left="6120" w:hanging="360"/>
      </w:pPr>
      <w:rPr>
        <w:rFonts w:ascii="Wingdings" w:hAnsi="Wingdings" w:hint="default"/>
      </w:rPr>
    </w:lvl>
  </w:abstractNum>
  <w:abstractNum w:abstractNumId="10" w15:restartNumberingAfterBreak="0">
    <w:nsid w:val="2C42267C"/>
    <w:multiLevelType w:val="multilevel"/>
    <w:tmpl w:val="E3B64890"/>
    <w:lvl w:ilvl="0">
      <w:start w:val="1"/>
      <w:numFmt w:val="decimal"/>
      <w:lvlText w:val="APPENDIX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2CC94668"/>
    <w:multiLevelType w:val="hybridMultilevel"/>
    <w:tmpl w:val="83E6B19E"/>
    <w:lvl w:ilvl="0" w:tplc="9BB05818">
      <w:start w:val="1"/>
      <w:numFmt w:val="bullet"/>
      <w:lvlText w:val=""/>
      <w:lvlJc w:val="left"/>
      <w:pPr>
        <w:ind w:left="720" w:hanging="360"/>
      </w:pPr>
      <w:rPr>
        <w:rFonts w:ascii="Wingdings" w:hAnsi="Wingdings" w:hint="default"/>
      </w:rPr>
    </w:lvl>
    <w:lvl w:ilvl="1" w:tplc="F8F0D54E" w:tentative="1">
      <w:start w:val="1"/>
      <w:numFmt w:val="bullet"/>
      <w:lvlText w:val="o"/>
      <w:lvlJc w:val="left"/>
      <w:pPr>
        <w:ind w:left="1440" w:hanging="360"/>
      </w:pPr>
      <w:rPr>
        <w:rFonts w:ascii="Courier New" w:hAnsi="Courier New" w:cs="Courier New" w:hint="default"/>
      </w:rPr>
    </w:lvl>
    <w:lvl w:ilvl="2" w:tplc="B002CA1C" w:tentative="1">
      <w:start w:val="1"/>
      <w:numFmt w:val="bullet"/>
      <w:lvlText w:val=""/>
      <w:lvlJc w:val="left"/>
      <w:pPr>
        <w:ind w:left="2160" w:hanging="360"/>
      </w:pPr>
      <w:rPr>
        <w:rFonts w:ascii="Wingdings" w:hAnsi="Wingdings" w:hint="default"/>
      </w:rPr>
    </w:lvl>
    <w:lvl w:ilvl="3" w:tplc="267E003E" w:tentative="1">
      <w:start w:val="1"/>
      <w:numFmt w:val="bullet"/>
      <w:lvlText w:val=""/>
      <w:lvlJc w:val="left"/>
      <w:pPr>
        <w:ind w:left="2880" w:hanging="360"/>
      </w:pPr>
      <w:rPr>
        <w:rFonts w:ascii="Symbol" w:hAnsi="Symbol" w:hint="default"/>
      </w:rPr>
    </w:lvl>
    <w:lvl w:ilvl="4" w:tplc="89E8E92C" w:tentative="1">
      <w:start w:val="1"/>
      <w:numFmt w:val="bullet"/>
      <w:lvlText w:val="o"/>
      <w:lvlJc w:val="left"/>
      <w:pPr>
        <w:ind w:left="3600" w:hanging="360"/>
      </w:pPr>
      <w:rPr>
        <w:rFonts w:ascii="Courier New" w:hAnsi="Courier New" w:cs="Courier New" w:hint="default"/>
      </w:rPr>
    </w:lvl>
    <w:lvl w:ilvl="5" w:tplc="F4C01516" w:tentative="1">
      <w:start w:val="1"/>
      <w:numFmt w:val="bullet"/>
      <w:lvlText w:val=""/>
      <w:lvlJc w:val="left"/>
      <w:pPr>
        <w:ind w:left="4320" w:hanging="360"/>
      </w:pPr>
      <w:rPr>
        <w:rFonts w:ascii="Wingdings" w:hAnsi="Wingdings" w:hint="default"/>
      </w:rPr>
    </w:lvl>
    <w:lvl w:ilvl="6" w:tplc="66BA4E52" w:tentative="1">
      <w:start w:val="1"/>
      <w:numFmt w:val="bullet"/>
      <w:lvlText w:val=""/>
      <w:lvlJc w:val="left"/>
      <w:pPr>
        <w:ind w:left="5040" w:hanging="360"/>
      </w:pPr>
      <w:rPr>
        <w:rFonts w:ascii="Symbol" w:hAnsi="Symbol" w:hint="default"/>
      </w:rPr>
    </w:lvl>
    <w:lvl w:ilvl="7" w:tplc="1FB0088C" w:tentative="1">
      <w:start w:val="1"/>
      <w:numFmt w:val="bullet"/>
      <w:lvlText w:val="o"/>
      <w:lvlJc w:val="left"/>
      <w:pPr>
        <w:ind w:left="5760" w:hanging="360"/>
      </w:pPr>
      <w:rPr>
        <w:rFonts w:ascii="Courier New" w:hAnsi="Courier New" w:cs="Courier New" w:hint="default"/>
      </w:rPr>
    </w:lvl>
    <w:lvl w:ilvl="8" w:tplc="55BEE3F8" w:tentative="1">
      <w:start w:val="1"/>
      <w:numFmt w:val="bullet"/>
      <w:lvlText w:val=""/>
      <w:lvlJc w:val="left"/>
      <w:pPr>
        <w:ind w:left="6480" w:hanging="360"/>
      </w:pPr>
      <w:rPr>
        <w:rFonts w:ascii="Wingdings" w:hAnsi="Wingdings" w:hint="default"/>
      </w:rPr>
    </w:lvl>
  </w:abstractNum>
  <w:abstractNum w:abstractNumId="12" w15:restartNumberingAfterBreak="0">
    <w:nsid w:val="3105489D"/>
    <w:multiLevelType w:val="hybridMultilevel"/>
    <w:tmpl w:val="054EE18E"/>
    <w:lvl w:ilvl="0" w:tplc="7D606F72">
      <w:start w:val="1"/>
      <w:numFmt w:val="bullet"/>
      <w:lvlText w:val=""/>
      <w:lvlJc w:val="left"/>
      <w:pPr>
        <w:ind w:left="720" w:hanging="360"/>
      </w:pPr>
      <w:rPr>
        <w:rFonts w:ascii="Symbol" w:hAnsi="Symbol" w:hint="default"/>
      </w:rPr>
    </w:lvl>
    <w:lvl w:ilvl="1" w:tplc="E88A7CE0" w:tentative="1">
      <w:start w:val="1"/>
      <w:numFmt w:val="bullet"/>
      <w:lvlText w:val="o"/>
      <w:lvlJc w:val="left"/>
      <w:pPr>
        <w:ind w:left="1440" w:hanging="360"/>
      </w:pPr>
      <w:rPr>
        <w:rFonts w:ascii="Courier New" w:hAnsi="Courier New" w:cs="Courier New" w:hint="default"/>
      </w:rPr>
    </w:lvl>
    <w:lvl w:ilvl="2" w:tplc="3C6ECCF6" w:tentative="1">
      <w:start w:val="1"/>
      <w:numFmt w:val="bullet"/>
      <w:lvlText w:val=""/>
      <w:lvlJc w:val="left"/>
      <w:pPr>
        <w:ind w:left="2160" w:hanging="360"/>
      </w:pPr>
      <w:rPr>
        <w:rFonts w:ascii="Wingdings" w:hAnsi="Wingdings" w:hint="default"/>
      </w:rPr>
    </w:lvl>
    <w:lvl w:ilvl="3" w:tplc="6E229146" w:tentative="1">
      <w:start w:val="1"/>
      <w:numFmt w:val="bullet"/>
      <w:lvlText w:val=""/>
      <w:lvlJc w:val="left"/>
      <w:pPr>
        <w:ind w:left="2880" w:hanging="360"/>
      </w:pPr>
      <w:rPr>
        <w:rFonts w:ascii="Symbol" w:hAnsi="Symbol" w:hint="default"/>
      </w:rPr>
    </w:lvl>
    <w:lvl w:ilvl="4" w:tplc="CDF23180" w:tentative="1">
      <w:start w:val="1"/>
      <w:numFmt w:val="bullet"/>
      <w:lvlText w:val="o"/>
      <w:lvlJc w:val="left"/>
      <w:pPr>
        <w:ind w:left="3600" w:hanging="360"/>
      </w:pPr>
      <w:rPr>
        <w:rFonts w:ascii="Courier New" w:hAnsi="Courier New" w:cs="Courier New" w:hint="default"/>
      </w:rPr>
    </w:lvl>
    <w:lvl w:ilvl="5" w:tplc="89448C18" w:tentative="1">
      <w:start w:val="1"/>
      <w:numFmt w:val="bullet"/>
      <w:lvlText w:val=""/>
      <w:lvlJc w:val="left"/>
      <w:pPr>
        <w:ind w:left="4320" w:hanging="360"/>
      </w:pPr>
      <w:rPr>
        <w:rFonts w:ascii="Wingdings" w:hAnsi="Wingdings" w:hint="default"/>
      </w:rPr>
    </w:lvl>
    <w:lvl w:ilvl="6" w:tplc="0ECE4582" w:tentative="1">
      <w:start w:val="1"/>
      <w:numFmt w:val="bullet"/>
      <w:lvlText w:val=""/>
      <w:lvlJc w:val="left"/>
      <w:pPr>
        <w:ind w:left="5040" w:hanging="360"/>
      </w:pPr>
      <w:rPr>
        <w:rFonts w:ascii="Symbol" w:hAnsi="Symbol" w:hint="default"/>
      </w:rPr>
    </w:lvl>
    <w:lvl w:ilvl="7" w:tplc="FA183086" w:tentative="1">
      <w:start w:val="1"/>
      <w:numFmt w:val="bullet"/>
      <w:lvlText w:val="o"/>
      <w:lvlJc w:val="left"/>
      <w:pPr>
        <w:ind w:left="5760" w:hanging="360"/>
      </w:pPr>
      <w:rPr>
        <w:rFonts w:ascii="Courier New" w:hAnsi="Courier New" w:cs="Courier New" w:hint="default"/>
      </w:rPr>
    </w:lvl>
    <w:lvl w:ilvl="8" w:tplc="05A01BCC" w:tentative="1">
      <w:start w:val="1"/>
      <w:numFmt w:val="bullet"/>
      <w:lvlText w:val=""/>
      <w:lvlJc w:val="left"/>
      <w:pPr>
        <w:ind w:left="6480" w:hanging="360"/>
      </w:pPr>
      <w:rPr>
        <w:rFonts w:ascii="Wingdings" w:hAnsi="Wingdings" w:hint="default"/>
      </w:rPr>
    </w:lvl>
  </w:abstractNum>
  <w:abstractNum w:abstractNumId="13" w15:restartNumberingAfterBreak="0">
    <w:nsid w:val="36C5678F"/>
    <w:multiLevelType w:val="hybridMultilevel"/>
    <w:tmpl w:val="6A2A3F08"/>
    <w:lvl w:ilvl="0" w:tplc="4CC69C8A">
      <w:start w:val="1"/>
      <w:numFmt w:val="bullet"/>
      <w:lvlText w:val=""/>
      <w:lvlJc w:val="left"/>
      <w:pPr>
        <w:ind w:left="720" w:hanging="360"/>
      </w:pPr>
      <w:rPr>
        <w:rFonts w:ascii="Symbol" w:hAnsi="Symbol" w:hint="default"/>
      </w:rPr>
    </w:lvl>
    <w:lvl w:ilvl="1" w:tplc="FD540D9C" w:tentative="1">
      <w:start w:val="1"/>
      <w:numFmt w:val="bullet"/>
      <w:lvlText w:val="o"/>
      <w:lvlJc w:val="left"/>
      <w:pPr>
        <w:ind w:left="1440" w:hanging="360"/>
      </w:pPr>
      <w:rPr>
        <w:rFonts w:ascii="Courier New" w:hAnsi="Courier New" w:cs="Courier New" w:hint="default"/>
      </w:rPr>
    </w:lvl>
    <w:lvl w:ilvl="2" w:tplc="730CFDF4" w:tentative="1">
      <w:start w:val="1"/>
      <w:numFmt w:val="bullet"/>
      <w:lvlText w:val=""/>
      <w:lvlJc w:val="left"/>
      <w:pPr>
        <w:ind w:left="2160" w:hanging="360"/>
      </w:pPr>
      <w:rPr>
        <w:rFonts w:ascii="Wingdings" w:hAnsi="Wingdings" w:hint="default"/>
      </w:rPr>
    </w:lvl>
    <w:lvl w:ilvl="3" w:tplc="3AD6783E" w:tentative="1">
      <w:start w:val="1"/>
      <w:numFmt w:val="bullet"/>
      <w:lvlText w:val=""/>
      <w:lvlJc w:val="left"/>
      <w:pPr>
        <w:ind w:left="2880" w:hanging="360"/>
      </w:pPr>
      <w:rPr>
        <w:rFonts w:ascii="Symbol" w:hAnsi="Symbol" w:hint="default"/>
      </w:rPr>
    </w:lvl>
    <w:lvl w:ilvl="4" w:tplc="7D0485C8" w:tentative="1">
      <w:start w:val="1"/>
      <w:numFmt w:val="bullet"/>
      <w:lvlText w:val="o"/>
      <w:lvlJc w:val="left"/>
      <w:pPr>
        <w:ind w:left="3600" w:hanging="360"/>
      </w:pPr>
      <w:rPr>
        <w:rFonts w:ascii="Courier New" w:hAnsi="Courier New" w:cs="Courier New" w:hint="default"/>
      </w:rPr>
    </w:lvl>
    <w:lvl w:ilvl="5" w:tplc="C97422D4" w:tentative="1">
      <w:start w:val="1"/>
      <w:numFmt w:val="bullet"/>
      <w:lvlText w:val=""/>
      <w:lvlJc w:val="left"/>
      <w:pPr>
        <w:ind w:left="4320" w:hanging="360"/>
      </w:pPr>
      <w:rPr>
        <w:rFonts w:ascii="Wingdings" w:hAnsi="Wingdings" w:hint="default"/>
      </w:rPr>
    </w:lvl>
    <w:lvl w:ilvl="6" w:tplc="6214F7D0" w:tentative="1">
      <w:start w:val="1"/>
      <w:numFmt w:val="bullet"/>
      <w:lvlText w:val=""/>
      <w:lvlJc w:val="left"/>
      <w:pPr>
        <w:ind w:left="5040" w:hanging="360"/>
      </w:pPr>
      <w:rPr>
        <w:rFonts w:ascii="Symbol" w:hAnsi="Symbol" w:hint="default"/>
      </w:rPr>
    </w:lvl>
    <w:lvl w:ilvl="7" w:tplc="AE8CE1F4" w:tentative="1">
      <w:start w:val="1"/>
      <w:numFmt w:val="bullet"/>
      <w:lvlText w:val="o"/>
      <w:lvlJc w:val="left"/>
      <w:pPr>
        <w:ind w:left="5760" w:hanging="360"/>
      </w:pPr>
      <w:rPr>
        <w:rFonts w:ascii="Courier New" w:hAnsi="Courier New" w:cs="Courier New" w:hint="default"/>
      </w:rPr>
    </w:lvl>
    <w:lvl w:ilvl="8" w:tplc="06F68020" w:tentative="1">
      <w:start w:val="1"/>
      <w:numFmt w:val="bullet"/>
      <w:lvlText w:val=""/>
      <w:lvlJc w:val="left"/>
      <w:pPr>
        <w:ind w:left="6480" w:hanging="360"/>
      </w:pPr>
      <w:rPr>
        <w:rFonts w:ascii="Wingdings" w:hAnsi="Wingdings" w:hint="default"/>
      </w:rPr>
    </w:lvl>
  </w:abstractNum>
  <w:abstractNum w:abstractNumId="14" w15:restartNumberingAfterBreak="0">
    <w:nsid w:val="3883308F"/>
    <w:multiLevelType w:val="hybridMultilevel"/>
    <w:tmpl w:val="0F301570"/>
    <w:lvl w:ilvl="0" w:tplc="64DCA750">
      <w:start w:val="1"/>
      <w:numFmt w:val="bullet"/>
      <w:lvlText w:val=""/>
      <w:lvlJc w:val="left"/>
      <w:pPr>
        <w:ind w:left="360" w:hanging="360"/>
      </w:pPr>
      <w:rPr>
        <w:rFonts w:ascii="Symbol" w:hAnsi="Symbol" w:hint="default"/>
      </w:rPr>
    </w:lvl>
    <w:lvl w:ilvl="1" w:tplc="339C6BA4" w:tentative="1">
      <w:start w:val="1"/>
      <w:numFmt w:val="bullet"/>
      <w:lvlText w:val="o"/>
      <w:lvlJc w:val="left"/>
      <w:pPr>
        <w:ind w:left="1080" w:hanging="360"/>
      </w:pPr>
      <w:rPr>
        <w:rFonts w:ascii="Courier New" w:hAnsi="Courier New" w:cs="Courier New" w:hint="default"/>
      </w:rPr>
    </w:lvl>
    <w:lvl w:ilvl="2" w:tplc="E4287DF8" w:tentative="1">
      <w:start w:val="1"/>
      <w:numFmt w:val="bullet"/>
      <w:lvlText w:val=""/>
      <w:lvlJc w:val="left"/>
      <w:pPr>
        <w:ind w:left="1800" w:hanging="360"/>
      </w:pPr>
      <w:rPr>
        <w:rFonts w:ascii="Wingdings" w:hAnsi="Wingdings" w:hint="default"/>
      </w:rPr>
    </w:lvl>
    <w:lvl w:ilvl="3" w:tplc="0A1891C4" w:tentative="1">
      <w:start w:val="1"/>
      <w:numFmt w:val="bullet"/>
      <w:lvlText w:val=""/>
      <w:lvlJc w:val="left"/>
      <w:pPr>
        <w:ind w:left="2520" w:hanging="360"/>
      </w:pPr>
      <w:rPr>
        <w:rFonts w:ascii="Symbol" w:hAnsi="Symbol" w:hint="default"/>
      </w:rPr>
    </w:lvl>
    <w:lvl w:ilvl="4" w:tplc="B790BE72" w:tentative="1">
      <w:start w:val="1"/>
      <w:numFmt w:val="bullet"/>
      <w:lvlText w:val="o"/>
      <w:lvlJc w:val="left"/>
      <w:pPr>
        <w:ind w:left="3240" w:hanging="360"/>
      </w:pPr>
      <w:rPr>
        <w:rFonts w:ascii="Courier New" w:hAnsi="Courier New" w:cs="Courier New" w:hint="default"/>
      </w:rPr>
    </w:lvl>
    <w:lvl w:ilvl="5" w:tplc="D21E7030" w:tentative="1">
      <w:start w:val="1"/>
      <w:numFmt w:val="bullet"/>
      <w:lvlText w:val=""/>
      <w:lvlJc w:val="left"/>
      <w:pPr>
        <w:ind w:left="3960" w:hanging="360"/>
      </w:pPr>
      <w:rPr>
        <w:rFonts w:ascii="Wingdings" w:hAnsi="Wingdings" w:hint="default"/>
      </w:rPr>
    </w:lvl>
    <w:lvl w:ilvl="6" w:tplc="3AA6869A" w:tentative="1">
      <w:start w:val="1"/>
      <w:numFmt w:val="bullet"/>
      <w:lvlText w:val=""/>
      <w:lvlJc w:val="left"/>
      <w:pPr>
        <w:ind w:left="4680" w:hanging="360"/>
      </w:pPr>
      <w:rPr>
        <w:rFonts w:ascii="Symbol" w:hAnsi="Symbol" w:hint="default"/>
      </w:rPr>
    </w:lvl>
    <w:lvl w:ilvl="7" w:tplc="27AEA1A2" w:tentative="1">
      <w:start w:val="1"/>
      <w:numFmt w:val="bullet"/>
      <w:lvlText w:val="o"/>
      <w:lvlJc w:val="left"/>
      <w:pPr>
        <w:ind w:left="5400" w:hanging="360"/>
      </w:pPr>
      <w:rPr>
        <w:rFonts w:ascii="Courier New" w:hAnsi="Courier New" w:cs="Courier New" w:hint="default"/>
      </w:rPr>
    </w:lvl>
    <w:lvl w:ilvl="8" w:tplc="2FA42BCA" w:tentative="1">
      <w:start w:val="1"/>
      <w:numFmt w:val="bullet"/>
      <w:lvlText w:val=""/>
      <w:lvlJc w:val="left"/>
      <w:pPr>
        <w:ind w:left="6120" w:hanging="360"/>
      </w:pPr>
      <w:rPr>
        <w:rFonts w:ascii="Wingdings" w:hAnsi="Wingdings" w:hint="default"/>
      </w:rPr>
    </w:lvl>
  </w:abstractNum>
  <w:abstractNum w:abstractNumId="15" w15:restartNumberingAfterBreak="0">
    <w:nsid w:val="39F3678D"/>
    <w:multiLevelType w:val="hybridMultilevel"/>
    <w:tmpl w:val="ABEC1F5A"/>
    <w:lvl w:ilvl="0" w:tplc="EE840364">
      <w:start w:val="1"/>
      <w:numFmt w:val="bullet"/>
      <w:lvlText w:val=""/>
      <w:lvlJc w:val="left"/>
      <w:pPr>
        <w:ind w:left="720" w:hanging="360"/>
      </w:pPr>
      <w:rPr>
        <w:rFonts w:ascii="Wingdings" w:hAnsi="Wingdings" w:hint="default"/>
      </w:rPr>
    </w:lvl>
    <w:lvl w:ilvl="1" w:tplc="566265B4" w:tentative="1">
      <w:start w:val="1"/>
      <w:numFmt w:val="bullet"/>
      <w:lvlText w:val="o"/>
      <w:lvlJc w:val="left"/>
      <w:pPr>
        <w:ind w:left="1440" w:hanging="360"/>
      </w:pPr>
      <w:rPr>
        <w:rFonts w:ascii="Courier New" w:hAnsi="Courier New" w:cs="Courier New" w:hint="default"/>
      </w:rPr>
    </w:lvl>
    <w:lvl w:ilvl="2" w:tplc="27AC75AE" w:tentative="1">
      <w:start w:val="1"/>
      <w:numFmt w:val="bullet"/>
      <w:lvlText w:val=""/>
      <w:lvlJc w:val="left"/>
      <w:pPr>
        <w:ind w:left="2160" w:hanging="360"/>
      </w:pPr>
      <w:rPr>
        <w:rFonts w:ascii="Wingdings" w:hAnsi="Wingdings" w:hint="default"/>
      </w:rPr>
    </w:lvl>
    <w:lvl w:ilvl="3" w:tplc="256E4A7C" w:tentative="1">
      <w:start w:val="1"/>
      <w:numFmt w:val="bullet"/>
      <w:lvlText w:val=""/>
      <w:lvlJc w:val="left"/>
      <w:pPr>
        <w:ind w:left="2880" w:hanging="360"/>
      </w:pPr>
      <w:rPr>
        <w:rFonts w:ascii="Symbol" w:hAnsi="Symbol" w:hint="default"/>
      </w:rPr>
    </w:lvl>
    <w:lvl w:ilvl="4" w:tplc="FF0CFD88" w:tentative="1">
      <w:start w:val="1"/>
      <w:numFmt w:val="bullet"/>
      <w:lvlText w:val="o"/>
      <w:lvlJc w:val="left"/>
      <w:pPr>
        <w:ind w:left="3600" w:hanging="360"/>
      </w:pPr>
      <w:rPr>
        <w:rFonts w:ascii="Courier New" w:hAnsi="Courier New" w:cs="Courier New" w:hint="default"/>
      </w:rPr>
    </w:lvl>
    <w:lvl w:ilvl="5" w:tplc="EBBAEC08" w:tentative="1">
      <w:start w:val="1"/>
      <w:numFmt w:val="bullet"/>
      <w:lvlText w:val=""/>
      <w:lvlJc w:val="left"/>
      <w:pPr>
        <w:ind w:left="4320" w:hanging="360"/>
      </w:pPr>
      <w:rPr>
        <w:rFonts w:ascii="Wingdings" w:hAnsi="Wingdings" w:hint="default"/>
      </w:rPr>
    </w:lvl>
    <w:lvl w:ilvl="6" w:tplc="8DFA3248" w:tentative="1">
      <w:start w:val="1"/>
      <w:numFmt w:val="bullet"/>
      <w:lvlText w:val=""/>
      <w:lvlJc w:val="left"/>
      <w:pPr>
        <w:ind w:left="5040" w:hanging="360"/>
      </w:pPr>
      <w:rPr>
        <w:rFonts w:ascii="Symbol" w:hAnsi="Symbol" w:hint="default"/>
      </w:rPr>
    </w:lvl>
    <w:lvl w:ilvl="7" w:tplc="4AA86BEE" w:tentative="1">
      <w:start w:val="1"/>
      <w:numFmt w:val="bullet"/>
      <w:lvlText w:val="o"/>
      <w:lvlJc w:val="left"/>
      <w:pPr>
        <w:ind w:left="5760" w:hanging="360"/>
      </w:pPr>
      <w:rPr>
        <w:rFonts w:ascii="Courier New" w:hAnsi="Courier New" w:cs="Courier New" w:hint="default"/>
      </w:rPr>
    </w:lvl>
    <w:lvl w:ilvl="8" w:tplc="18BE9262" w:tentative="1">
      <w:start w:val="1"/>
      <w:numFmt w:val="bullet"/>
      <w:lvlText w:val=""/>
      <w:lvlJc w:val="left"/>
      <w:pPr>
        <w:ind w:left="6480" w:hanging="360"/>
      </w:pPr>
      <w:rPr>
        <w:rFonts w:ascii="Wingdings" w:hAnsi="Wingdings" w:hint="default"/>
      </w:rPr>
    </w:lvl>
  </w:abstractNum>
  <w:abstractNum w:abstractNumId="16" w15:restartNumberingAfterBreak="0">
    <w:nsid w:val="45895698"/>
    <w:multiLevelType w:val="hybridMultilevel"/>
    <w:tmpl w:val="D528F6AC"/>
    <w:lvl w:ilvl="0" w:tplc="B8949912">
      <w:start w:val="1"/>
      <w:numFmt w:val="decimal"/>
      <w:lvlText w:val="%1"/>
      <w:lvlJc w:val="left"/>
      <w:pPr>
        <w:ind w:left="720" w:hanging="360"/>
      </w:pPr>
      <w:rPr>
        <w:rFonts w:eastAsia="Times New Roman"/>
        <w:b/>
        <w:strike w:val="0"/>
        <w:dstrike w:val="0"/>
        <w:color w:val="000000"/>
        <w:sz w:val="21"/>
        <w:u w:val="none"/>
        <w:effect w:val="none"/>
      </w:rPr>
    </w:lvl>
    <w:lvl w:ilvl="1" w:tplc="D25A4FE2">
      <w:start w:val="1"/>
      <w:numFmt w:val="lowerLetter"/>
      <w:lvlText w:val="%2."/>
      <w:lvlJc w:val="left"/>
      <w:pPr>
        <w:ind w:left="1440" w:hanging="360"/>
      </w:pPr>
    </w:lvl>
    <w:lvl w:ilvl="2" w:tplc="0C5EC2D8">
      <w:start w:val="1"/>
      <w:numFmt w:val="lowerRoman"/>
      <w:lvlText w:val="%3."/>
      <w:lvlJc w:val="right"/>
      <w:pPr>
        <w:ind w:left="2160" w:hanging="180"/>
      </w:pPr>
    </w:lvl>
    <w:lvl w:ilvl="3" w:tplc="8D6042EA">
      <w:start w:val="1"/>
      <w:numFmt w:val="decimal"/>
      <w:lvlText w:val="%4."/>
      <w:lvlJc w:val="left"/>
      <w:pPr>
        <w:ind w:left="2880" w:hanging="360"/>
      </w:pPr>
    </w:lvl>
    <w:lvl w:ilvl="4" w:tplc="92FA2C84">
      <w:start w:val="1"/>
      <w:numFmt w:val="lowerLetter"/>
      <w:lvlText w:val="%5."/>
      <w:lvlJc w:val="left"/>
      <w:pPr>
        <w:ind w:left="3600" w:hanging="360"/>
      </w:pPr>
    </w:lvl>
    <w:lvl w:ilvl="5" w:tplc="2AF8BB94">
      <w:start w:val="1"/>
      <w:numFmt w:val="lowerRoman"/>
      <w:lvlText w:val="%6."/>
      <w:lvlJc w:val="right"/>
      <w:pPr>
        <w:ind w:left="4320" w:hanging="180"/>
      </w:pPr>
    </w:lvl>
    <w:lvl w:ilvl="6" w:tplc="D60E65A2">
      <w:start w:val="1"/>
      <w:numFmt w:val="decimal"/>
      <w:lvlText w:val="%7."/>
      <w:lvlJc w:val="left"/>
      <w:pPr>
        <w:ind w:left="5040" w:hanging="360"/>
      </w:pPr>
    </w:lvl>
    <w:lvl w:ilvl="7" w:tplc="5AD28F40">
      <w:start w:val="1"/>
      <w:numFmt w:val="lowerLetter"/>
      <w:lvlText w:val="%8."/>
      <w:lvlJc w:val="left"/>
      <w:pPr>
        <w:ind w:left="5760" w:hanging="360"/>
      </w:pPr>
    </w:lvl>
    <w:lvl w:ilvl="8" w:tplc="F390632E">
      <w:start w:val="1"/>
      <w:numFmt w:val="lowerRoman"/>
      <w:lvlText w:val="%9."/>
      <w:lvlJc w:val="right"/>
      <w:pPr>
        <w:ind w:left="6480" w:hanging="180"/>
      </w:pPr>
    </w:lvl>
  </w:abstractNum>
  <w:abstractNum w:abstractNumId="17"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8" w15:restartNumberingAfterBreak="0">
    <w:nsid w:val="48F47751"/>
    <w:multiLevelType w:val="hybridMultilevel"/>
    <w:tmpl w:val="44DC1730"/>
    <w:lvl w:ilvl="0" w:tplc="4DDE97AA">
      <w:start w:val="1"/>
      <w:numFmt w:val="bullet"/>
      <w:lvlText w:val=""/>
      <w:lvlJc w:val="left"/>
      <w:pPr>
        <w:ind w:left="360" w:hanging="360"/>
      </w:pPr>
      <w:rPr>
        <w:rFonts w:ascii="Symbol" w:hAnsi="Symbol" w:hint="default"/>
      </w:rPr>
    </w:lvl>
    <w:lvl w:ilvl="1" w:tplc="D54A23F8" w:tentative="1">
      <w:start w:val="1"/>
      <w:numFmt w:val="bullet"/>
      <w:lvlText w:val="o"/>
      <w:lvlJc w:val="left"/>
      <w:pPr>
        <w:ind w:left="1080" w:hanging="360"/>
      </w:pPr>
      <w:rPr>
        <w:rFonts w:ascii="Courier New" w:hAnsi="Courier New" w:cs="Courier New" w:hint="default"/>
      </w:rPr>
    </w:lvl>
    <w:lvl w:ilvl="2" w:tplc="65EEC062" w:tentative="1">
      <w:start w:val="1"/>
      <w:numFmt w:val="bullet"/>
      <w:lvlText w:val=""/>
      <w:lvlJc w:val="left"/>
      <w:pPr>
        <w:ind w:left="1800" w:hanging="360"/>
      </w:pPr>
      <w:rPr>
        <w:rFonts w:ascii="Wingdings" w:hAnsi="Wingdings" w:hint="default"/>
      </w:rPr>
    </w:lvl>
    <w:lvl w:ilvl="3" w:tplc="0D8E7AB6" w:tentative="1">
      <w:start w:val="1"/>
      <w:numFmt w:val="bullet"/>
      <w:lvlText w:val=""/>
      <w:lvlJc w:val="left"/>
      <w:pPr>
        <w:ind w:left="2520" w:hanging="360"/>
      </w:pPr>
      <w:rPr>
        <w:rFonts w:ascii="Symbol" w:hAnsi="Symbol" w:hint="default"/>
      </w:rPr>
    </w:lvl>
    <w:lvl w:ilvl="4" w:tplc="F88CC906" w:tentative="1">
      <w:start w:val="1"/>
      <w:numFmt w:val="bullet"/>
      <w:lvlText w:val="o"/>
      <w:lvlJc w:val="left"/>
      <w:pPr>
        <w:ind w:left="3240" w:hanging="360"/>
      </w:pPr>
      <w:rPr>
        <w:rFonts w:ascii="Courier New" w:hAnsi="Courier New" w:cs="Courier New" w:hint="default"/>
      </w:rPr>
    </w:lvl>
    <w:lvl w:ilvl="5" w:tplc="7A9AEF8C" w:tentative="1">
      <w:start w:val="1"/>
      <w:numFmt w:val="bullet"/>
      <w:lvlText w:val=""/>
      <w:lvlJc w:val="left"/>
      <w:pPr>
        <w:ind w:left="3960" w:hanging="360"/>
      </w:pPr>
      <w:rPr>
        <w:rFonts w:ascii="Wingdings" w:hAnsi="Wingdings" w:hint="default"/>
      </w:rPr>
    </w:lvl>
    <w:lvl w:ilvl="6" w:tplc="980451EA" w:tentative="1">
      <w:start w:val="1"/>
      <w:numFmt w:val="bullet"/>
      <w:lvlText w:val=""/>
      <w:lvlJc w:val="left"/>
      <w:pPr>
        <w:ind w:left="4680" w:hanging="360"/>
      </w:pPr>
      <w:rPr>
        <w:rFonts w:ascii="Symbol" w:hAnsi="Symbol" w:hint="default"/>
      </w:rPr>
    </w:lvl>
    <w:lvl w:ilvl="7" w:tplc="F58CC136" w:tentative="1">
      <w:start w:val="1"/>
      <w:numFmt w:val="bullet"/>
      <w:lvlText w:val="o"/>
      <w:lvlJc w:val="left"/>
      <w:pPr>
        <w:ind w:left="5400" w:hanging="360"/>
      </w:pPr>
      <w:rPr>
        <w:rFonts w:ascii="Courier New" w:hAnsi="Courier New" w:cs="Courier New" w:hint="default"/>
      </w:rPr>
    </w:lvl>
    <w:lvl w:ilvl="8" w:tplc="AA48022C" w:tentative="1">
      <w:start w:val="1"/>
      <w:numFmt w:val="bullet"/>
      <w:lvlText w:val=""/>
      <w:lvlJc w:val="left"/>
      <w:pPr>
        <w:ind w:left="6120" w:hanging="360"/>
      </w:pPr>
      <w:rPr>
        <w:rFonts w:ascii="Wingdings" w:hAnsi="Wingdings" w:hint="default"/>
      </w:rPr>
    </w:lvl>
  </w:abstractNum>
  <w:abstractNum w:abstractNumId="19" w15:restartNumberingAfterBreak="0">
    <w:nsid w:val="4BC61FE0"/>
    <w:multiLevelType w:val="hybridMultilevel"/>
    <w:tmpl w:val="204ED47C"/>
    <w:lvl w:ilvl="0" w:tplc="14A6AC04">
      <w:start w:val="1"/>
      <w:numFmt w:val="bullet"/>
      <w:lvlText w:val=""/>
      <w:lvlJc w:val="left"/>
      <w:pPr>
        <w:ind w:left="720" w:hanging="360"/>
      </w:pPr>
      <w:rPr>
        <w:rFonts w:ascii="Symbol" w:hAnsi="Symbol" w:hint="default"/>
      </w:rPr>
    </w:lvl>
    <w:lvl w:ilvl="1" w:tplc="8F16B60A" w:tentative="1">
      <w:start w:val="1"/>
      <w:numFmt w:val="bullet"/>
      <w:lvlText w:val="o"/>
      <w:lvlJc w:val="left"/>
      <w:pPr>
        <w:ind w:left="1440" w:hanging="360"/>
      </w:pPr>
      <w:rPr>
        <w:rFonts w:ascii="Courier New" w:hAnsi="Courier New" w:cs="Courier New" w:hint="default"/>
      </w:rPr>
    </w:lvl>
    <w:lvl w:ilvl="2" w:tplc="0F10282A" w:tentative="1">
      <w:start w:val="1"/>
      <w:numFmt w:val="bullet"/>
      <w:lvlText w:val=""/>
      <w:lvlJc w:val="left"/>
      <w:pPr>
        <w:ind w:left="2160" w:hanging="360"/>
      </w:pPr>
      <w:rPr>
        <w:rFonts w:ascii="Wingdings" w:hAnsi="Wingdings" w:hint="default"/>
      </w:rPr>
    </w:lvl>
    <w:lvl w:ilvl="3" w:tplc="3FEE0DDA" w:tentative="1">
      <w:start w:val="1"/>
      <w:numFmt w:val="bullet"/>
      <w:lvlText w:val=""/>
      <w:lvlJc w:val="left"/>
      <w:pPr>
        <w:ind w:left="2880" w:hanging="360"/>
      </w:pPr>
      <w:rPr>
        <w:rFonts w:ascii="Symbol" w:hAnsi="Symbol" w:hint="default"/>
      </w:rPr>
    </w:lvl>
    <w:lvl w:ilvl="4" w:tplc="BFD6F9C4" w:tentative="1">
      <w:start w:val="1"/>
      <w:numFmt w:val="bullet"/>
      <w:lvlText w:val="o"/>
      <w:lvlJc w:val="left"/>
      <w:pPr>
        <w:ind w:left="3600" w:hanging="360"/>
      </w:pPr>
      <w:rPr>
        <w:rFonts w:ascii="Courier New" w:hAnsi="Courier New" w:cs="Courier New" w:hint="default"/>
      </w:rPr>
    </w:lvl>
    <w:lvl w:ilvl="5" w:tplc="94C4A582" w:tentative="1">
      <w:start w:val="1"/>
      <w:numFmt w:val="bullet"/>
      <w:lvlText w:val=""/>
      <w:lvlJc w:val="left"/>
      <w:pPr>
        <w:ind w:left="4320" w:hanging="360"/>
      </w:pPr>
      <w:rPr>
        <w:rFonts w:ascii="Wingdings" w:hAnsi="Wingdings" w:hint="default"/>
      </w:rPr>
    </w:lvl>
    <w:lvl w:ilvl="6" w:tplc="FF167EAE" w:tentative="1">
      <w:start w:val="1"/>
      <w:numFmt w:val="bullet"/>
      <w:lvlText w:val=""/>
      <w:lvlJc w:val="left"/>
      <w:pPr>
        <w:ind w:left="5040" w:hanging="360"/>
      </w:pPr>
      <w:rPr>
        <w:rFonts w:ascii="Symbol" w:hAnsi="Symbol" w:hint="default"/>
      </w:rPr>
    </w:lvl>
    <w:lvl w:ilvl="7" w:tplc="80DCECF6" w:tentative="1">
      <w:start w:val="1"/>
      <w:numFmt w:val="bullet"/>
      <w:lvlText w:val="o"/>
      <w:lvlJc w:val="left"/>
      <w:pPr>
        <w:ind w:left="5760" w:hanging="360"/>
      </w:pPr>
      <w:rPr>
        <w:rFonts w:ascii="Courier New" w:hAnsi="Courier New" w:cs="Courier New" w:hint="default"/>
      </w:rPr>
    </w:lvl>
    <w:lvl w:ilvl="8" w:tplc="5BF072BA" w:tentative="1">
      <w:start w:val="1"/>
      <w:numFmt w:val="bullet"/>
      <w:lvlText w:val=""/>
      <w:lvlJc w:val="left"/>
      <w:pPr>
        <w:ind w:left="6480" w:hanging="360"/>
      </w:pPr>
      <w:rPr>
        <w:rFonts w:ascii="Wingdings" w:hAnsi="Wingdings" w:hint="default"/>
      </w:rPr>
    </w:lvl>
  </w:abstractNum>
  <w:abstractNum w:abstractNumId="20" w15:restartNumberingAfterBreak="0">
    <w:nsid w:val="506C0C37"/>
    <w:multiLevelType w:val="hybridMultilevel"/>
    <w:tmpl w:val="B942BB2C"/>
    <w:lvl w:ilvl="0" w:tplc="7B8E871E">
      <w:start w:val="1"/>
      <w:numFmt w:val="bullet"/>
      <w:lvlText w:val=""/>
      <w:lvlJc w:val="left"/>
      <w:pPr>
        <w:ind w:left="360" w:hanging="360"/>
      </w:pPr>
      <w:rPr>
        <w:rFonts w:ascii="Symbol" w:hAnsi="Symbol" w:hint="default"/>
      </w:rPr>
    </w:lvl>
    <w:lvl w:ilvl="1" w:tplc="237833D4" w:tentative="1">
      <w:start w:val="1"/>
      <w:numFmt w:val="bullet"/>
      <w:lvlText w:val="o"/>
      <w:lvlJc w:val="left"/>
      <w:pPr>
        <w:ind w:left="1080" w:hanging="360"/>
      </w:pPr>
      <w:rPr>
        <w:rFonts w:ascii="Courier New" w:hAnsi="Courier New" w:cs="Courier New" w:hint="default"/>
      </w:rPr>
    </w:lvl>
    <w:lvl w:ilvl="2" w:tplc="DC460DD4" w:tentative="1">
      <w:start w:val="1"/>
      <w:numFmt w:val="bullet"/>
      <w:lvlText w:val=""/>
      <w:lvlJc w:val="left"/>
      <w:pPr>
        <w:ind w:left="1800" w:hanging="360"/>
      </w:pPr>
      <w:rPr>
        <w:rFonts w:ascii="Wingdings" w:hAnsi="Wingdings" w:hint="default"/>
      </w:rPr>
    </w:lvl>
    <w:lvl w:ilvl="3" w:tplc="DC0EB6E8" w:tentative="1">
      <w:start w:val="1"/>
      <w:numFmt w:val="bullet"/>
      <w:lvlText w:val=""/>
      <w:lvlJc w:val="left"/>
      <w:pPr>
        <w:ind w:left="2520" w:hanging="360"/>
      </w:pPr>
      <w:rPr>
        <w:rFonts w:ascii="Symbol" w:hAnsi="Symbol" w:hint="default"/>
      </w:rPr>
    </w:lvl>
    <w:lvl w:ilvl="4" w:tplc="8EA6E356" w:tentative="1">
      <w:start w:val="1"/>
      <w:numFmt w:val="bullet"/>
      <w:lvlText w:val="o"/>
      <w:lvlJc w:val="left"/>
      <w:pPr>
        <w:ind w:left="3240" w:hanging="360"/>
      </w:pPr>
      <w:rPr>
        <w:rFonts w:ascii="Courier New" w:hAnsi="Courier New" w:cs="Courier New" w:hint="default"/>
      </w:rPr>
    </w:lvl>
    <w:lvl w:ilvl="5" w:tplc="175EB8B0" w:tentative="1">
      <w:start w:val="1"/>
      <w:numFmt w:val="bullet"/>
      <w:lvlText w:val=""/>
      <w:lvlJc w:val="left"/>
      <w:pPr>
        <w:ind w:left="3960" w:hanging="360"/>
      </w:pPr>
      <w:rPr>
        <w:rFonts w:ascii="Wingdings" w:hAnsi="Wingdings" w:hint="default"/>
      </w:rPr>
    </w:lvl>
    <w:lvl w:ilvl="6" w:tplc="C1F2E7DA" w:tentative="1">
      <w:start w:val="1"/>
      <w:numFmt w:val="bullet"/>
      <w:lvlText w:val=""/>
      <w:lvlJc w:val="left"/>
      <w:pPr>
        <w:ind w:left="4680" w:hanging="360"/>
      </w:pPr>
      <w:rPr>
        <w:rFonts w:ascii="Symbol" w:hAnsi="Symbol" w:hint="default"/>
      </w:rPr>
    </w:lvl>
    <w:lvl w:ilvl="7" w:tplc="17741D54" w:tentative="1">
      <w:start w:val="1"/>
      <w:numFmt w:val="bullet"/>
      <w:lvlText w:val="o"/>
      <w:lvlJc w:val="left"/>
      <w:pPr>
        <w:ind w:left="5400" w:hanging="360"/>
      </w:pPr>
      <w:rPr>
        <w:rFonts w:ascii="Courier New" w:hAnsi="Courier New" w:cs="Courier New" w:hint="default"/>
      </w:rPr>
    </w:lvl>
    <w:lvl w:ilvl="8" w:tplc="8C9847BC" w:tentative="1">
      <w:start w:val="1"/>
      <w:numFmt w:val="bullet"/>
      <w:lvlText w:val=""/>
      <w:lvlJc w:val="left"/>
      <w:pPr>
        <w:ind w:left="6120" w:hanging="360"/>
      </w:pPr>
      <w:rPr>
        <w:rFonts w:ascii="Wingdings" w:hAnsi="Wingdings" w:hint="default"/>
      </w:rPr>
    </w:lvl>
  </w:abstractNum>
  <w:abstractNum w:abstractNumId="21" w15:restartNumberingAfterBreak="0">
    <w:nsid w:val="524A223D"/>
    <w:multiLevelType w:val="hybridMultilevel"/>
    <w:tmpl w:val="4AEE0B8E"/>
    <w:lvl w:ilvl="0" w:tplc="B8ECAE06">
      <w:start w:val="1"/>
      <w:numFmt w:val="bullet"/>
      <w:lvlText w:val=""/>
      <w:lvlJc w:val="left"/>
      <w:pPr>
        <w:ind w:left="720" w:hanging="360"/>
      </w:pPr>
      <w:rPr>
        <w:rFonts w:ascii="Symbol" w:hAnsi="Symbol" w:hint="default"/>
      </w:rPr>
    </w:lvl>
    <w:lvl w:ilvl="1" w:tplc="C800577E">
      <w:start w:val="1"/>
      <w:numFmt w:val="bullet"/>
      <w:lvlText w:val="o"/>
      <w:lvlJc w:val="left"/>
      <w:pPr>
        <w:ind w:left="1440" w:hanging="360"/>
      </w:pPr>
      <w:rPr>
        <w:rFonts w:ascii="Courier New" w:hAnsi="Courier New" w:cs="Courier New" w:hint="default"/>
      </w:rPr>
    </w:lvl>
    <w:lvl w:ilvl="2" w:tplc="D6227086">
      <w:start w:val="1"/>
      <w:numFmt w:val="bullet"/>
      <w:lvlText w:val=""/>
      <w:lvlJc w:val="left"/>
      <w:pPr>
        <w:ind w:left="2160" w:hanging="360"/>
      </w:pPr>
      <w:rPr>
        <w:rFonts w:ascii="Wingdings" w:hAnsi="Wingdings" w:hint="default"/>
      </w:rPr>
    </w:lvl>
    <w:lvl w:ilvl="3" w:tplc="267E3AB4">
      <w:start w:val="1"/>
      <w:numFmt w:val="bullet"/>
      <w:lvlText w:val=""/>
      <w:lvlJc w:val="left"/>
      <w:pPr>
        <w:ind w:left="2880" w:hanging="360"/>
      </w:pPr>
      <w:rPr>
        <w:rFonts w:ascii="Symbol" w:hAnsi="Symbol" w:hint="default"/>
      </w:rPr>
    </w:lvl>
    <w:lvl w:ilvl="4" w:tplc="8F08A000">
      <w:start w:val="1"/>
      <w:numFmt w:val="bullet"/>
      <w:lvlText w:val="o"/>
      <w:lvlJc w:val="left"/>
      <w:pPr>
        <w:ind w:left="3600" w:hanging="360"/>
      </w:pPr>
      <w:rPr>
        <w:rFonts w:ascii="Courier New" w:hAnsi="Courier New" w:cs="Courier New" w:hint="default"/>
      </w:rPr>
    </w:lvl>
    <w:lvl w:ilvl="5" w:tplc="CF4ADA12">
      <w:start w:val="1"/>
      <w:numFmt w:val="bullet"/>
      <w:lvlText w:val=""/>
      <w:lvlJc w:val="left"/>
      <w:pPr>
        <w:ind w:left="4320" w:hanging="360"/>
      </w:pPr>
      <w:rPr>
        <w:rFonts w:ascii="Wingdings" w:hAnsi="Wingdings" w:hint="default"/>
      </w:rPr>
    </w:lvl>
    <w:lvl w:ilvl="6" w:tplc="9CD088FC">
      <w:start w:val="1"/>
      <w:numFmt w:val="bullet"/>
      <w:lvlText w:val=""/>
      <w:lvlJc w:val="left"/>
      <w:pPr>
        <w:ind w:left="5040" w:hanging="360"/>
      </w:pPr>
      <w:rPr>
        <w:rFonts w:ascii="Symbol" w:hAnsi="Symbol" w:hint="default"/>
      </w:rPr>
    </w:lvl>
    <w:lvl w:ilvl="7" w:tplc="9F66AC9A">
      <w:start w:val="1"/>
      <w:numFmt w:val="bullet"/>
      <w:lvlText w:val="o"/>
      <w:lvlJc w:val="left"/>
      <w:pPr>
        <w:ind w:left="5760" w:hanging="360"/>
      </w:pPr>
      <w:rPr>
        <w:rFonts w:ascii="Courier New" w:hAnsi="Courier New" w:cs="Courier New" w:hint="default"/>
      </w:rPr>
    </w:lvl>
    <w:lvl w:ilvl="8" w:tplc="3EF82F92">
      <w:start w:val="1"/>
      <w:numFmt w:val="bullet"/>
      <w:lvlText w:val=""/>
      <w:lvlJc w:val="left"/>
      <w:pPr>
        <w:ind w:left="6480" w:hanging="360"/>
      </w:pPr>
      <w:rPr>
        <w:rFonts w:ascii="Wingdings" w:hAnsi="Wingdings" w:hint="default"/>
      </w:rPr>
    </w:lvl>
  </w:abstractNum>
  <w:abstractNum w:abstractNumId="22" w15:restartNumberingAfterBreak="0">
    <w:nsid w:val="56F82214"/>
    <w:multiLevelType w:val="hybridMultilevel"/>
    <w:tmpl w:val="D3701442"/>
    <w:lvl w:ilvl="0" w:tplc="6D500288">
      <w:start w:val="120"/>
      <w:numFmt w:val="bullet"/>
      <w:lvlText w:val="-"/>
      <w:lvlJc w:val="left"/>
      <w:pPr>
        <w:ind w:left="720" w:hanging="360"/>
      </w:pPr>
      <w:rPr>
        <w:rFonts w:ascii="Book Antiqua" w:eastAsia="Calibri" w:hAnsi="Book Antiqua" w:cs="Calibri" w:hint="default"/>
      </w:rPr>
    </w:lvl>
    <w:lvl w:ilvl="1" w:tplc="8068B3F0">
      <w:start w:val="1"/>
      <w:numFmt w:val="bullet"/>
      <w:lvlText w:val="o"/>
      <w:lvlJc w:val="left"/>
      <w:pPr>
        <w:ind w:left="1440" w:hanging="360"/>
      </w:pPr>
      <w:rPr>
        <w:rFonts w:ascii="Courier New" w:hAnsi="Courier New" w:cs="Courier New" w:hint="default"/>
      </w:rPr>
    </w:lvl>
    <w:lvl w:ilvl="2" w:tplc="6D9C5CC4">
      <w:start w:val="1"/>
      <w:numFmt w:val="bullet"/>
      <w:lvlText w:val=""/>
      <w:lvlJc w:val="left"/>
      <w:pPr>
        <w:ind w:left="2160" w:hanging="360"/>
      </w:pPr>
      <w:rPr>
        <w:rFonts w:ascii="Wingdings" w:hAnsi="Wingdings" w:hint="default"/>
      </w:rPr>
    </w:lvl>
    <w:lvl w:ilvl="3" w:tplc="5F20EDD6">
      <w:start w:val="1"/>
      <w:numFmt w:val="bullet"/>
      <w:lvlText w:val=""/>
      <w:lvlJc w:val="left"/>
      <w:pPr>
        <w:ind w:left="2880" w:hanging="360"/>
      </w:pPr>
      <w:rPr>
        <w:rFonts w:ascii="Symbol" w:hAnsi="Symbol" w:hint="default"/>
      </w:rPr>
    </w:lvl>
    <w:lvl w:ilvl="4" w:tplc="E8AA75C8">
      <w:start w:val="1"/>
      <w:numFmt w:val="bullet"/>
      <w:lvlText w:val="o"/>
      <w:lvlJc w:val="left"/>
      <w:pPr>
        <w:ind w:left="3600" w:hanging="360"/>
      </w:pPr>
      <w:rPr>
        <w:rFonts w:ascii="Courier New" w:hAnsi="Courier New" w:cs="Courier New" w:hint="default"/>
      </w:rPr>
    </w:lvl>
    <w:lvl w:ilvl="5" w:tplc="044ADD4A">
      <w:start w:val="1"/>
      <w:numFmt w:val="bullet"/>
      <w:lvlText w:val=""/>
      <w:lvlJc w:val="left"/>
      <w:pPr>
        <w:ind w:left="4320" w:hanging="360"/>
      </w:pPr>
      <w:rPr>
        <w:rFonts w:ascii="Wingdings" w:hAnsi="Wingdings" w:hint="default"/>
      </w:rPr>
    </w:lvl>
    <w:lvl w:ilvl="6" w:tplc="05BE8EE8">
      <w:start w:val="1"/>
      <w:numFmt w:val="bullet"/>
      <w:lvlText w:val=""/>
      <w:lvlJc w:val="left"/>
      <w:pPr>
        <w:ind w:left="5040" w:hanging="360"/>
      </w:pPr>
      <w:rPr>
        <w:rFonts w:ascii="Symbol" w:hAnsi="Symbol" w:hint="default"/>
      </w:rPr>
    </w:lvl>
    <w:lvl w:ilvl="7" w:tplc="0402048A">
      <w:start w:val="1"/>
      <w:numFmt w:val="bullet"/>
      <w:lvlText w:val="o"/>
      <w:lvlJc w:val="left"/>
      <w:pPr>
        <w:ind w:left="5760" w:hanging="360"/>
      </w:pPr>
      <w:rPr>
        <w:rFonts w:ascii="Courier New" w:hAnsi="Courier New" w:cs="Courier New" w:hint="default"/>
      </w:rPr>
    </w:lvl>
    <w:lvl w:ilvl="8" w:tplc="5B32ED68">
      <w:start w:val="1"/>
      <w:numFmt w:val="bullet"/>
      <w:lvlText w:val=""/>
      <w:lvlJc w:val="left"/>
      <w:pPr>
        <w:ind w:left="6480" w:hanging="360"/>
      </w:pPr>
      <w:rPr>
        <w:rFonts w:ascii="Wingdings" w:hAnsi="Wingdings" w:hint="default"/>
      </w:rPr>
    </w:lvl>
  </w:abstractNum>
  <w:abstractNum w:abstractNumId="23" w15:restartNumberingAfterBreak="0">
    <w:nsid w:val="5C417301"/>
    <w:multiLevelType w:val="hybridMultilevel"/>
    <w:tmpl w:val="87F4FB32"/>
    <w:lvl w:ilvl="0" w:tplc="6E9E0520">
      <w:start w:val="1"/>
      <w:numFmt w:val="bullet"/>
      <w:lvlText w:val=""/>
      <w:lvlJc w:val="left"/>
      <w:pPr>
        <w:ind w:left="720" w:hanging="360"/>
      </w:pPr>
      <w:rPr>
        <w:rFonts w:ascii="Symbol" w:hAnsi="Symbol" w:hint="default"/>
      </w:rPr>
    </w:lvl>
    <w:lvl w:ilvl="1" w:tplc="E9AC1F4E" w:tentative="1">
      <w:start w:val="1"/>
      <w:numFmt w:val="bullet"/>
      <w:lvlText w:val="o"/>
      <w:lvlJc w:val="left"/>
      <w:pPr>
        <w:ind w:left="1440" w:hanging="360"/>
      </w:pPr>
      <w:rPr>
        <w:rFonts w:ascii="Courier New" w:hAnsi="Courier New" w:cs="Courier New" w:hint="default"/>
      </w:rPr>
    </w:lvl>
    <w:lvl w:ilvl="2" w:tplc="5C2EDAC8" w:tentative="1">
      <w:start w:val="1"/>
      <w:numFmt w:val="bullet"/>
      <w:lvlText w:val=""/>
      <w:lvlJc w:val="left"/>
      <w:pPr>
        <w:ind w:left="2160" w:hanging="360"/>
      </w:pPr>
      <w:rPr>
        <w:rFonts w:ascii="Wingdings" w:hAnsi="Wingdings" w:hint="default"/>
      </w:rPr>
    </w:lvl>
    <w:lvl w:ilvl="3" w:tplc="A498EE76" w:tentative="1">
      <w:start w:val="1"/>
      <w:numFmt w:val="bullet"/>
      <w:lvlText w:val=""/>
      <w:lvlJc w:val="left"/>
      <w:pPr>
        <w:ind w:left="2880" w:hanging="360"/>
      </w:pPr>
      <w:rPr>
        <w:rFonts w:ascii="Symbol" w:hAnsi="Symbol" w:hint="default"/>
      </w:rPr>
    </w:lvl>
    <w:lvl w:ilvl="4" w:tplc="A3E2B718" w:tentative="1">
      <w:start w:val="1"/>
      <w:numFmt w:val="bullet"/>
      <w:lvlText w:val="o"/>
      <w:lvlJc w:val="left"/>
      <w:pPr>
        <w:ind w:left="3600" w:hanging="360"/>
      </w:pPr>
      <w:rPr>
        <w:rFonts w:ascii="Courier New" w:hAnsi="Courier New" w:cs="Courier New" w:hint="default"/>
      </w:rPr>
    </w:lvl>
    <w:lvl w:ilvl="5" w:tplc="8AC29CF4" w:tentative="1">
      <w:start w:val="1"/>
      <w:numFmt w:val="bullet"/>
      <w:lvlText w:val=""/>
      <w:lvlJc w:val="left"/>
      <w:pPr>
        <w:ind w:left="4320" w:hanging="360"/>
      </w:pPr>
      <w:rPr>
        <w:rFonts w:ascii="Wingdings" w:hAnsi="Wingdings" w:hint="default"/>
      </w:rPr>
    </w:lvl>
    <w:lvl w:ilvl="6" w:tplc="C98A6B12" w:tentative="1">
      <w:start w:val="1"/>
      <w:numFmt w:val="bullet"/>
      <w:lvlText w:val=""/>
      <w:lvlJc w:val="left"/>
      <w:pPr>
        <w:ind w:left="5040" w:hanging="360"/>
      </w:pPr>
      <w:rPr>
        <w:rFonts w:ascii="Symbol" w:hAnsi="Symbol" w:hint="default"/>
      </w:rPr>
    </w:lvl>
    <w:lvl w:ilvl="7" w:tplc="01E0702A" w:tentative="1">
      <w:start w:val="1"/>
      <w:numFmt w:val="bullet"/>
      <w:lvlText w:val="o"/>
      <w:lvlJc w:val="left"/>
      <w:pPr>
        <w:ind w:left="5760" w:hanging="360"/>
      </w:pPr>
      <w:rPr>
        <w:rFonts w:ascii="Courier New" w:hAnsi="Courier New" w:cs="Courier New" w:hint="default"/>
      </w:rPr>
    </w:lvl>
    <w:lvl w:ilvl="8" w:tplc="7B7840D2" w:tentative="1">
      <w:start w:val="1"/>
      <w:numFmt w:val="bullet"/>
      <w:lvlText w:val=""/>
      <w:lvlJc w:val="left"/>
      <w:pPr>
        <w:ind w:left="6480" w:hanging="360"/>
      </w:pPr>
      <w:rPr>
        <w:rFonts w:ascii="Wingdings" w:hAnsi="Wingdings" w:hint="default"/>
      </w:rPr>
    </w:lvl>
  </w:abstractNum>
  <w:abstractNum w:abstractNumId="24" w15:restartNumberingAfterBreak="0">
    <w:nsid w:val="5EFE6DF8"/>
    <w:multiLevelType w:val="hybridMultilevel"/>
    <w:tmpl w:val="0E6A74EE"/>
    <w:lvl w:ilvl="0" w:tplc="28B2790C">
      <w:start w:val="1"/>
      <w:numFmt w:val="bullet"/>
      <w:lvlText w:val=""/>
      <w:lvlJc w:val="left"/>
      <w:pPr>
        <w:ind w:left="720" w:hanging="360"/>
      </w:pPr>
      <w:rPr>
        <w:rFonts w:ascii="Symbol" w:hAnsi="Symbol" w:hint="default"/>
      </w:rPr>
    </w:lvl>
    <w:lvl w:ilvl="1" w:tplc="5E72C230" w:tentative="1">
      <w:start w:val="1"/>
      <w:numFmt w:val="bullet"/>
      <w:lvlText w:val="o"/>
      <w:lvlJc w:val="left"/>
      <w:pPr>
        <w:ind w:left="1440" w:hanging="360"/>
      </w:pPr>
      <w:rPr>
        <w:rFonts w:ascii="Courier New" w:hAnsi="Courier New" w:cs="Courier New" w:hint="default"/>
      </w:rPr>
    </w:lvl>
    <w:lvl w:ilvl="2" w:tplc="6616C04E" w:tentative="1">
      <w:start w:val="1"/>
      <w:numFmt w:val="bullet"/>
      <w:lvlText w:val=""/>
      <w:lvlJc w:val="left"/>
      <w:pPr>
        <w:ind w:left="2160" w:hanging="360"/>
      </w:pPr>
      <w:rPr>
        <w:rFonts w:ascii="Wingdings" w:hAnsi="Wingdings" w:hint="default"/>
      </w:rPr>
    </w:lvl>
    <w:lvl w:ilvl="3" w:tplc="F65A631C" w:tentative="1">
      <w:start w:val="1"/>
      <w:numFmt w:val="bullet"/>
      <w:lvlText w:val=""/>
      <w:lvlJc w:val="left"/>
      <w:pPr>
        <w:ind w:left="2880" w:hanging="360"/>
      </w:pPr>
      <w:rPr>
        <w:rFonts w:ascii="Symbol" w:hAnsi="Symbol" w:hint="default"/>
      </w:rPr>
    </w:lvl>
    <w:lvl w:ilvl="4" w:tplc="B0367D78" w:tentative="1">
      <w:start w:val="1"/>
      <w:numFmt w:val="bullet"/>
      <w:lvlText w:val="o"/>
      <w:lvlJc w:val="left"/>
      <w:pPr>
        <w:ind w:left="3600" w:hanging="360"/>
      </w:pPr>
      <w:rPr>
        <w:rFonts w:ascii="Courier New" w:hAnsi="Courier New" w:cs="Courier New" w:hint="default"/>
      </w:rPr>
    </w:lvl>
    <w:lvl w:ilvl="5" w:tplc="DD385FB0" w:tentative="1">
      <w:start w:val="1"/>
      <w:numFmt w:val="bullet"/>
      <w:lvlText w:val=""/>
      <w:lvlJc w:val="left"/>
      <w:pPr>
        <w:ind w:left="4320" w:hanging="360"/>
      </w:pPr>
      <w:rPr>
        <w:rFonts w:ascii="Wingdings" w:hAnsi="Wingdings" w:hint="default"/>
      </w:rPr>
    </w:lvl>
    <w:lvl w:ilvl="6" w:tplc="501A8B1A" w:tentative="1">
      <w:start w:val="1"/>
      <w:numFmt w:val="bullet"/>
      <w:lvlText w:val=""/>
      <w:lvlJc w:val="left"/>
      <w:pPr>
        <w:ind w:left="5040" w:hanging="360"/>
      </w:pPr>
      <w:rPr>
        <w:rFonts w:ascii="Symbol" w:hAnsi="Symbol" w:hint="default"/>
      </w:rPr>
    </w:lvl>
    <w:lvl w:ilvl="7" w:tplc="F2A2BBEA" w:tentative="1">
      <w:start w:val="1"/>
      <w:numFmt w:val="bullet"/>
      <w:lvlText w:val="o"/>
      <w:lvlJc w:val="left"/>
      <w:pPr>
        <w:ind w:left="5760" w:hanging="360"/>
      </w:pPr>
      <w:rPr>
        <w:rFonts w:ascii="Courier New" w:hAnsi="Courier New" w:cs="Courier New" w:hint="default"/>
      </w:rPr>
    </w:lvl>
    <w:lvl w:ilvl="8" w:tplc="9E0231D2" w:tentative="1">
      <w:start w:val="1"/>
      <w:numFmt w:val="bullet"/>
      <w:lvlText w:val=""/>
      <w:lvlJc w:val="left"/>
      <w:pPr>
        <w:ind w:left="6480" w:hanging="360"/>
      </w:pPr>
      <w:rPr>
        <w:rFonts w:ascii="Wingdings" w:hAnsi="Wingdings" w:hint="default"/>
      </w:rPr>
    </w:lvl>
  </w:abstractNum>
  <w:abstractNum w:abstractNumId="25" w15:restartNumberingAfterBreak="0">
    <w:nsid w:val="5F1334C5"/>
    <w:multiLevelType w:val="hybridMultilevel"/>
    <w:tmpl w:val="F0E8AECA"/>
    <w:lvl w:ilvl="0" w:tplc="38F43A2C">
      <w:start w:val="1"/>
      <w:numFmt w:val="decimal"/>
      <w:lvlText w:val="%1)"/>
      <w:lvlJc w:val="left"/>
      <w:pPr>
        <w:ind w:left="720" w:hanging="360"/>
      </w:pPr>
      <w:rPr>
        <w:rFonts w:hint="default"/>
      </w:rPr>
    </w:lvl>
    <w:lvl w:ilvl="1" w:tplc="0ACA5B70" w:tentative="1">
      <w:start w:val="1"/>
      <w:numFmt w:val="lowerLetter"/>
      <w:lvlText w:val="%2."/>
      <w:lvlJc w:val="left"/>
      <w:pPr>
        <w:ind w:left="1440" w:hanging="360"/>
      </w:pPr>
    </w:lvl>
    <w:lvl w:ilvl="2" w:tplc="68367A48" w:tentative="1">
      <w:start w:val="1"/>
      <w:numFmt w:val="lowerRoman"/>
      <w:lvlText w:val="%3."/>
      <w:lvlJc w:val="right"/>
      <w:pPr>
        <w:ind w:left="2160" w:hanging="180"/>
      </w:pPr>
    </w:lvl>
    <w:lvl w:ilvl="3" w:tplc="867CC9CA" w:tentative="1">
      <w:start w:val="1"/>
      <w:numFmt w:val="decimal"/>
      <w:lvlText w:val="%4."/>
      <w:lvlJc w:val="left"/>
      <w:pPr>
        <w:ind w:left="2880" w:hanging="360"/>
      </w:pPr>
    </w:lvl>
    <w:lvl w:ilvl="4" w:tplc="E1EA5662" w:tentative="1">
      <w:start w:val="1"/>
      <w:numFmt w:val="lowerLetter"/>
      <w:lvlText w:val="%5."/>
      <w:lvlJc w:val="left"/>
      <w:pPr>
        <w:ind w:left="3600" w:hanging="360"/>
      </w:pPr>
    </w:lvl>
    <w:lvl w:ilvl="5" w:tplc="406E22D0" w:tentative="1">
      <w:start w:val="1"/>
      <w:numFmt w:val="lowerRoman"/>
      <w:lvlText w:val="%6."/>
      <w:lvlJc w:val="right"/>
      <w:pPr>
        <w:ind w:left="4320" w:hanging="180"/>
      </w:pPr>
    </w:lvl>
    <w:lvl w:ilvl="6" w:tplc="0ACA3070" w:tentative="1">
      <w:start w:val="1"/>
      <w:numFmt w:val="decimal"/>
      <w:lvlText w:val="%7."/>
      <w:lvlJc w:val="left"/>
      <w:pPr>
        <w:ind w:left="5040" w:hanging="360"/>
      </w:pPr>
    </w:lvl>
    <w:lvl w:ilvl="7" w:tplc="BFCA239C" w:tentative="1">
      <w:start w:val="1"/>
      <w:numFmt w:val="lowerLetter"/>
      <w:lvlText w:val="%8."/>
      <w:lvlJc w:val="left"/>
      <w:pPr>
        <w:ind w:left="5760" w:hanging="360"/>
      </w:pPr>
    </w:lvl>
    <w:lvl w:ilvl="8" w:tplc="6F663BA0" w:tentative="1">
      <w:start w:val="1"/>
      <w:numFmt w:val="lowerRoman"/>
      <w:lvlText w:val="%9."/>
      <w:lvlJc w:val="right"/>
      <w:pPr>
        <w:ind w:left="6480" w:hanging="180"/>
      </w:pPr>
    </w:lvl>
  </w:abstractNum>
  <w:abstractNum w:abstractNumId="26" w15:restartNumberingAfterBreak="0">
    <w:nsid w:val="6441587C"/>
    <w:multiLevelType w:val="hybridMultilevel"/>
    <w:tmpl w:val="74C8856A"/>
    <w:lvl w:ilvl="0" w:tplc="24566664">
      <w:start w:val="1"/>
      <w:numFmt w:val="bullet"/>
      <w:lvlText w:val=""/>
      <w:lvlJc w:val="left"/>
      <w:pPr>
        <w:ind w:left="720" w:hanging="360"/>
      </w:pPr>
      <w:rPr>
        <w:rFonts w:ascii="Symbol" w:hAnsi="Symbol" w:hint="default"/>
      </w:rPr>
    </w:lvl>
    <w:lvl w:ilvl="1" w:tplc="63DC5C7C" w:tentative="1">
      <w:start w:val="1"/>
      <w:numFmt w:val="bullet"/>
      <w:lvlText w:val="o"/>
      <w:lvlJc w:val="left"/>
      <w:pPr>
        <w:ind w:left="1440" w:hanging="360"/>
      </w:pPr>
      <w:rPr>
        <w:rFonts w:ascii="Courier New" w:hAnsi="Courier New" w:cs="Courier New" w:hint="default"/>
      </w:rPr>
    </w:lvl>
    <w:lvl w:ilvl="2" w:tplc="953A7D9A" w:tentative="1">
      <w:start w:val="1"/>
      <w:numFmt w:val="bullet"/>
      <w:lvlText w:val=""/>
      <w:lvlJc w:val="left"/>
      <w:pPr>
        <w:ind w:left="2160" w:hanging="360"/>
      </w:pPr>
      <w:rPr>
        <w:rFonts w:ascii="Wingdings" w:hAnsi="Wingdings" w:hint="default"/>
      </w:rPr>
    </w:lvl>
    <w:lvl w:ilvl="3" w:tplc="DC227DCE" w:tentative="1">
      <w:start w:val="1"/>
      <w:numFmt w:val="bullet"/>
      <w:lvlText w:val=""/>
      <w:lvlJc w:val="left"/>
      <w:pPr>
        <w:ind w:left="2880" w:hanging="360"/>
      </w:pPr>
      <w:rPr>
        <w:rFonts w:ascii="Symbol" w:hAnsi="Symbol" w:hint="default"/>
      </w:rPr>
    </w:lvl>
    <w:lvl w:ilvl="4" w:tplc="BE3E0BC6" w:tentative="1">
      <w:start w:val="1"/>
      <w:numFmt w:val="bullet"/>
      <w:lvlText w:val="o"/>
      <w:lvlJc w:val="left"/>
      <w:pPr>
        <w:ind w:left="3600" w:hanging="360"/>
      </w:pPr>
      <w:rPr>
        <w:rFonts w:ascii="Courier New" w:hAnsi="Courier New" w:cs="Courier New" w:hint="default"/>
      </w:rPr>
    </w:lvl>
    <w:lvl w:ilvl="5" w:tplc="0390208A" w:tentative="1">
      <w:start w:val="1"/>
      <w:numFmt w:val="bullet"/>
      <w:lvlText w:val=""/>
      <w:lvlJc w:val="left"/>
      <w:pPr>
        <w:ind w:left="4320" w:hanging="360"/>
      </w:pPr>
      <w:rPr>
        <w:rFonts w:ascii="Wingdings" w:hAnsi="Wingdings" w:hint="default"/>
      </w:rPr>
    </w:lvl>
    <w:lvl w:ilvl="6" w:tplc="ADECE082" w:tentative="1">
      <w:start w:val="1"/>
      <w:numFmt w:val="bullet"/>
      <w:lvlText w:val=""/>
      <w:lvlJc w:val="left"/>
      <w:pPr>
        <w:ind w:left="5040" w:hanging="360"/>
      </w:pPr>
      <w:rPr>
        <w:rFonts w:ascii="Symbol" w:hAnsi="Symbol" w:hint="default"/>
      </w:rPr>
    </w:lvl>
    <w:lvl w:ilvl="7" w:tplc="6C962414" w:tentative="1">
      <w:start w:val="1"/>
      <w:numFmt w:val="bullet"/>
      <w:lvlText w:val="o"/>
      <w:lvlJc w:val="left"/>
      <w:pPr>
        <w:ind w:left="5760" w:hanging="360"/>
      </w:pPr>
      <w:rPr>
        <w:rFonts w:ascii="Courier New" w:hAnsi="Courier New" w:cs="Courier New" w:hint="default"/>
      </w:rPr>
    </w:lvl>
    <w:lvl w:ilvl="8" w:tplc="8D848874" w:tentative="1">
      <w:start w:val="1"/>
      <w:numFmt w:val="bullet"/>
      <w:lvlText w:val=""/>
      <w:lvlJc w:val="left"/>
      <w:pPr>
        <w:ind w:left="6480" w:hanging="360"/>
      </w:pPr>
      <w:rPr>
        <w:rFonts w:ascii="Wingdings" w:hAnsi="Wingdings" w:hint="default"/>
      </w:rPr>
    </w:lvl>
  </w:abstractNum>
  <w:abstractNum w:abstractNumId="27" w15:restartNumberingAfterBreak="0">
    <w:nsid w:val="6A6E3B21"/>
    <w:multiLevelType w:val="hybridMultilevel"/>
    <w:tmpl w:val="985EFBDE"/>
    <w:lvl w:ilvl="0" w:tplc="0A90A574">
      <w:start w:val="1"/>
      <w:numFmt w:val="decimal"/>
      <w:lvlText w:val="%1)"/>
      <w:lvlJc w:val="left"/>
      <w:pPr>
        <w:ind w:left="720" w:hanging="360"/>
      </w:pPr>
      <w:rPr>
        <w:rFonts w:hint="default"/>
      </w:rPr>
    </w:lvl>
    <w:lvl w:ilvl="1" w:tplc="E45AEC2A" w:tentative="1">
      <w:start w:val="1"/>
      <w:numFmt w:val="lowerLetter"/>
      <w:lvlText w:val="%2."/>
      <w:lvlJc w:val="left"/>
      <w:pPr>
        <w:ind w:left="1440" w:hanging="360"/>
      </w:pPr>
    </w:lvl>
    <w:lvl w:ilvl="2" w:tplc="BBF2B3E8" w:tentative="1">
      <w:start w:val="1"/>
      <w:numFmt w:val="lowerRoman"/>
      <w:lvlText w:val="%3."/>
      <w:lvlJc w:val="right"/>
      <w:pPr>
        <w:ind w:left="2160" w:hanging="180"/>
      </w:pPr>
    </w:lvl>
    <w:lvl w:ilvl="3" w:tplc="57C82BD0" w:tentative="1">
      <w:start w:val="1"/>
      <w:numFmt w:val="decimal"/>
      <w:lvlText w:val="%4."/>
      <w:lvlJc w:val="left"/>
      <w:pPr>
        <w:ind w:left="2880" w:hanging="360"/>
      </w:pPr>
    </w:lvl>
    <w:lvl w:ilvl="4" w:tplc="13D42C1C" w:tentative="1">
      <w:start w:val="1"/>
      <w:numFmt w:val="lowerLetter"/>
      <w:lvlText w:val="%5."/>
      <w:lvlJc w:val="left"/>
      <w:pPr>
        <w:ind w:left="3600" w:hanging="360"/>
      </w:pPr>
    </w:lvl>
    <w:lvl w:ilvl="5" w:tplc="8750AB52" w:tentative="1">
      <w:start w:val="1"/>
      <w:numFmt w:val="lowerRoman"/>
      <w:lvlText w:val="%6."/>
      <w:lvlJc w:val="right"/>
      <w:pPr>
        <w:ind w:left="4320" w:hanging="180"/>
      </w:pPr>
    </w:lvl>
    <w:lvl w:ilvl="6" w:tplc="FA6EDFE4" w:tentative="1">
      <w:start w:val="1"/>
      <w:numFmt w:val="decimal"/>
      <w:lvlText w:val="%7."/>
      <w:lvlJc w:val="left"/>
      <w:pPr>
        <w:ind w:left="5040" w:hanging="360"/>
      </w:pPr>
    </w:lvl>
    <w:lvl w:ilvl="7" w:tplc="ABA6B40A" w:tentative="1">
      <w:start w:val="1"/>
      <w:numFmt w:val="lowerLetter"/>
      <w:lvlText w:val="%8."/>
      <w:lvlJc w:val="left"/>
      <w:pPr>
        <w:ind w:left="5760" w:hanging="360"/>
      </w:pPr>
    </w:lvl>
    <w:lvl w:ilvl="8" w:tplc="969439CE" w:tentative="1">
      <w:start w:val="1"/>
      <w:numFmt w:val="lowerRoman"/>
      <w:lvlText w:val="%9."/>
      <w:lvlJc w:val="right"/>
      <w:pPr>
        <w:ind w:left="6480" w:hanging="180"/>
      </w:pPr>
    </w:lvl>
  </w:abstractNum>
  <w:abstractNum w:abstractNumId="28" w15:restartNumberingAfterBreak="0">
    <w:nsid w:val="6F166C50"/>
    <w:multiLevelType w:val="multilevel"/>
    <w:tmpl w:val="44CCD998"/>
    <w:lvl w:ilvl="0">
      <w:start w:val="1"/>
      <w:numFmt w:val="decimal"/>
      <w:pStyle w:val="BMSOutlineNumbering"/>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6F1A08C6"/>
    <w:multiLevelType w:val="hybridMultilevel"/>
    <w:tmpl w:val="83389524"/>
    <w:lvl w:ilvl="0" w:tplc="BC8AAB92">
      <w:start w:val="1"/>
      <w:numFmt w:val="bullet"/>
      <w:lvlText w:val=""/>
      <w:lvlJc w:val="left"/>
      <w:pPr>
        <w:ind w:left="720" w:hanging="360"/>
      </w:pPr>
      <w:rPr>
        <w:rFonts w:ascii="Symbol" w:hAnsi="Symbol" w:hint="default"/>
      </w:rPr>
    </w:lvl>
    <w:lvl w:ilvl="1" w:tplc="7908B016" w:tentative="1">
      <w:start w:val="1"/>
      <w:numFmt w:val="bullet"/>
      <w:lvlText w:val="o"/>
      <w:lvlJc w:val="left"/>
      <w:pPr>
        <w:ind w:left="1440" w:hanging="360"/>
      </w:pPr>
      <w:rPr>
        <w:rFonts w:ascii="Courier New" w:hAnsi="Courier New" w:cs="Courier New" w:hint="default"/>
      </w:rPr>
    </w:lvl>
    <w:lvl w:ilvl="2" w:tplc="F22AD8AC" w:tentative="1">
      <w:start w:val="1"/>
      <w:numFmt w:val="bullet"/>
      <w:lvlText w:val=""/>
      <w:lvlJc w:val="left"/>
      <w:pPr>
        <w:ind w:left="2160" w:hanging="360"/>
      </w:pPr>
      <w:rPr>
        <w:rFonts w:ascii="Wingdings" w:hAnsi="Wingdings" w:hint="default"/>
      </w:rPr>
    </w:lvl>
    <w:lvl w:ilvl="3" w:tplc="EA8812FA" w:tentative="1">
      <w:start w:val="1"/>
      <w:numFmt w:val="bullet"/>
      <w:lvlText w:val=""/>
      <w:lvlJc w:val="left"/>
      <w:pPr>
        <w:ind w:left="2880" w:hanging="360"/>
      </w:pPr>
      <w:rPr>
        <w:rFonts w:ascii="Symbol" w:hAnsi="Symbol" w:hint="default"/>
      </w:rPr>
    </w:lvl>
    <w:lvl w:ilvl="4" w:tplc="72B4F8DA" w:tentative="1">
      <w:start w:val="1"/>
      <w:numFmt w:val="bullet"/>
      <w:lvlText w:val="o"/>
      <w:lvlJc w:val="left"/>
      <w:pPr>
        <w:ind w:left="3600" w:hanging="360"/>
      </w:pPr>
      <w:rPr>
        <w:rFonts w:ascii="Courier New" w:hAnsi="Courier New" w:cs="Courier New" w:hint="default"/>
      </w:rPr>
    </w:lvl>
    <w:lvl w:ilvl="5" w:tplc="64D0E16A" w:tentative="1">
      <w:start w:val="1"/>
      <w:numFmt w:val="bullet"/>
      <w:lvlText w:val=""/>
      <w:lvlJc w:val="left"/>
      <w:pPr>
        <w:ind w:left="4320" w:hanging="360"/>
      </w:pPr>
      <w:rPr>
        <w:rFonts w:ascii="Wingdings" w:hAnsi="Wingdings" w:hint="default"/>
      </w:rPr>
    </w:lvl>
    <w:lvl w:ilvl="6" w:tplc="4740E3BA" w:tentative="1">
      <w:start w:val="1"/>
      <w:numFmt w:val="bullet"/>
      <w:lvlText w:val=""/>
      <w:lvlJc w:val="left"/>
      <w:pPr>
        <w:ind w:left="5040" w:hanging="360"/>
      </w:pPr>
      <w:rPr>
        <w:rFonts w:ascii="Symbol" w:hAnsi="Symbol" w:hint="default"/>
      </w:rPr>
    </w:lvl>
    <w:lvl w:ilvl="7" w:tplc="103C171C" w:tentative="1">
      <w:start w:val="1"/>
      <w:numFmt w:val="bullet"/>
      <w:lvlText w:val="o"/>
      <w:lvlJc w:val="left"/>
      <w:pPr>
        <w:ind w:left="5760" w:hanging="360"/>
      </w:pPr>
      <w:rPr>
        <w:rFonts w:ascii="Courier New" w:hAnsi="Courier New" w:cs="Courier New" w:hint="default"/>
      </w:rPr>
    </w:lvl>
    <w:lvl w:ilvl="8" w:tplc="137485E4" w:tentative="1">
      <w:start w:val="1"/>
      <w:numFmt w:val="bullet"/>
      <w:lvlText w:val=""/>
      <w:lvlJc w:val="left"/>
      <w:pPr>
        <w:ind w:left="6480" w:hanging="360"/>
      </w:pPr>
      <w:rPr>
        <w:rFonts w:ascii="Wingdings" w:hAnsi="Wingdings" w:hint="default"/>
      </w:rPr>
    </w:lvl>
  </w:abstractNum>
  <w:abstractNum w:abstractNumId="30" w15:restartNumberingAfterBreak="0">
    <w:nsid w:val="717F5E7D"/>
    <w:multiLevelType w:val="hybridMultilevel"/>
    <w:tmpl w:val="68DC25C8"/>
    <w:lvl w:ilvl="0" w:tplc="B3EE5E74">
      <w:start w:val="5"/>
      <w:numFmt w:val="decimal"/>
      <w:lvlText w:val="%1."/>
      <w:lvlJc w:val="left"/>
      <w:pPr>
        <w:ind w:left="1068" w:hanging="360"/>
      </w:pPr>
    </w:lvl>
    <w:lvl w:ilvl="1" w:tplc="22B49F10">
      <w:start w:val="1"/>
      <w:numFmt w:val="lowerLetter"/>
      <w:lvlText w:val="%2."/>
      <w:lvlJc w:val="left"/>
      <w:pPr>
        <w:ind w:left="1788" w:hanging="360"/>
      </w:pPr>
    </w:lvl>
    <w:lvl w:ilvl="2" w:tplc="9C944002">
      <w:start w:val="1"/>
      <w:numFmt w:val="lowerRoman"/>
      <w:lvlText w:val="%3."/>
      <w:lvlJc w:val="right"/>
      <w:pPr>
        <w:ind w:left="2508" w:hanging="180"/>
      </w:pPr>
    </w:lvl>
    <w:lvl w:ilvl="3" w:tplc="22A2FD44">
      <w:start w:val="1"/>
      <w:numFmt w:val="decimal"/>
      <w:lvlText w:val="%4."/>
      <w:lvlJc w:val="left"/>
      <w:pPr>
        <w:ind w:left="3228" w:hanging="360"/>
      </w:pPr>
    </w:lvl>
    <w:lvl w:ilvl="4" w:tplc="CC1CCA1E">
      <w:start w:val="1"/>
      <w:numFmt w:val="lowerLetter"/>
      <w:lvlText w:val="%5."/>
      <w:lvlJc w:val="left"/>
      <w:pPr>
        <w:ind w:left="3948" w:hanging="360"/>
      </w:pPr>
    </w:lvl>
    <w:lvl w:ilvl="5" w:tplc="75640726">
      <w:start w:val="1"/>
      <w:numFmt w:val="lowerRoman"/>
      <w:lvlText w:val="%6."/>
      <w:lvlJc w:val="right"/>
      <w:pPr>
        <w:ind w:left="4668" w:hanging="180"/>
      </w:pPr>
    </w:lvl>
    <w:lvl w:ilvl="6" w:tplc="B658D6EA">
      <w:start w:val="1"/>
      <w:numFmt w:val="decimal"/>
      <w:lvlText w:val="%7."/>
      <w:lvlJc w:val="left"/>
      <w:pPr>
        <w:ind w:left="5388" w:hanging="360"/>
      </w:pPr>
    </w:lvl>
    <w:lvl w:ilvl="7" w:tplc="6B566096">
      <w:start w:val="1"/>
      <w:numFmt w:val="lowerLetter"/>
      <w:lvlText w:val="%8."/>
      <w:lvlJc w:val="left"/>
      <w:pPr>
        <w:ind w:left="6108" w:hanging="360"/>
      </w:pPr>
    </w:lvl>
    <w:lvl w:ilvl="8" w:tplc="C9B83738">
      <w:start w:val="1"/>
      <w:numFmt w:val="lowerRoman"/>
      <w:lvlText w:val="%9."/>
      <w:lvlJc w:val="right"/>
      <w:pPr>
        <w:ind w:left="6828" w:hanging="180"/>
      </w:pPr>
    </w:lvl>
  </w:abstractNum>
  <w:abstractNum w:abstractNumId="31" w15:restartNumberingAfterBreak="0">
    <w:nsid w:val="73751F5A"/>
    <w:multiLevelType w:val="hybridMultilevel"/>
    <w:tmpl w:val="E4B8F910"/>
    <w:lvl w:ilvl="0" w:tplc="8CD8D2CE">
      <w:numFmt w:val="bullet"/>
      <w:lvlText w:val="-"/>
      <w:lvlJc w:val="left"/>
      <w:pPr>
        <w:ind w:left="720" w:hanging="360"/>
      </w:pPr>
      <w:rPr>
        <w:rFonts w:ascii="Times New Roman" w:eastAsia="Times New Roman" w:hAnsi="Times New Roman" w:cs="Times New Roman" w:hint="default"/>
      </w:rPr>
    </w:lvl>
    <w:lvl w:ilvl="1" w:tplc="B2109898" w:tentative="1">
      <w:start w:val="1"/>
      <w:numFmt w:val="bullet"/>
      <w:lvlText w:val="o"/>
      <w:lvlJc w:val="left"/>
      <w:pPr>
        <w:ind w:left="1440" w:hanging="360"/>
      </w:pPr>
      <w:rPr>
        <w:rFonts w:ascii="Courier New" w:hAnsi="Courier New" w:cs="Courier New" w:hint="default"/>
      </w:rPr>
    </w:lvl>
    <w:lvl w:ilvl="2" w:tplc="71C045D6" w:tentative="1">
      <w:start w:val="1"/>
      <w:numFmt w:val="bullet"/>
      <w:lvlText w:val=""/>
      <w:lvlJc w:val="left"/>
      <w:pPr>
        <w:ind w:left="2160" w:hanging="360"/>
      </w:pPr>
      <w:rPr>
        <w:rFonts w:ascii="Wingdings" w:hAnsi="Wingdings" w:hint="default"/>
      </w:rPr>
    </w:lvl>
    <w:lvl w:ilvl="3" w:tplc="A8CADF26" w:tentative="1">
      <w:start w:val="1"/>
      <w:numFmt w:val="bullet"/>
      <w:lvlText w:val=""/>
      <w:lvlJc w:val="left"/>
      <w:pPr>
        <w:ind w:left="2880" w:hanging="360"/>
      </w:pPr>
      <w:rPr>
        <w:rFonts w:ascii="Symbol" w:hAnsi="Symbol" w:hint="default"/>
      </w:rPr>
    </w:lvl>
    <w:lvl w:ilvl="4" w:tplc="630417B6" w:tentative="1">
      <w:start w:val="1"/>
      <w:numFmt w:val="bullet"/>
      <w:lvlText w:val="o"/>
      <w:lvlJc w:val="left"/>
      <w:pPr>
        <w:ind w:left="3600" w:hanging="360"/>
      </w:pPr>
      <w:rPr>
        <w:rFonts w:ascii="Courier New" w:hAnsi="Courier New" w:cs="Courier New" w:hint="default"/>
      </w:rPr>
    </w:lvl>
    <w:lvl w:ilvl="5" w:tplc="E7567FEC" w:tentative="1">
      <w:start w:val="1"/>
      <w:numFmt w:val="bullet"/>
      <w:lvlText w:val=""/>
      <w:lvlJc w:val="left"/>
      <w:pPr>
        <w:ind w:left="4320" w:hanging="360"/>
      </w:pPr>
      <w:rPr>
        <w:rFonts w:ascii="Wingdings" w:hAnsi="Wingdings" w:hint="default"/>
      </w:rPr>
    </w:lvl>
    <w:lvl w:ilvl="6" w:tplc="EECCA2BA" w:tentative="1">
      <w:start w:val="1"/>
      <w:numFmt w:val="bullet"/>
      <w:lvlText w:val=""/>
      <w:lvlJc w:val="left"/>
      <w:pPr>
        <w:ind w:left="5040" w:hanging="360"/>
      </w:pPr>
      <w:rPr>
        <w:rFonts w:ascii="Symbol" w:hAnsi="Symbol" w:hint="default"/>
      </w:rPr>
    </w:lvl>
    <w:lvl w:ilvl="7" w:tplc="5330BC10" w:tentative="1">
      <w:start w:val="1"/>
      <w:numFmt w:val="bullet"/>
      <w:lvlText w:val="o"/>
      <w:lvlJc w:val="left"/>
      <w:pPr>
        <w:ind w:left="5760" w:hanging="360"/>
      </w:pPr>
      <w:rPr>
        <w:rFonts w:ascii="Courier New" w:hAnsi="Courier New" w:cs="Courier New" w:hint="default"/>
      </w:rPr>
    </w:lvl>
    <w:lvl w:ilvl="8" w:tplc="29EC95DA" w:tentative="1">
      <w:start w:val="1"/>
      <w:numFmt w:val="bullet"/>
      <w:lvlText w:val=""/>
      <w:lvlJc w:val="left"/>
      <w:pPr>
        <w:ind w:left="6480" w:hanging="360"/>
      </w:pPr>
      <w:rPr>
        <w:rFonts w:ascii="Wingdings" w:hAnsi="Wingdings" w:hint="default"/>
      </w:rPr>
    </w:lvl>
  </w:abstractNum>
  <w:abstractNum w:abstractNumId="32"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75E06DE7"/>
    <w:multiLevelType w:val="hybridMultilevel"/>
    <w:tmpl w:val="31E45F1C"/>
    <w:lvl w:ilvl="0" w:tplc="3D0AF8DC">
      <w:start w:val="1"/>
      <w:numFmt w:val="bullet"/>
      <w:lvlText w:val=""/>
      <w:lvlJc w:val="left"/>
      <w:pPr>
        <w:ind w:left="360" w:hanging="360"/>
      </w:pPr>
      <w:rPr>
        <w:rFonts w:ascii="Symbol" w:hAnsi="Symbol" w:hint="default"/>
      </w:rPr>
    </w:lvl>
    <w:lvl w:ilvl="1" w:tplc="C7582240" w:tentative="1">
      <w:start w:val="1"/>
      <w:numFmt w:val="bullet"/>
      <w:lvlText w:val="o"/>
      <w:lvlJc w:val="left"/>
      <w:pPr>
        <w:ind w:left="1080" w:hanging="360"/>
      </w:pPr>
      <w:rPr>
        <w:rFonts w:ascii="Courier New" w:hAnsi="Courier New" w:cs="Courier New" w:hint="default"/>
      </w:rPr>
    </w:lvl>
    <w:lvl w:ilvl="2" w:tplc="641AA93C" w:tentative="1">
      <w:start w:val="1"/>
      <w:numFmt w:val="bullet"/>
      <w:lvlText w:val=""/>
      <w:lvlJc w:val="left"/>
      <w:pPr>
        <w:ind w:left="1800" w:hanging="360"/>
      </w:pPr>
      <w:rPr>
        <w:rFonts w:ascii="Wingdings" w:hAnsi="Wingdings" w:hint="default"/>
      </w:rPr>
    </w:lvl>
    <w:lvl w:ilvl="3" w:tplc="13AE71A0" w:tentative="1">
      <w:start w:val="1"/>
      <w:numFmt w:val="bullet"/>
      <w:lvlText w:val=""/>
      <w:lvlJc w:val="left"/>
      <w:pPr>
        <w:ind w:left="2520" w:hanging="360"/>
      </w:pPr>
      <w:rPr>
        <w:rFonts w:ascii="Symbol" w:hAnsi="Symbol" w:hint="default"/>
      </w:rPr>
    </w:lvl>
    <w:lvl w:ilvl="4" w:tplc="78C49CBC" w:tentative="1">
      <w:start w:val="1"/>
      <w:numFmt w:val="bullet"/>
      <w:lvlText w:val="o"/>
      <w:lvlJc w:val="left"/>
      <w:pPr>
        <w:ind w:left="3240" w:hanging="360"/>
      </w:pPr>
      <w:rPr>
        <w:rFonts w:ascii="Courier New" w:hAnsi="Courier New" w:cs="Courier New" w:hint="default"/>
      </w:rPr>
    </w:lvl>
    <w:lvl w:ilvl="5" w:tplc="7B66578E" w:tentative="1">
      <w:start w:val="1"/>
      <w:numFmt w:val="bullet"/>
      <w:lvlText w:val=""/>
      <w:lvlJc w:val="left"/>
      <w:pPr>
        <w:ind w:left="3960" w:hanging="360"/>
      </w:pPr>
      <w:rPr>
        <w:rFonts w:ascii="Wingdings" w:hAnsi="Wingdings" w:hint="default"/>
      </w:rPr>
    </w:lvl>
    <w:lvl w:ilvl="6" w:tplc="3CBC6824" w:tentative="1">
      <w:start w:val="1"/>
      <w:numFmt w:val="bullet"/>
      <w:lvlText w:val=""/>
      <w:lvlJc w:val="left"/>
      <w:pPr>
        <w:ind w:left="4680" w:hanging="360"/>
      </w:pPr>
      <w:rPr>
        <w:rFonts w:ascii="Symbol" w:hAnsi="Symbol" w:hint="default"/>
      </w:rPr>
    </w:lvl>
    <w:lvl w:ilvl="7" w:tplc="BEF689FC" w:tentative="1">
      <w:start w:val="1"/>
      <w:numFmt w:val="bullet"/>
      <w:lvlText w:val="o"/>
      <w:lvlJc w:val="left"/>
      <w:pPr>
        <w:ind w:left="5400" w:hanging="360"/>
      </w:pPr>
      <w:rPr>
        <w:rFonts w:ascii="Courier New" w:hAnsi="Courier New" w:cs="Courier New" w:hint="default"/>
      </w:rPr>
    </w:lvl>
    <w:lvl w:ilvl="8" w:tplc="2EF020D6" w:tentative="1">
      <w:start w:val="1"/>
      <w:numFmt w:val="bullet"/>
      <w:lvlText w:val=""/>
      <w:lvlJc w:val="left"/>
      <w:pPr>
        <w:ind w:left="6120" w:hanging="360"/>
      </w:pPr>
      <w:rPr>
        <w:rFonts w:ascii="Wingdings" w:hAnsi="Wingdings" w:hint="default"/>
      </w:rPr>
    </w:lvl>
  </w:abstractNum>
  <w:abstractNum w:abstractNumId="34" w15:restartNumberingAfterBreak="0">
    <w:nsid w:val="7B1D4FC3"/>
    <w:multiLevelType w:val="hybridMultilevel"/>
    <w:tmpl w:val="BBA6573A"/>
    <w:lvl w:ilvl="0" w:tplc="A27AC308">
      <w:start w:val="6"/>
      <w:numFmt w:val="bullet"/>
      <w:lvlText w:val="-"/>
      <w:lvlJc w:val="left"/>
      <w:pPr>
        <w:ind w:left="720" w:hanging="360"/>
      </w:pPr>
      <w:rPr>
        <w:rFonts w:ascii="Times New Roman" w:eastAsia="Times New Roman" w:hAnsi="Times New Roman" w:cs="Times New Roman" w:hint="default"/>
      </w:rPr>
    </w:lvl>
    <w:lvl w:ilvl="1" w:tplc="B9B87FCE" w:tentative="1">
      <w:start w:val="1"/>
      <w:numFmt w:val="bullet"/>
      <w:lvlText w:val="o"/>
      <w:lvlJc w:val="left"/>
      <w:pPr>
        <w:ind w:left="1440" w:hanging="360"/>
      </w:pPr>
      <w:rPr>
        <w:rFonts w:ascii="Courier New" w:hAnsi="Courier New" w:cs="Courier New" w:hint="default"/>
      </w:rPr>
    </w:lvl>
    <w:lvl w:ilvl="2" w:tplc="7432392A" w:tentative="1">
      <w:start w:val="1"/>
      <w:numFmt w:val="bullet"/>
      <w:lvlText w:val=""/>
      <w:lvlJc w:val="left"/>
      <w:pPr>
        <w:ind w:left="2160" w:hanging="360"/>
      </w:pPr>
      <w:rPr>
        <w:rFonts w:ascii="Wingdings" w:hAnsi="Wingdings" w:hint="default"/>
      </w:rPr>
    </w:lvl>
    <w:lvl w:ilvl="3" w:tplc="7FB6D45E" w:tentative="1">
      <w:start w:val="1"/>
      <w:numFmt w:val="bullet"/>
      <w:lvlText w:val=""/>
      <w:lvlJc w:val="left"/>
      <w:pPr>
        <w:ind w:left="2880" w:hanging="360"/>
      </w:pPr>
      <w:rPr>
        <w:rFonts w:ascii="Symbol" w:hAnsi="Symbol" w:hint="default"/>
      </w:rPr>
    </w:lvl>
    <w:lvl w:ilvl="4" w:tplc="96FE16DE" w:tentative="1">
      <w:start w:val="1"/>
      <w:numFmt w:val="bullet"/>
      <w:lvlText w:val="o"/>
      <w:lvlJc w:val="left"/>
      <w:pPr>
        <w:ind w:left="3600" w:hanging="360"/>
      </w:pPr>
      <w:rPr>
        <w:rFonts w:ascii="Courier New" w:hAnsi="Courier New" w:cs="Courier New" w:hint="default"/>
      </w:rPr>
    </w:lvl>
    <w:lvl w:ilvl="5" w:tplc="9EB033A6" w:tentative="1">
      <w:start w:val="1"/>
      <w:numFmt w:val="bullet"/>
      <w:lvlText w:val=""/>
      <w:lvlJc w:val="left"/>
      <w:pPr>
        <w:ind w:left="4320" w:hanging="360"/>
      </w:pPr>
      <w:rPr>
        <w:rFonts w:ascii="Wingdings" w:hAnsi="Wingdings" w:hint="default"/>
      </w:rPr>
    </w:lvl>
    <w:lvl w:ilvl="6" w:tplc="B4B28FF8" w:tentative="1">
      <w:start w:val="1"/>
      <w:numFmt w:val="bullet"/>
      <w:lvlText w:val=""/>
      <w:lvlJc w:val="left"/>
      <w:pPr>
        <w:ind w:left="5040" w:hanging="360"/>
      </w:pPr>
      <w:rPr>
        <w:rFonts w:ascii="Symbol" w:hAnsi="Symbol" w:hint="default"/>
      </w:rPr>
    </w:lvl>
    <w:lvl w:ilvl="7" w:tplc="982AF1C2" w:tentative="1">
      <w:start w:val="1"/>
      <w:numFmt w:val="bullet"/>
      <w:lvlText w:val="o"/>
      <w:lvlJc w:val="left"/>
      <w:pPr>
        <w:ind w:left="5760" w:hanging="360"/>
      </w:pPr>
      <w:rPr>
        <w:rFonts w:ascii="Courier New" w:hAnsi="Courier New" w:cs="Courier New" w:hint="default"/>
      </w:rPr>
    </w:lvl>
    <w:lvl w:ilvl="8" w:tplc="2C74C9D0" w:tentative="1">
      <w:start w:val="1"/>
      <w:numFmt w:val="bullet"/>
      <w:lvlText w:val=""/>
      <w:lvlJc w:val="left"/>
      <w:pPr>
        <w:ind w:left="6480" w:hanging="360"/>
      </w:pPr>
      <w:rPr>
        <w:rFonts w:ascii="Wingdings" w:hAnsi="Wingdings" w:hint="default"/>
      </w:rPr>
    </w:lvl>
  </w:abstractNum>
  <w:num w:numId="1" w16cid:durableId="1255672225">
    <w:abstractNumId w:val="0"/>
  </w:num>
  <w:num w:numId="2" w16cid:durableId="613559201">
    <w:abstractNumId w:val="1"/>
    <w:lvlOverride w:ilvl="0">
      <w:lvl w:ilvl="0">
        <w:start w:val="1"/>
        <w:numFmt w:val="bullet"/>
        <w:pStyle w:val="BMSBulletsSmall"/>
        <w:lvlText w:val=""/>
        <w:legacy w:legacy="1" w:legacySpace="0" w:legacyIndent="567"/>
        <w:lvlJc w:val="left"/>
        <w:pPr>
          <w:ind w:left="567" w:hanging="567"/>
        </w:pPr>
        <w:rPr>
          <w:rFonts w:ascii="Arial" w:hAnsi="Arial" w:hint="default"/>
          <w:sz w:val="10"/>
        </w:rPr>
      </w:lvl>
    </w:lvlOverride>
  </w:num>
  <w:num w:numId="3" w16cid:durableId="203636466">
    <w:abstractNumId w:val="17"/>
  </w:num>
  <w:num w:numId="4" w16cid:durableId="503518224">
    <w:abstractNumId w:val="32"/>
  </w:num>
  <w:num w:numId="5" w16cid:durableId="1632203708">
    <w:abstractNumId w:val="7"/>
  </w:num>
  <w:num w:numId="6" w16cid:durableId="935017894">
    <w:abstractNumId w:val="28"/>
  </w:num>
  <w:num w:numId="7" w16cid:durableId="1513496726">
    <w:abstractNumId w:val="17"/>
    <w:lvlOverride w:ilvl="0">
      <w:lvl w:ilvl="0">
        <w:start w:val="1"/>
        <w:numFmt w:val="bullet"/>
        <w:pStyle w:val="EMEABodyTextIndent"/>
        <w:lvlText w:val=""/>
        <w:lvlJc w:val="left"/>
        <w:pPr>
          <w:tabs>
            <w:tab w:val="num" w:pos="360"/>
          </w:tabs>
          <w:ind w:left="360" w:hanging="360"/>
        </w:pPr>
        <w:rPr>
          <w:rFonts w:ascii="Wingdings" w:hAnsi="Wingdings" w:hint="default"/>
        </w:rPr>
      </w:lvl>
    </w:lvlOverride>
  </w:num>
  <w:num w:numId="8" w16cid:durableId="1699234610">
    <w:abstractNumId w:val="18"/>
  </w:num>
  <w:num w:numId="9" w16cid:durableId="105201676">
    <w:abstractNumId w:val="20"/>
  </w:num>
  <w:num w:numId="10" w16cid:durableId="1518156165">
    <w:abstractNumId w:val="14"/>
  </w:num>
  <w:num w:numId="11" w16cid:durableId="1796564406">
    <w:abstractNumId w:val="17"/>
  </w:num>
  <w:num w:numId="12" w16cid:durableId="1346440237">
    <w:abstractNumId w:val="17"/>
  </w:num>
  <w:num w:numId="13" w16cid:durableId="1086073844">
    <w:abstractNumId w:val="17"/>
  </w:num>
  <w:num w:numId="14" w16cid:durableId="1978677558">
    <w:abstractNumId w:val="34"/>
  </w:num>
  <w:num w:numId="15" w16cid:durableId="338431354">
    <w:abstractNumId w:val="33"/>
  </w:num>
  <w:num w:numId="16" w16cid:durableId="1015578621">
    <w:abstractNumId w:val="4"/>
  </w:num>
  <w:num w:numId="17" w16cid:durableId="1471559976">
    <w:abstractNumId w:val="31"/>
  </w:num>
  <w:num w:numId="18" w16cid:durableId="9071543">
    <w:abstractNumId w:val="15"/>
  </w:num>
  <w:num w:numId="19" w16cid:durableId="493031651">
    <w:abstractNumId w:val="11"/>
  </w:num>
  <w:num w:numId="20" w16cid:durableId="2097238737">
    <w:abstractNumId w:val="25"/>
  </w:num>
  <w:num w:numId="21" w16cid:durableId="1764253840">
    <w:abstractNumId w:val="27"/>
  </w:num>
  <w:num w:numId="22" w16cid:durableId="867914956">
    <w:abstractNumId w:val="19"/>
  </w:num>
  <w:num w:numId="23" w16cid:durableId="1680810834">
    <w:abstractNumId w:val="5"/>
  </w:num>
  <w:num w:numId="24" w16cid:durableId="665670613">
    <w:abstractNumId w:val="17"/>
  </w:num>
  <w:num w:numId="25" w16cid:durableId="1801613311">
    <w:abstractNumId w:val="17"/>
  </w:num>
  <w:num w:numId="26" w16cid:durableId="1363440291">
    <w:abstractNumId w:val="9"/>
  </w:num>
  <w:num w:numId="27" w16cid:durableId="702874508">
    <w:abstractNumId w:val="2"/>
  </w:num>
  <w:num w:numId="28" w16cid:durableId="802307558">
    <w:abstractNumId w:val="22"/>
  </w:num>
  <w:num w:numId="29" w16cid:durableId="1522160230">
    <w:abstractNumId w:val="3"/>
  </w:num>
  <w:num w:numId="30" w16cid:durableId="1277714964">
    <w:abstractNumId w:val="12"/>
  </w:num>
  <w:num w:numId="31" w16cid:durableId="1620262464">
    <w:abstractNumId w:val="6"/>
  </w:num>
  <w:num w:numId="32" w16cid:durableId="14404478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871875">
    <w:abstractNumId w:val="21"/>
  </w:num>
  <w:num w:numId="34" w16cid:durableId="1312172995">
    <w:abstractNumId w:val="26"/>
  </w:num>
  <w:num w:numId="35" w16cid:durableId="285506312">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892922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4571577">
    <w:abstractNumId w:val="10"/>
  </w:num>
  <w:num w:numId="38" w16cid:durableId="1922254907">
    <w:abstractNumId w:val="23"/>
  </w:num>
  <w:num w:numId="39" w16cid:durableId="1224100663">
    <w:abstractNumId w:val="29"/>
  </w:num>
  <w:num w:numId="40" w16cid:durableId="914822431">
    <w:abstractNumId w:val="24"/>
  </w:num>
  <w:num w:numId="41" w16cid:durableId="148912030">
    <w:abstractNumId w:val="13"/>
  </w:num>
  <w:num w:numId="42" w16cid:durableId="1549220826">
    <w:abstractNumId w:val="17"/>
  </w:num>
  <w:num w:numId="43" w16cid:durableId="145786814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stylePaneFormatFilter w:val="3B04" w:allStyles="0" w:customStyles="0" w:latentStyles="1" w:stylesInUse="0" w:headingStyles="0" w:numberingStyles="0" w:tableStyles="0" w:directFormattingOnRuns="1" w:directFormattingOnParagraphs="1" w:directFormattingOnNumbering="0" w:directFormattingOnTables="1" w:clearFormatting="1" w:top3HeadingStyles="1" w:visibleStyles="0" w:alternateStyleNames="0"/>
  <w:stylePaneSortMethod w:val="0000"/>
  <w:doNotTrackMoves/>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96"/>
  </w:hdrShapeDefaults>
  <w:footnotePr>
    <w:footnote w:id="-1"/>
    <w:footnote w:id="0"/>
  </w:footnotePr>
  <w:endnotePr>
    <w:numFmt w:val="decimal"/>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00934"/>
    <w:rsid w:val="00002757"/>
    <w:rsid w:val="000029E5"/>
    <w:rsid w:val="00003E36"/>
    <w:rsid w:val="000052AC"/>
    <w:rsid w:val="000053D7"/>
    <w:rsid w:val="00006408"/>
    <w:rsid w:val="0000682B"/>
    <w:rsid w:val="0000687F"/>
    <w:rsid w:val="00006953"/>
    <w:rsid w:val="000072BD"/>
    <w:rsid w:val="00007946"/>
    <w:rsid w:val="0001023E"/>
    <w:rsid w:val="00011857"/>
    <w:rsid w:val="00011A73"/>
    <w:rsid w:val="000125E3"/>
    <w:rsid w:val="00013380"/>
    <w:rsid w:val="00014063"/>
    <w:rsid w:val="00014096"/>
    <w:rsid w:val="000148CB"/>
    <w:rsid w:val="00014B6F"/>
    <w:rsid w:val="000157D3"/>
    <w:rsid w:val="00017704"/>
    <w:rsid w:val="00017FE3"/>
    <w:rsid w:val="0002036C"/>
    <w:rsid w:val="000207FE"/>
    <w:rsid w:val="00021387"/>
    <w:rsid w:val="00021836"/>
    <w:rsid w:val="0002563A"/>
    <w:rsid w:val="00026C8C"/>
    <w:rsid w:val="00026EC5"/>
    <w:rsid w:val="00026ED1"/>
    <w:rsid w:val="000309CA"/>
    <w:rsid w:val="0003162B"/>
    <w:rsid w:val="00031A61"/>
    <w:rsid w:val="00031DEE"/>
    <w:rsid w:val="00032395"/>
    <w:rsid w:val="00032800"/>
    <w:rsid w:val="00032926"/>
    <w:rsid w:val="000330F4"/>
    <w:rsid w:val="00033649"/>
    <w:rsid w:val="00033847"/>
    <w:rsid w:val="00033F39"/>
    <w:rsid w:val="00034110"/>
    <w:rsid w:val="000348AB"/>
    <w:rsid w:val="000351BC"/>
    <w:rsid w:val="00035327"/>
    <w:rsid w:val="00035BE3"/>
    <w:rsid w:val="00035CC7"/>
    <w:rsid w:val="00035D67"/>
    <w:rsid w:val="00035E74"/>
    <w:rsid w:val="000365FE"/>
    <w:rsid w:val="00036AF6"/>
    <w:rsid w:val="00037C45"/>
    <w:rsid w:val="000400C7"/>
    <w:rsid w:val="00040FD9"/>
    <w:rsid w:val="00042265"/>
    <w:rsid w:val="00043687"/>
    <w:rsid w:val="00043755"/>
    <w:rsid w:val="00043D15"/>
    <w:rsid w:val="000440C3"/>
    <w:rsid w:val="000445CA"/>
    <w:rsid w:val="00044846"/>
    <w:rsid w:val="00046360"/>
    <w:rsid w:val="000467AF"/>
    <w:rsid w:val="00046CA0"/>
    <w:rsid w:val="00046D33"/>
    <w:rsid w:val="000476D9"/>
    <w:rsid w:val="00050A12"/>
    <w:rsid w:val="00051F7C"/>
    <w:rsid w:val="00052771"/>
    <w:rsid w:val="00052EBF"/>
    <w:rsid w:val="000532CF"/>
    <w:rsid w:val="000548B2"/>
    <w:rsid w:val="000554D3"/>
    <w:rsid w:val="000568C0"/>
    <w:rsid w:val="00056A4E"/>
    <w:rsid w:val="00056DF1"/>
    <w:rsid w:val="00057F00"/>
    <w:rsid w:val="00060BEA"/>
    <w:rsid w:val="00062029"/>
    <w:rsid w:val="000620F9"/>
    <w:rsid w:val="00062C5C"/>
    <w:rsid w:val="00062D5B"/>
    <w:rsid w:val="00062FE0"/>
    <w:rsid w:val="00063D7E"/>
    <w:rsid w:val="00064521"/>
    <w:rsid w:val="00065399"/>
    <w:rsid w:val="000656D6"/>
    <w:rsid w:val="00065A27"/>
    <w:rsid w:val="00065F96"/>
    <w:rsid w:val="00066211"/>
    <w:rsid w:val="00066891"/>
    <w:rsid w:val="000669FC"/>
    <w:rsid w:val="000670E2"/>
    <w:rsid w:val="00067448"/>
    <w:rsid w:val="00067851"/>
    <w:rsid w:val="00067AF8"/>
    <w:rsid w:val="00067CCF"/>
    <w:rsid w:val="00070954"/>
    <w:rsid w:val="00070F97"/>
    <w:rsid w:val="000713B3"/>
    <w:rsid w:val="00072A6C"/>
    <w:rsid w:val="00073213"/>
    <w:rsid w:val="00073B54"/>
    <w:rsid w:val="0007442A"/>
    <w:rsid w:val="00074CA5"/>
    <w:rsid w:val="00076223"/>
    <w:rsid w:val="00076CB0"/>
    <w:rsid w:val="000772B5"/>
    <w:rsid w:val="00077363"/>
    <w:rsid w:val="000775B8"/>
    <w:rsid w:val="00077969"/>
    <w:rsid w:val="000820F2"/>
    <w:rsid w:val="00082425"/>
    <w:rsid w:val="0008242F"/>
    <w:rsid w:val="00082CB3"/>
    <w:rsid w:val="00083C65"/>
    <w:rsid w:val="0008419B"/>
    <w:rsid w:val="00084B72"/>
    <w:rsid w:val="00085C9A"/>
    <w:rsid w:val="00085DCD"/>
    <w:rsid w:val="00085E3B"/>
    <w:rsid w:val="000874B0"/>
    <w:rsid w:val="00087CCF"/>
    <w:rsid w:val="00090EBF"/>
    <w:rsid w:val="00091751"/>
    <w:rsid w:val="00091971"/>
    <w:rsid w:val="00094A71"/>
    <w:rsid w:val="00095F6B"/>
    <w:rsid w:val="00096BD8"/>
    <w:rsid w:val="000971B5"/>
    <w:rsid w:val="00097414"/>
    <w:rsid w:val="000979BD"/>
    <w:rsid w:val="00097AFB"/>
    <w:rsid w:val="000A0233"/>
    <w:rsid w:val="000A0517"/>
    <w:rsid w:val="000A0E99"/>
    <w:rsid w:val="000A1170"/>
    <w:rsid w:val="000A1268"/>
    <w:rsid w:val="000A1919"/>
    <w:rsid w:val="000A1A9C"/>
    <w:rsid w:val="000A1DAB"/>
    <w:rsid w:val="000A1FBA"/>
    <w:rsid w:val="000A23E4"/>
    <w:rsid w:val="000A317F"/>
    <w:rsid w:val="000A3A5E"/>
    <w:rsid w:val="000A3A93"/>
    <w:rsid w:val="000A4CE7"/>
    <w:rsid w:val="000A6166"/>
    <w:rsid w:val="000A791C"/>
    <w:rsid w:val="000A7929"/>
    <w:rsid w:val="000B0466"/>
    <w:rsid w:val="000B0ADE"/>
    <w:rsid w:val="000B106F"/>
    <w:rsid w:val="000B23CF"/>
    <w:rsid w:val="000B3861"/>
    <w:rsid w:val="000B66E3"/>
    <w:rsid w:val="000B6BA1"/>
    <w:rsid w:val="000B7703"/>
    <w:rsid w:val="000C0B3D"/>
    <w:rsid w:val="000C0C1E"/>
    <w:rsid w:val="000C0E2E"/>
    <w:rsid w:val="000C1C54"/>
    <w:rsid w:val="000C2777"/>
    <w:rsid w:val="000C3836"/>
    <w:rsid w:val="000C3BAD"/>
    <w:rsid w:val="000C413E"/>
    <w:rsid w:val="000C4290"/>
    <w:rsid w:val="000C48E5"/>
    <w:rsid w:val="000C5820"/>
    <w:rsid w:val="000C6505"/>
    <w:rsid w:val="000C6EF1"/>
    <w:rsid w:val="000C6FE7"/>
    <w:rsid w:val="000D18C3"/>
    <w:rsid w:val="000D2E15"/>
    <w:rsid w:val="000D3EE3"/>
    <w:rsid w:val="000D4000"/>
    <w:rsid w:val="000D525F"/>
    <w:rsid w:val="000D5468"/>
    <w:rsid w:val="000D7163"/>
    <w:rsid w:val="000E0D99"/>
    <w:rsid w:val="000E24A4"/>
    <w:rsid w:val="000E3097"/>
    <w:rsid w:val="000E662C"/>
    <w:rsid w:val="000E6794"/>
    <w:rsid w:val="000E69C9"/>
    <w:rsid w:val="000E7259"/>
    <w:rsid w:val="000F2285"/>
    <w:rsid w:val="000F2677"/>
    <w:rsid w:val="000F2C3A"/>
    <w:rsid w:val="000F3168"/>
    <w:rsid w:val="000F3526"/>
    <w:rsid w:val="000F3F6B"/>
    <w:rsid w:val="000F50B2"/>
    <w:rsid w:val="000F5BC6"/>
    <w:rsid w:val="000F6C98"/>
    <w:rsid w:val="000F6D22"/>
    <w:rsid w:val="000F739F"/>
    <w:rsid w:val="00100361"/>
    <w:rsid w:val="0010064C"/>
    <w:rsid w:val="00100EE4"/>
    <w:rsid w:val="0010196E"/>
    <w:rsid w:val="0010337A"/>
    <w:rsid w:val="001033CF"/>
    <w:rsid w:val="001036AF"/>
    <w:rsid w:val="001036D6"/>
    <w:rsid w:val="0010551F"/>
    <w:rsid w:val="001060D0"/>
    <w:rsid w:val="001067B1"/>
    <w:rsid w:val="00107BFE"/>
    <w:rsid w:val="00110084"/>
    <w:rsid w:val="001113F0"/>
    <w:rsid w:val="00111E02"/>
    <w:rsid w:val="00111FDE"/>
    <w:rsid w:val="0011268B"/>
    <w:rsid w:val="0011288C"/>
    <w:rsid w:val="00112F1D"/>
    <w:rsid w:val="00115A5E"/>
    <w:rsid w:val="00115F61"/>
    <w:rsid w:val="0011647C"/>
    <w:rsid w:val="00122A87"/>
    <w:rsid w:val="00122D19"/>
    <w:rsid w:val="00123065"/>
    <w:rsid w:val="00123C53"/>
    <w:rsid w:val="00124995"/>
    <w:rsid w:val="00124AD3"/>
    <w:rsid w:val="0012517F"/>
    <w:rsid w:val="0012562A"/>
    <w:rsid w:val="00127EC7"/>
    <w:rsid w:val="00131422"/>
    <w:rsid w:val="00131DC4"/>
    <w:rsid w:val="00131F5E"/>
    <w:rsid w:val="001354B9"/>
    <w:rsid w:val="001354CB"/>
    <w:rsid w:val="0013750B"/>
    <w:rsid w:val="00137AA6"/>
    <w:rsid w:val="00141F67"/>
    <w:rsid w:val="0014319D"/>
    <w:rsid w:val="00143BD6"/>
    <w:rsid w:val="001445C9"/>
    <w:rsid w:val="00144AA9"/>
    <w:rsid w:val="00144FF1"/>
    <w:rsid w:val="00145FC1"/>
    <w:rsid w:val="001466C6"/>
    <w:rsid w:val="00146C10"/>
    <w:rsid w:val="00147342"/>
    <w:rsid w:val="001477E5"/>
    <w:rsid w:val="00150635"/>
    <w:rsid w:val="00151DCB"/>
    <w:rsid w:val="00152537"/>
    <w:rsid w:val="00154CEB"/>
    <w:rsid w:val="00154D66"/>
    <w:rsid w:val="00154EA4"/>
    <w:rsid w:val="0015607A"/>
    <w:rsid w:val="001564BE"/>
    <w:rsid w:val="001564D8"/>
    <w:rsid w:val="00156726"/>
    <w:rsid w:val="001571BB"/>
    <w:rsid w:val="001579B4"/>
    <w:rsid w:val="001607C0"/>
    <w:rsid w:val="00161325"/>
    <w:rsid w:val="001613A2"/>
    <w:rsid w:val="00161983"/>
    <w:rsid w:val="001635DC"/>
    <w:rsid w:val="0016392C"/>
    <w:rsid w:val="00163A2D"/>
    <w:rsid w:val="00164B47"/>
    <w:rsid w:val="001651CC"/>
    <w:rsid w:val="0016532B"/>
    <w:rsid w:val="00165AF2"/>
    <w:rsid w:val="001661EA"/>
    <w:rsid w:val="0017297E"/>
    <w:rsid w:val="00172E45"/>
    <w:rsid w:val="0017394B"/>
    <w:rsid w:val="00173ACC"/>
    <w:rsid w:val="00174023"/>
    <w:rsid w:val="001757E3"/>
    <w:rsid w:val="00175845"/>
    <w:rsid w:val="00175B0D"/>
    <w:rsid w:val="001761A4"/>
    <w:rsid w:val="00177B57"/>
    <w:rsid w:val="00180723"/>
    <w:rsid w:val="00180A7A"/>
    <w:rsid w:val="00180C53"/>
    <w:rsid w:val="00181086"/>
    <w:rsid w:val="00183038"/>
    <w:rsid w:val="001830CC"/>
    <w:rsid w:val="00183890"/>
    <w:rsid w:val="001838EA"/>
    <w:rsid w:val="001842E8"/>
    <w:rsid w:val="00185817"/>
    <w:rsid w:val="00186EFC"/>
    <w:rsid w:val="00187D29"/>
    <w:rsid w:val="001904CF"/>
    <w:rsid w:val="00190628"/>
    <w:rsid w:val="00190D34"/>
    <w:rsid w:val="00191628"/>
    <w:rsid w:val="001930B3"/>
    <w:rsid w:val="001938FA"/>
    <w:rsid w:val="00194372"/>
    <w:rsid w:val="0019451D"/>
    <w:rsid w:val="001955D2"/>
    <w:rsid w:val="001967C7"/>
    <w:rsid w:val="001A1676"/>
    <w:rsid w:val="001A34FD"/>
    <w:rsid w:val="001A3644"/>
    <w:rsid w:val="001A41B4"/>
    <w:rsid w:val="001A4383"/>
    <w:rsid w:val="001A5EDA"/>
    <w:rsid w:val="001A616B"/>
    <w:rsid w:val="001A64C4"/>
    <w:rsid w:val="001A66BA"/>
    <w:rsid w:val="001A7D52"/>
    <w:rsid w:val="001B15CB"/>
    <w:rsid w:val="001B36D9"/>
    <w:rsid w:val="001B4085"/>
    <w:rsid w:val="001B4A03"/>
    <w:rsid w:val="001B77BD"/>
    <w:rsid w:val="001B789A"/>
    <w:rsid w:val="001B7F27"/>
    <w:rsid w:val="001C0649"/>
    <w:rsid w:val="001C1250"/>
    <w:rsid w:val="001C1CE4"/>
    <w:rsid w:val="001C206D"/>
    <w:rsid w:val="001C23F5"/>
    <w:rsid w:val="001C32B2"/>
    <w:rsid w:val="001C336F"/>
    <w:rsid w:val="001C3722"/>
    <w:rsid w:val="001C3C59"/>
    <w:rsid w:val="001C42D8"/>
    <w:rsid w:val="001C460D"/>
    <w:rsid w:val="001C4AE0"/>
    <w:rsid w:val="001C4D83"/>
    <w:rsid w:val="001C593B"/>
    <w:rsid w:val="001C6148"/>
    <w:rsid w:val="001D07FF"/>
    <w:rsid w:val="001D117C"/>
    <w:rsid w:val="001D15F5"/>
    <w:rsid w:val="001D250C"/>
    <w:rsid w:val="001D25F0"/>
    <w:rsid w:val="001D2606"/>
    <w:rsid w:val="001D37CF"/>
    <w:rsid w:val="001D38FF"/>
    <w:rsid w:val="001D5FFC"/>
    <w:rsid w:val="001D7B74"/>
    <w:rsid w:val="001E1CB4"/>
    <w:rsid w:val="001E1CE4"/>
    <w:rsid w:val="001E1F25"/>
    <w:rsid w:val="001E20B8"/>
    <w:rsid w:val="001E2ABA"/>
    <w:rsid w:val="001E2BB8"/>
    <w:rsid w:val="001E4178"/>
    <w:rsid w:val="001E455A"/>
    <w:rsid w:val="001E4E4F"/>
    <w:rsid w:val="001E545D"/>
    <w:rsid w:val="001E5549"/>
    <w:rsid w:val="001E6118"/>
    <w:rsid w:val="001E668C"/>
    <w:rsid w:val="001E7229"/>
    <w:rsid w:val="001E76A4"/>
    <w:rsid w:val="001F13D9"/>
    <w:rsid w:val="001F1723"/>
    <w:rsid w:val="001F2C51"/>
    <w:rsid w:val="001F30D9"/>
    <w:rsid w:val="001F363C"/>
    <w:rsid w:val="001F6D5C"/>
    <w:rsid w:val="001F70FE"/>
    <w:rsid w:val="001F7B3A"/>
    <w:rsid w:val="002004FD"/>
    <w:rsid w:val="0020147F"/>
    <w:rsid w:val="00202044"/>
    <w:rsid w:val="002027F5"/>
    <w:rsid w:val="00202C1E"/>
    <w:rsid w:val="00202DE3"/>
    <w:rsid w:val="002035CC"/>
    <w:rsid w:val="002037B3"/>
    <w:rsid w:val="00203E63"/>
    <w:rsid w:val="00203F2E"/>
    <w:rsid w:val="00203F87"/>
    <w:rsid w:val="002042DF"/>
    <w:rsid w:val="00205DE0"/>
    <w:rsid w:val="002062D2"/>
    <w:rsid w:val="002072AC"/>
    <w:rsid w:val="00207A31"/>
    <w:rsid w:val="0021013C"/>
    <w:rsid w:val="00210AA5"/>
    <w:rsid w:val="00210AC9"/>
    <w:rsid w:val="00210BFA"/>
    <w:rsid w:val="0021145D"/>
    <w:rsid w:val="00212F87"/>
    <w:rsid w:val="0021397F"/>
    <w:rsid w:val="0021419C"/>
    <w:rsid w:val="00214652"/>
    <w:rsid w:val="00214D75"/>
    <w:rsid w:val="0022168F"/>
    <w:rsid w:val="002220CD"/>
    <w:rsid w:val="0022232B"/>
    <w:rsid w:val="00222C21"/>
    <w:rsid w:val="00223455"/>
    <w:rsid w:val="002242D5"/>
    <w:rsid w:val="002247A3"/>
    <w:rsid w:val="00224C04"/>
    <w:rsid w:val="0022635A"/>
    <w:rsid w:val="00230CDA"/>
    <w:rsid w:val="00230D57"/>
    <w:rsid w:val="00231605"/>
    <w:rsid w:val="0023161A"/>
    <w:rsid w:val="00231B96"/>
    <w:rsid w:val="00232387"/>
    <w:rsid w:val="002324C9"/>
    <w:rsid w:val="00232D9B"/>
    <w:rsid w:val="00232FF0"/>
    <w:rsid w:val="002330C9"/>
    <w:rsid w:val="00233666"/>
    <w:rsid w:val="00233792"/>
    <w:rsid w:val="0023380E"/>
    <w:rsid w:val="00234DBD"/>
    <w:rsid w:val="00235211"/>
    <w:rsid w:val="0023542E"/>
    <w:rsid w:val="00235985"/>
    <w:rsid w:val="00236394"/>
    <w:rsid w:val="002414F8"/>
    <w:rsid w:val="00241643"/>
    <w:rsid w:val="00241912"/>
    <w:rsid w:val="00241F5C"/>
    <w:rsid w:val="002421C3"/>
    <w:rsid w:val="00242FBA"/>
    <w:rsid w:val="0024317C"/>
    <w:rsid w:val="00243C04"/>
    <w:rsid w:val="002444B8"/>
    <w:rsid w:val="00244657"/>
    <w:rsid w:val="002457E1"/>
    <w:rsid w:val="00246222"/>
    <w:rsid w:val="0024688A"/>
    <w:rsid w:val="002468E9"/>
    <w:rsid w:val="00246F66"/>
    <w:rsid w:val="00247211"/>
    <w:rsid w:val="002473BD"/>
    <w:rsid w:val="002475BE"/>
    <w:rsid w:val="00247863"/>
    <w:rsid w:val="00247B47"/>
    <w:rsid w:val="0025006B"/>
    <w:rsid w:val="0025115F"/>
    <w:rsid w:val="00251366"/>
    <w:rsid w:val="002514A8"/>
    <w:rsid w:val="00251CA5"/>
    <w:rsid w:val="00251EBD"/>
    <w:rsid w:val="00252546"/>
    <w:rsid w:val="002548CA"/>
    <w:rsid w:val="002559F3"/>
    <w:rsid w:val="00255B05"/>
    <w:rsid w:val="002566A8"/>
    <w:rsid w:val="00256938"/>
    <w:rsid w:val="00260703"/>
    <w:rsid w:val="002609BE"/>
    <w:rsid w:val="00263285"/>
    <w:rsid w:val="00263A5F"/>
    <w:rsid w:val="00263B28"/>
    <w:rsid w:val="00263D71"/>
    <w:rsid w:val="002643BC"/>
    <w:rsid w:val="00265747"/>
    <w:rsid w:val="002667F8"/>
    <w:rsid w:val="00266B94"/>
    <w:rsid w:val="00267DEE"/>
    <w:rsid w:val="00271966"/>
    <w:rsid w:val="00271A8B"/>
    <w:rsid w:val="00271E55"/>
    <w:rsid w:val="002723CA"/>
    <w:rsid w:val="002738AB"/>
    <w:rsid w:val="00275002"/>
    <w:rsid w:val="002756FE"/>
    <w:rsid w:val="00275E31"/>
    <w:rsid w:val="00276380"/>
    <w:rsid w:val="00276A56"/>
    <w:rsid w:val="002806AB"/>
    <w:rsid w:val="002828D8"/>
    <w:rsid w:val="00282B91"/>
    <w:rsid w:val="00282E71"/>
    <w:rsid w:val="0028568F"/>
    <w:rsid w:val="002868E8"/>
    <w:rsid w:val="002871FD"/>
    <w:rsid w:val="00287B68"/>
    <w:rsid w:val="00287F17"/>
    <w:rsid w:val="002909AA"/>
    <w:rsid w:val="00290A3C"/>
    <w:rsid w:val="002926E7"/>
    <w:rsid w:val="00294A33"/>
    <w:rsid w:val="00296102"/>
    <w:rsid w:val="00296DCD"/>
    <w:rsid w:val="00296EC8"/>
    <w:rsid w:val="002972FF"/>
    <w:rsid w:val="00297C20"/>
    <w:rsid w:val="00297D81"/>
    <w:rsid w:val="002A0CAF"/>
    <w:rsid w:val="002A0F56"/>
    <w:rsid w:val="002A1B61"/>
    <w:rsid w:val="002A356D"/>
    <w:rsid w:val="002A435F"/>
    <w:rsid w:val="002A51E5"/>
    <w:rsid w:val="002A544F"/>
    <w:rsid w:val="002A6506"/>
    <w:rsid w:val="002A6789"/>
    <w:rsid w:val="002A6EDF"/>
    <w:rsid w:val="002A7EC0"/>
    <w:rsid w:val="002B14DB"/>
    <w:rsid w:val="002B197C"/>
    <w:rsid w:val="002B1A1D"/>
    <w:rsid w:val="002B250E"/>
    <w:rsid w:val="002B2B74"/>
    <w:rsid w:val="002B2C46"/>
    <w:rsid w:val="002B3903"/>
    <w:rsid w:val="002B3FC1"/>
    <w:rsid w:val="002B4879"/>
    <w:rsid w:val="002B4C4A"/>
    <w:rsid w:val="002B5996"/>
    <w:rsid w:val="002B5A39"/>
    <w:rsid w:val="002B60D3"/>
    <w:rsid w:val="002B74EC"/>
    <w:rsid w:val="002B7B7F"/>
    <w:rsid w:val="002C09B7"/>
    <w:rsid w:val="002C0FDA"/>
    <w:rsid w:val="002C12E1"/>
    <w:rsid w:val="002C1F00"/>
    <w:rsid w:val="002C2773"/>
    <w:rsid w:val="002C349C"/>
    <w:rsid w:val="002C3A16"/>
    <w:rsid w:val="002C4D6C"/>
    <w:rsid w:val="002C52D6"/>
    <w:rsid w:val="002C639D"/>
    <w:rsid w:val="002C7CD2"/>
    <w:rsid w:val="002D0498"/>
    <w:rsid w:val="002D059E"/>
    <w:rsid w:val="002D0679"/>
    <w:rsid w:val="002D0A19"/>
    <w:rsid w:val="002D25BF"/>
    <w:rsid w:val="002D2B9A"/>
    <w:rsid w:val="002D3F6C"/>
    <w:rsid w:val="002D4255"/>
    <w:rsid w:val="002D43EC"/>
    <w:rsid w:val="002D4840"/>
    <w:rsid w:val="002D4BB0"/>
    <w:rsid w:val="002D4DEE"/>
    <w:rsid w:val="002D551E"/>
    <w:rsid w:val="002D57B9"/>
    <w:rsid w:val="002D69E1"/>
    <w:rsid w:val="002D6ADA"/>
    <w:rsid w:val="002D786A"/>
    <w:rsid w:val="002E03AE"/>
    <w:rsid w:val="002E09C7"/>
    <w:rsid w:val="002E1A93"/>
    <w:rsid w:val="002E20C6"/>
    <w:rsid w:val="002E24CF"/>
    <w:rsid w:val="002E2597"/>
    <w:rsid w:val="002E321E"/>
    <w:rsid w:val="002E3C2C"/>
    <w:rsid w:val="002E3D43"/>
    <w:rsid w:val="002E41D6"/>
    <w:rsid w:val="002E55FE"/>
    <w:rsid w:val="002E5F6D"/>
    <w:rsid w:val="002F06D1"/>
    <w:rsid w:val="002F0EC9"/>
    <w:rsid w:val="002F0F6F"/>
    <w:rsid w:val="002F1061"/>
    <w:rsid w:val="002F2590"/>
    <w:rsid w:val="002F2C18"/>
    <w:rsid w:val="002F36C1"/>
    <w:rsid w:val="002F57C1"/>
    <w:rsid w:val="002F5E18"/>
    <w:rsid w:val="002F6435"/>
    <w:rsid w:val="002F6AEA"/>
    <w:rsid w:val="002F7D98"/>
    <w:rsid w:val="003001B9"/>
    <w:rsid w:val="003007EB"/>
    <w:rsid w:val="003013B3"/>
    <w:rsid w:val="0030156A"/>
    <w:rsid w:val="00301979"/>
    <w:rsid w:val="003024F1"/>
    <w:rsid w:val="003025F5"/>
    <w:rsid w:val="003029B0"/>
    <w:rsid w:val="00302A47"/>
    <w:rsid w:val="00303E9A"/>
    <w:rsid w:val="003040CD"/>
    <w:rsid w:val="00304394"/>
    <w:rsid w:val="003043C0"/>
    <w:rsid w:val="003046F3"/>
    <w:rsid w:val="00304740"/>
    <w:rsid w:val="003054DF"/>
    <w:rsid w:val="003056FD"/>
    <w:rsid w:val="00305985"/>
    <w:rsid w:val="00306750"/>
    <w:rsid w:val="00306E22"/>
    <w:rsid w:val="00307425"/>
    <w:rsid w:val="003074E2"/>
    <w:rsid w:val="003077A4"/>
    <w:rsid w:val="003079AE"/>
    <w:rsid w:val="003108B1"/>
    <w:rsid w:val="003110F2"/>
    <w:rsid w:val="003128F6"/>
    <w:rsid w:val="00312C96"/>
    <w:rsid w:val="00312D71"/>
    <w:rsid w:val="003130AB"/>
    <w:rsid w:val="00313D9A"/>
    <w:rsid w:val="00313DDC"/>
    <w:rsid w:val="0031422D"/>
    <w:rsid w:val="00315947"/>
    <w:rsid w:val="003163CB"/>
    <w:rsid w:val="00321823"/>
    <w:rsid w:val="003218BF"/>
    <w:rsid w:val="00321C45"/>
    <w:rsid w:val="00323287"/>
    <w:rsid w:val="00323D7E"/>
    <w:rsid w:val="00323EA1"/>
    <w:rsid w:val="003259DA"/>
    <w:rsid w:val="00325B6A"/>
    <w:rsid w:val="00326471"/>
    <w:rsid w:val="00326528"/>
    <w:rsid w:val="00326A5C"/>
    <w:rsid w:val="00327965"/>
    <w:rsid w:val="00327BAF"/>
    <w:rsid w:val="003300A7"/>
    <w:rsid w:val="003305B3"/>
    <w:rsid w:val="00330679"/>
    <w:rsid w:val="00330D13"/>
    <w:rsid w:val="00330F4D"/>
    <w:rsid w:val="003310AB"/>
    <w:rsid w:val="00331923"/>
    <w:rsid w:val="00331A6E"/>
    <w:rsid w:val="00331AD9"/>
    <w:rsid w:val="00331E87"/>
    <w:rsid w:val="00332598"/>
    <w:rsid w:val="003331F6"/>
    <w:rsid w:val="00333726"/>
    <w:rsid w:val="003337E8"/>
    <w:rsid w:val="00333AD8"/>
    <w:rsid w:val="00334233"/>
    <w:rsid w:val="0033513D"/>
    <w:rsid w:val="003357E2"/>
    <w:rsid w:val="00336268"/>
    <w:rsid w:val="003365EC"/>
    <w:rsid w:val="00336CA0"/>
    <w:rsid w:val="00336EF5"/>
    <w:rsid w:val="003376B4"/>
    <w:rsid w:val="003379EC"/>
    <w:rsid w:val="003404BC"/>
    <w:rsid w:val="003405FA"/>
    <w:rsid w:val="00340A13"/>
    <w:rsid w:val="00340F63"/>
    <w:rsid w:val="00341E9E"/>
    <w:rsid w:val="00341F98"/>
    <w:rsid w:val="0034247D"/>
    <w:rsid w:val="00342C24"/>
    <w:rsid w:val="003430CB"/>
    <w:rsid w:val="00344BCB"/>
    <w:rsid w:val="00344E3D"/>
    <w:rsid w:val="00344EFE"/>
    <w:rsid w:val="003451FE"/>
    <w:rsid w:val="003452E8"/>
    <w:rsid w:val="00346C8D"/>
    <w:rsid w:val="00347380"/>
    <w:rsid w:val="00347D18"/>
    <w:rsid w:val="0035060E"/>
    <w:rsid w:val="00350B6F"/>
    <w:rsid w:val="00350D4C"/>
    <w:rsid w:val="003515DD"/>
    <w:rsid w:val="003527E1"/>
    <w:rsid w:val="0035298A"/>
    <w:rsid w:val="0035347C"/>
    <w:rsid w:val="003546A7"/>
    <w:rsid w:val="003550B8"/>
    <w:rsid w:val="0035523C"/>
    <w:rsid w:val="0035654D"/>
    <w:rsid w:val="00360398"/>
    <w:rsid w:val="003619DF"/>
    <w:rsid w:val="0036293D"/>
    <w:rsid w:val="00362FBF"/>
    <w:rsid w:val="00363436"/>
    <w:rsid w:val="0036470A"/>
    <w:rsid w:val="00364A9E"/>
    <w:rsid w:val="00364FE3"/>
    <w:rsid w:val="003650A4"/>
    <w:rsid w:val="003659E6"/>
    <w:rsid w:val="00366058"/>
    <w:rsid w:val="00366A9B"/>
    <w:rsid w:val="00367921"/>
    <w:rsid w:val="00370038"/>
    <w:rsid w:val="00370A91"/>
    <w:rsid w:val="00370E3C"/>
    <w:rsid w:val="00371AB0"/>
    <w:rsid w:val="00372CF4"/>
    <w:rsid w:val="0037398D"/>
    <w:rsid w:val="003741DA"/>
    <w:rsid w:val="003746E9"/>
    <w:rsid w:val="0037506F"/>
    <w:rsid w:val="00375417"/>
    <w:rsid w:val="00375591"/>
    <w:rsid w:val="00375E40"/>
    <w:rsid w:val="00375ECD"/>
    <w:rsid w:val="003775C4"/>
    <w:rsid w:val="00380971"/>
    <w:rsid w:val="00380ADE"/>
    <w:rsid w:val="003821CC"/>
    <w:rsid w:val="00382263"/>
    <w:rsid w:val="003828A4"/>
    <w:rsid w:val="00383740"/>
    <w:rsid w:val="003837F6"/>
    <w:rsid w:val="00383889"/>
    <w:rsid w:val="00383C73"/>
    <w:rsid w:val="003851D0"/>
    <w:rsid w:val="0038589D"/>
    <w:rsid w:val="00386111"/>
    <w:rsid w:val="00386A23"/>
    <w:rsid w:val="0038766D"/>
    <w:rsid w:val="00387912"/>
    <w:rsid w:val="0039113F"/>
    <w:rsid w:val="0039123F"/>
    <w:rsid w:val="00391E55"/>
    <w:rsid w:val="00392BEA"/>
    <w:rsid w:val="00392C00"/>
    <w:rsid w:val="0039351B"/>
    <w:rsid w:val="003949B8"/>
    <w:rsid w:val="00394DEC"/>
    <w:rsid w:val="0039621B"/>
    <w:rsid w:val="003973C5"/>
    <w:rsid w:val="00397BD4"/>
    <w:rsid w:val="003A00D2"/>
    <w:rsid w:val="003A00F9"/>
    <w:rsid w:val="003A196C"/>
    <w:rsid w:val="003A32D6"/>
    <w:rsid w:val="003A39B4"/>
    <w:rsid w:val="003A3BAA"/>
    <w:rsid w:val="003A3EAD"/>
    <w:rsid w:val="003A3EFF"/>
    <w:rsid w:val="003A45DC"/>
    <w:rsid w:val="003A4C93"/>
    <w:rsid w:val="003A5308"/>
    <w:rsid w:val="003A55A7"/>
    <w:rsid w:val="003A5F3B"/>
    <w:rsid w:val="003A6F58"/>
    <w:rsid w:val="003A746F"/>
    <w:rsid w:val="003A7F2E"/>
    <w:rsid w:val="003B008F"/>
    <w:rsid w:val="003B0A29"/>
    <w:rsid w:val="003B0B88"/>
    <w:rsid w:val="003B1883"/>
    <w:rsid w:val="003B2D68"/>
    <w:rsid w:val="003B3282"/>
    <w:rsid w:val="003B3423"/>
    <w:rsid w:val="003B4C91"/>
    <w:rsid w:val="003B4D85"/>
    <w:rsid w:val="003B4D9D"/>
    <w:rsid w:val="003B5165"/>
    <w:rsid w:val="003B5D7F"/>
    <w:rsid w:val="003B5EDC"/>
    <w:rsid w:val="003B696A"/>
    <w:rsid w:val="003B6F3D"/>
    <w:rsid w:val="003B7CAB"/>
    <w:rsid w:val="003C00B4"/>
    <w:rsid w:val="003C2AE5"/>
    <w:rsid w:val="003C311C"/>
    <w:rsid w:val="003C34D5"/>
    <w:rsid w:val="003C40DB"/>
    <w:rsid w:val="003C67FB"/>
    <w:rsid w:val="003C6EC7"/>
    <w:rsid w:val="003C7627"/>
    <w:rsid w:val="003D0702"/>
    <w:rsid w:val="003D13BE"/>
    <w:rsid w:val="003D17EF"/>
    <w:rsid w:val="003D28DE"/>
    <w:rsid w:val="003D2F41"/>
    <w:rsid w:val="003D3277"/>
    <w:rsid w:val="003D3B4F"/>
    <w:rsid w:val="003D430C"/>
    <w:rsid w:val="003D4B87"/>
    <w:rsid w:val="003D4E46"/>
    <w:rsid w:val="003D5289"/>
    <w:rsid w:val="003D5642"/>
    <w:rsid w:val="003D5A65"/>
    <w:rsid w:val="003D69E2"/>
    <w:rsid w:val="003D6AF1"/>
    <w:rsid w:val="003D6D7D"/>
    <w:rsid w:val="003D6EDB"/>
    <w:rsid w:val="003D7A3A"/>
    <w:rsid w:val="003E0F75"/>
    <w:rsid w:val="003E10FC"/>
    <w:rsid w:val="003E1C2C"/>
    <w:rsid w:val="003E1EB7"/>
    <w:rsid w:val="003E1F34"/>
    <w:rsid w:val="003E26BE"/>
    <w:rsid w:val="003E4F70"/>
    <w:rsid w:val="003E5B65"/>
    <w:rsid w:val="003E7A56"/>
    <w:rsid w:val="003F277A"/>
    <w:rsid w:val="003F29AE"/>
    <w:rsid w:val="003F39ED"/>
    <w:rsid w:val="003F4577"/>
    <w:rsid w:val="003F494A"/>
    <w:rsid w:val="003F4DBB"/>
    <w:rsid w:val="003F4F63"/>
    <w:rsid w:val="003F579A"/>
    <w:rsid w:val="003F6AFD"/>
    <w:rsid w:val="00400687"/>
    <w:rsid w:val="00400EF5"/>
    <w:rsid w:val="00403162"/>
    <w:rsid w:val="00403232"/>
    <w:rsid w:val="004033AA"/>
    <w:rsid w:val="00403859"/>
    <w:rsid w:val="0040388F"/>
    <w:rsid w:val="00403A6A"/>
    <w:rsid w:val="00405E3C"/>
    <w:rsid w:val="004060CD"/>
    <w:rsid w:val="00406945"/>
    <w:rsid w:val="00407C25"/>
    <w:rsid w:val="00407C59"/>
    <w:rsid w:val="004106C2"/>
    <w:rsid w:val="004112DE"/>
    <w:rsid w:val="004124D0"/>
    <w:rsid w:val="00412DAC"/>
    <w:rsid w:val="004132DF"/>
    <w:rsid w:val="0041397D"/>
    <w:rsid w:val="00413C22"/>
    <w:rsid w:val="00413E72"/>
    <w:rsid w:val="0041473B"/>
    <w:rsid w:val="00414BA7"/>
    <w:rsid w:val="004158C9"/>
    <w:rsid w:val="00416030"/>
    <w:rsid w:val="004160D2"/>
    <w:rsid w:val="004165E7"/>
    <w:rsid w:val="00416FCA"/>
    <w:rsid w:val="004170D6"/>
    <w:rsid w:val="0041737F"/>
    <w:rsid w:val="00417643"/>
    <w:rsid w:val="004179E4"/>
    <w:rsid w:val="00417EFA"/>
    <w:rsid w:val="0042149D"/>
    <w:rsid w:val="004217D6"/>
    <w:rsid w:val="00421A2E"/>
    <w:rsid w:val="00422211"/>
    <w:rsid w:val="00424B7D"/>
    <w:rsid w:val="00425176"/>
    <w:rsid w:val="0042747F"/>
    <w:rsid w:val="00427B2B"/>
    <w:rsid w:val="00430725"/>
    <w:rsid w:val="00430AED"/>
    <w:rsid w:val="00431793"/>
    <w:rsid w:val="00431E41"/>
    <w:rsid w:val="00432055"/>
    <w:rsid w:val="00432591"/>
    <w:rsid w:val="00433163"/>
    <w:rsid w:val="00434165"/>
    <w:rsid w:val="004342F1"/>
    <w:rsid w:val="00434F50"/>
    <w:rsid w:val="0043661B"/>
    <w:rsid w:val="00436906"/>
    <w:rsid w:val="00441ED4"/>
    <w:rsid w:val="004420ED"/>
    <w:rsid w:val="004421D8"/>
    <w:rsid w:val="00442453"/>
    <w:rsid w:val="00443442"/>
    <w:rsid w:val="004441D5"/>
    <w:rsid w:val="0044534F"/>
    <w:rsid w:val="00445AB9"/>
    <w:rsid w:val="00445FE9"/>
    <w:rsid w:val="004466E5"/>
    <w:rsid w:val="0044685B"/>
    <w:rsid w:val="00447276"/>
    <w:rsid w:val="0044728D"/>
    <w:rsid w:val="004472C7"/>
    <w:rsid w:val="004476CD"/>
    <w:rsid w:val="00447841"/>
    <w:rsid w:val="00447D41"/>
    <w:rsid w:val="00447EFB"/>
    <w:rsid w:val="00450B0A"/>
    <w:rsid w:val="00451BC7"/>
    <w:rsid w:val="00451D40"/>
    <w:rsid w:val="0045287B"/>
    <w:rsid w:val="004535A5"/>
    <w:rsid w:val="004537E6"/>
    <w:rsid w:val="00453A61"/>
    <w:rsid w:val="0045410C"/>
    <w:rsid w:val="00455123"/>
    <w:rsid w:val="0045616B"/>
    <w:rsid w:val="00456562"/>
    <w:rsid w:val="004574D8"/>
    <w:rsid w:val="00460533"/>
    <w:rsid w:val="004610E2"/>
    <w:rsid w:val="0046143B"/>
    <w:rsid w:val="004615D7"/>
    <w:rsid w:val="00461894"/>
    <w:rsid w:val="004629FD"/>
    <w:rsid w:val="00462C87"/>
    <w:rsid w:val="004636EA"/>
    <w:rsid w:val="00463A9E"/>
    <w:rsid w:val="00463C39"/>
    <w:rsid w:val="00463DC4"/>
    <w:rsid w:val="00463EAD"/>
    <w:rsid w:val="00466B02"/>
    <w:rsid w:val="0046704C"/>
    <w:rsid w:val="00467843"/>
    <w:rsid w:val="0047000A"/>
    <w:rsid w:val="0047107A"/>
    <w:rsid w:val="0047157C"/>
    <w:rsid w:val="00472F8F"/>
    <w:rsid w:val="00473650"/>
    <w:rsid w:val="004736C9"/>
    <w:rsid w:val="004737AC"/>
    <w:rsid w:val="00473B43"/>
    <w:rsid w:val="00474C19"/>
    <w:rsid w:val="00475024"/>
    <w:rsid w:val="00476487"/>
    <w:rsid w:val="004764A6"/>
    <w:rsid w:val="00476DBC"/>
    <w:rsid w:val="004777B1"/>
    <w:rsid w:val="00477AF2"/>
    <w:rsid w:val="00480AC0"/>
    <w:rsid w:val="0048150B"/>
    <w:rsid w:val="00481544"/>
    <w:rsid w:val="00481663"/>
    <w:rsid w:val="00481EA7"/>
    <w:rsid w:val="0048217F"/>
    <w:rsid w:val="00483522"/>
    <w:rsid w:val="00484FC0"/>
    <w:rsid w:val="00485078"/>
    <w:rsid w:val="00485551"/>
    <w:rsid w:val="004856AD"/>
    <w:rsid w:val="004861B8"/>
    <w:rsid w:val="0048650A"/>
    <w:rsid w:val="004865A7"/>
    <w:rsid w:val="00491340"/>
    <w:rsid w:val="0049145B"/>
    <w:rsid w:val="00491B4D"/>
    <w:rsid w:val="00491BDB"/>
    <w:rsid w:val="00491D25"/>
    <w:rsid w:val="00491E3A"/>
    <w:rsid w:val="004926B7"/>
    <w:rsid w:val="004931A6"/>
    <w:rsid w:val="0049327F"/>
    <w:rsid w:val="004942D3"/>
    <w:rsid w:val="004950F0"/>
    <w:rsid w:val="0049539E"/>
    <w:rsid w:val="004962BE"/>
    <w:rsid w:val="004979A0"/>
    <w:rsid w:val="004A072A"/>
    <w:rsid w:val="004A0ABA"/>
    <w:rsid w:val="004A0FBF"/>
    <w:rsid w:val="004A14B8"/>
    <w:rsid w:val="004A1AF6"/>
    <w:rsid w:val="004A31A9"/>
    <w:rsid w:val="004A3F6E"/>
    <w:rsid w:val="004A414A"/>
    <w:rsid w:val="004A42E0"/>
    <w:rsid w:val="004A43D7"/>
    <w:rsid w:val="004A4D1E"/>
    <w:rsid w:val="004B281D"/>
    <w:rsid w:val="004B2D1E"/>
    <w:rsid w:val="004B2DAA"/>
    <w:rsid w:val="004B32E9"/>
    <w:rsid w:val="004B66F8"/>
    <w:rsid w:val="004B6BC4"/>
    <w:rsid w:val="004B6F04"/>
    <w:rsid w:val="004B74F2"/>
    <w:rsid w:val="004B7BF2"/>
    <w:rsid w:val="004B7EF6"/>
    <w:rsid w:val="004C0F53"/>
    <w:rsid w:val="004C0F6A"/>
    <w:rsid w:val="004C1017"/>
    <w:rsid w:val="004C10E2"/>
    <w:rsid w:val="004C188C"/>
    <w:rsid w:val="004C1D1F"/>
    <w:rsid w:val="004C2153"/>
    <w:rsid w:val="004C260D"/>
    <w:rsid w:val="004C287E"/>
    <w:rsid w:val="004C3D96"/>
    <w:rsid w:val="004C55E2"/>
    <w:rsid w:val="004C64CA"/>
    <w:rsid w:val="004C7229"/>
    <w:rsid w:val="004D02C5"/>
    <w:rsid w:val="004D162E"/>
    <w:rsid w:val="004D17FB"/>
    <w:rsid w:val="004D18DF"/>
    <w:rsid w:val="004D1F8C"/>
    <w:rsid w:val="004D24ED"/>
    <w:rsid w:val="004D2ACF"/>
    <w:rsid w:val="004D2B3A"/>
    <w:rsid w:val="004D3F3D"/>
    <w:rsid w:val="004D410A"/>
    <w:rsid w:val="004D4CFC"/>
    <w:rsid w:val="004D517F"/>
    <w:rsid w:val="004D56A8"/>
    <w:rsid w:val="004D5FFA"/>
    <w:rsid w:val="004D6B85"/>
    <w:rsid w:val="004D73AB"/>
    <w:rsid w:val="004E211E"/>
    <w:rsid w:val="004E2BE6"/>
    <w:rsid w:val="004E3597"/>
    <w:rsid w:val="004E4465"/>
    <w:rsid w:val="004E4DB2"/>
    <w:rsid w:val="004E4FCC"/>
    <w:rsid w:val="004E57B2"/>
    <w:rsid w:val="004E6375"/>
    <w:rsid w:val="004E6556"/>
    <w:rsid w:val="004E6EA6"/>
    <w:rsid w:val="004E6ED6"/>
    <w:rsid w:val="004F130A"/>
    <w:rsid w:val="004F168F"/>
    <w:rsid w:val="004F1B99"/>
    <w:rsid w:val="004F2E83"/>
    <w:rsid w:val="004F3008"/>
    <w:rsid w:val="004F3512"/>
    <w:rsid w:val="004F5453"/>
    <w:rsid w:val="004F5478"/>
    <w:rsid w:val="004F5E51"/>
    <w:rsid w:val="004F601A"/>
    <w:rsid w:val="004F70C5"/>
    <w:rsid w:val="004F7925"/>
    <w:rsid w:val="005004AF"/>
    <w:rsid w:val="00501225"/>
    <w:rsid w:val="0050258E"/>
    <w:rsid w:val="00503A60"/>
    <w:rsid w:val="00505042"/>
    <w:rsid w:val="0050506F"/>
    <w:rsid w:val="0050647F"/>
    <w:rsid w:val="005065C6"/>
    <w:rsid w:val="00506EA3"/>
    <w:rsid w:val="00506F04"/>
    <w:rsid w:val="00507A14"/>
    <w:rsid w:val="00511446"/>
    <w:rsid w:val="00511A74"/>
    <w:rsid w:val="00512028"/>
    <w:rsid w:val="0051254E"/>
    <w:rsid w:val="005144B5"/>
    <w:rsid w:val="00514774"/>
    <w:rsid w:val="00515AE7"/>
    <w:rsid w:val="00516227"/>
    <w:rsid w:val="005170E6"/>
    <w:rsid w:val="00520088"/>
    <w:rsid w:val="005202F1"/>
    <w:rsid w:val="00520427"/>
    <w:rsid w:val="00521D51"/>
    <w:rsid w:val="00522FF7"/>
    <w:rsid w:val="00526DCC"/>
    <w:rsid w:val="00527630"/>
    <w:rsid w:val="00527AA7"/>
    <w:rsid w:val="0053045C"/>
    <w:rsid w:val="00530E5E"/>
    <w:rsid w:val="00532029"/>
    <w:rsid w:val="00532353"/>
    <w:rsid w:val="00532361"/>
    <w:rsid w:val="0053396F"/>
    <w:rsid w:val="00533EE6"/>
    <w:rsid w:val="0053488E"/>
    <w:rsid w:val="00534BDA"/>
    <w:rsid w:val="00536488"/>
    <w:rsid w:val="00537104"/>
    <w:rsid w:val="0053732C"/>
    <w:rsid w:val="00540048"/>
    <w:rsid w:val="005407C5"/>
    <w:rsid w:val="0054093E"/>
    <w:rsid w:val="00541464"/>
    <w:rsid w:val="00541890"/>
    <w:rsid w:val="00541FF1"/>
    <w:rsid w:val="0054267D"/>
    <w:rsid w:val="005434CD"/>
    <w:rsid w:val="00543E69"/>
    <w:rsid w:val="00544721"/>
    <w:rsid w:val="00544728"/>
    <w:rsid w:val="00544DE0"/>
    <w:rsid w:val="00545012"/>
    <w:rsid w:val="00546478"/>
    <w:rsid w:val="005465C3"/>
    <w:rsid w:val="00546FC3"/>
    <w:rsid w:val="00547235"/>
    <w:rsid w:val="005501D9"/>
    <w:rsid w:val="00550F4F"/>
    <w:rsid w:val="0055108E"/>
    <w:rsid w:val="005514DB"/>
    <w:rsid w:val="00551C89"/>
    <w:rsid w:val="00552B0B"/>
    <w:rsid w:val="00552DE0"/>
    <w:rsid w:val="00552F08"/>
    <w:rsid w:val="005530E9"/>
    <w:rsid w:val="00553A92"/>
    <w:rsid w:val="00553F19"/>
    <w:rsid w:val="00554314"/>
    <w:rsid w:val="00554606"/>
    <w:rsid w:val="00555710"/>
    <w:rsid w:val="005565F4"/>
    <w:rsid w:val="0055706C"/>
    <w:rsid w:val="005600E7"/>
    <w:rsid w:val="0056296C"/>
    <w:rsid w:val="00562C18"/>
    <w:rsid w:val="005632E5"/>
    <w:rsid w:val="0056472D"/>
    <w:rsid w:val="00564C99"/>
    <w:rsid w:val="00565CD6"/>
    <w:rsid w:val="00567506"/>
    <w:rsid w:val="00567526"/>
    <w:rsid w:val="00571118"/>
    <w:rsid w:val="00571965"/>
    <w:rsid w:val="00571FC7"/>
    <w:rsid w:val="0057272E"/>
    <w:rsid w:val="00572A04"/>
    <w:rsid w:val="00572C02"/>
    <w:rsid w:val="00572CAD"/>
    <w:rsid w:val="00573EFF"/>
    <w:rsid w:val="00573F30"/>
    <w:rsid w:val="00574202"/>
    <w:rsid w:val="00575F1C"/>
    <w:rsid w:val="0057634C"/>
    <w:rsid w:val="005769C5"/>
    <w:rsid w:val="00577F94"/>
    <w:rsid w:val="00580B49"/>
    <w:rsid w:val="00581B0C"/>
    <w:rsid w:val="005826B9"/>
    <w:rsid w:val="005833D4"/>
    <w:rsid w:val="005846C8"/>
    <w:rsid w:val="005850FF"/>
    <w:rsid w:val="00585ACF"/>
    <w:rsid w:val="00586339"/>
    <w:rsid w:val="0058698C"/>
    <w:rsid w:val="00586E99"/>
    <w:rsid w:val="00587CB2"/>
    <w:rsid w:val="00590009"/>
    <w:rsid w:val="00590285"/>
    <w:rsid w:val="00590369"/>
    <w:rsid w:val="005904F9"/>
    <w:rsid w:val="005905CA"/>
    <w:rsid w:val="00590AB9"/>
    <w:rsid w:val="00591142"/>
    <w:rsid w:val="00591A05"/>
    <w:rsid w:val="00591E33"/>
    <w:rsid w:val="00592A4B"/>
    <w:rsid w:val="00592F1F"/>
    <w:rsid w:val="005965BF"/>
    <w:rsid w:val="005A0889"/>
    <w:rsid w:val="005A0BFE"/>
    <w:rsid w:val="005A1985"/>
    <w:rsid w:val="005A376D"/>
    <w:rsid w:val="005A39BC"/>
    <w:rsid w:val="005A3EB2"/>
    <w:rsid w:val="005A4BBA"/>
    <w:rsid w:val="005A53E1"/>
    <w:rsid w:val="005A57F3"/>
    <w:rsid w:val="005A6B93"/>
    <w:rsid w:val="005B083F"/>
    <w:rsid w:val="005B130D"/>
    <w:rsid w:val="005B152F"/>
    <w:rsid w:val="005B1C2B"/>
    <w:rsid w:val="005B33BD"/>
    <w:rsid w:val="005B3FCC"/>
    <w:rsid w:val="005B427C"/>
    <w:rsid w:val="005B4605"/>
    <w:rsid w:val="005B46F0"/>
    <w:rsid w:val="005B4C8D"/>
    <w:rsid w:val="005B6308"/>
    <w:rsid w:val="005B7FE9"/>
    <w:rsid w:val="005C03FD"/>
    <w:rsid w:val="005C0CB4"/>
    <w:rsid w:val="005C0E39"/>
    <w:rsid w:val="005C1A38"/>
    <w:rsid w:val="005C1C4A"/>
    <w:rsid w:val="005C2DDC"/>
    <w:rsid w:val="005C38D7"/>
    <w:rsid w:val="005C5697"/>
    <w:rsid w:val="005C61E8"/>
    <w:rsid w:val="005C660F"/>
    <w:rsid w:val="005C674F"/>
    <w:rsid w:val="005D0A14"/>
    <w:rsid w:val="005D111B"/>
    <w:rsid w:val="005D17F3"/>
    <w:rsid w:val="005D24EA"/>
    <w:rsid w:val="005D2744"/>
    <w:rsid w:val="005D3702"/>
    <w:rsid w:val="005D435F"/>
    <w:rsid w:val="005D53BA"/>
    <w:rsid w:val="005D607A"/>
    <w:rsid w:val="005D63DF"/>
    <w:rsid w:val="005D6E26"/>
    <w:rsid w:val="005E0880"/>
    <w:rsid w:val="005E1285"/>
    <w:rsid w:val="005E1B34"/>
    <w:rsid w:val="005E35AA"/>
    <w:rsid w:val="005E39EF"/>
    <w:rsid w:val="005E432B"/>
    <w:rsid w:val="005E4617"/>
    <w:rsid w:val="005E4641"/>
    <w:rsid w:val="005E4787"/>
    <w:rsid w:val="005E49B7"/>
    <w:rsid w:val="005E4E9A"/>
    <w:rsid w:val="005E64E0"/>
    <w:rsid w:val="005E7A7B"/>
    <w:rsid w:val="005E7CEA"/>
    <w:rsid w:val="005E7F40"/>
    <w:rsid w:val="005F024B"/>
    <w:rsid w:val="005F0862"/>
    <w:rsid w:val="005F1FAF"/>
    <w:rsid w:val="005F45B0"/>
    <w:rsid w:val="005F461B"/>
    <w:rsid w:val="005F5F24"/>
    <w:rsid w:val="005F5F9D"/>
    <w:rsid w:val="006004CA"/>
    <w:rsid w:val="0060104B"/>
    <w:rsid w:val="00601F8B"/>
    <w:rsid w:val="00602912"/>
    <w:rsid w:val="00603029"/>
    <w:rsid w:val="0060383A"/>
    <w:rsid w:val="006052C2"/>
    <w:rsid w:val="00605BB1"/>
    <w:rsid w:val="0060669C"/>
    <w:rsid w:val="00610696"/>
    <w:rsid w:val="00610AF1"/>
    <w:rsid w:val="00611353"/>
    <w:rsid w:val="00611665"/>
    <w:rsid w:val="00612601"/>
    <w:rsid w:val="006137DD"/>
    <w:rsid w:val="00615364"/>
    <w:rsid w:val="00616E15"/>
    <w:rsid w:val="006200BC"/>
    <w:rsid w:val="006201D4"/>
    <w:rsid w:val="006207D4"/>
    <w:rsid w:val="0062123C"/>
    <w:rsid w:val="00622953"/>
    <w:rsid w:val="00622F73"/>
    <w:rsid w:val="0062366A"/>
    <w:rsid w:val="00624B2D"/>
    <w:rsid w:val="0062517C"/>
    <w:rsid w:val="0062617E"/>
    <w:rsid w:val="00626A71"/>
    <w:rsid w:val="0063103F"/>
    <w:rsid w:val="00634856"/>
    <w:rsid w:val="00634C8E"/>
    <w:rsid w:val="0063548A"/>
    <w:rsid w:val="00635546"/>
    <w:rsid w:val="00635751"/>
    <w:rsid w:val="00635903"/>
    <w:rsid w:val="00635F75"/>
    <w:rsid w:val="00635F92"/>
    <w:rsid w:val="00636790"/>
    <w:rsid w:val="0063704A"/>
    <w:rsid w:val="0063715F"/>
    <w:rsid w:val="00637A83"/>
    <w:rsid w:val="00640A52"/>
    <w:rsid w:val="00640ECF"/>
    <w:rsid w:val="0064180E"/>
    <w:rsid w:val="00642131"/>
    <w:rsid w:val="00642825"/>
    <w:rsid w:val="00642912"/>
    <w:rsid w:val="00642B37"/>
    <w:rsid w:val="00642EAE"/>
    <w:rsid w:val="00645BF2"/>
    <w:rsid w:val="00646318"/>
    <w:rsid w:val="00646E73"/>
    <w:rsid w:val="00647E0C"/>
    <w:rsid w:val="00650F30"/>
    <w:rsid w:val="00651382"/>
    <w:rsid w:val="006513E9"/>
    <w:rsid w:val="00651A44"/>
    <w:rsid w:val="00652928"/>
    <w:rsid w:val="00653258"/>
    <w:rsid w:val="00653EA4"/>
    <w:rsid w:val="006545BF"/>
    <w:rsid w:val="00654850"/>
    <w:rsid w:val="00654BEC"/>
    <w:rsid w:val="00654EFA"/>
    <w:rsid w:val="00656157"/>
    <w:rsid w:val="0065764C"/>
    <w:rsid w:val="0065764D"/>
    <w:rsid w:val="00657F56"/>
    <w:rsid w:val="006609DE"/>
    <w:rsid w:val="00660A79"/>
    <w:rsid w:val="006611D6"/>
    <w:rsid w:val="006612CC"/>
    <w:rsid w:val="006619F3"/>
    <w:rsid w:val="00661A78"/>
    <w:rsid w:val="00661EB7"/>
    <w:rsid w:val="00663CF9"/>
    <w:rsid w:val="0066720F"/>
    <w:rsid w:val="00667F65"/>
    <w:rsid w:val="00670BD7"/>
    <w:rsid w:val="006717EB"/>
    <w:rsid w:val="006718F7"/>
    <w:rsid w:val="00672EAA"/>
    <w:rsid w:val="00673002"/>
    <w:rsid w:val="00673E5F"/>
    <w:rsid w:val="00674972"/>
    <w:rsid w:val="0067501D"/>
    <w:rsid w:val="00675993"/>
    <w:rsid w:val="00675DFC"/>
    <w:rsid w:val="006764ED"/>
    <w:rsid w:val="00676B36"/>
    <w:rsid w:val="00677038"/>
    <w:rsid w:val="00677145"/>
    <w:rsid w:val="00677A8E"/>
    <w:rsid w:val="00680F47"/>
    <w:rsid w:val="00681B76"/>
    <w:rsid w:val="00682098"/>
    <w:rsid w:val="00683671"/>
    <w:rsid w:val="00683B92"/>
    <w:rsid w:val="00684375"/>
    <w:rsid w:val="00687223"/>
    <w:rsid w:val="00687DEF"/>
    <w:rsid w:val="00690114"/>
    <w:rsid w:val="00690E8C"/>
    <w:rsid w:val="0069154B"/>
    <w:rsid w:val="006917CF"/>
    <w:rsid w:val="00691874"/>
    <w:rsid w:val="00692756"/>
    <w:rsid w:val="006928CE"/>
    <w:rsid w:val="006928F7"/>
    <w:rsid w:val="006933C9"/>
    <w:rsid w:val="00694187"/>
    <w:rsid w:val="006942A2"/>
    <w:rsid w:val="00695696"/>
    <w:rsid w:val="00695C9B"/>
    <w:rsid w:val="0069633E"/>
    <w:rsid w:val="00696849"/>
    <w:rsid w:val="00697573"/>
    <w:rsid w:val="0069795E"/>
    <w:rsid w:val="006A0E97"/>
    <w:rsid w:val="006A21C1"/>
    <w:rsid w:val="006A2360"/>
    <w:rsid w:val="006A2755"/>
    <w:rsid w:val="006A2E88"/>
    <w:rsid w:val="006A2F31"/>
    <w:rsid w:val="006A4EAD"/>
    <w:rsid w:val="006A513E"/>
    <w:rsid w:val="006A5851"/>
    <w:rsid w:val="006A6ADF"/>
    <w:rsid w:val="006A6BE5"/>
    <w:rsid w:val="006A6C3E"/>
    <w:rsid w:val="006A72E4"/>
    <w:rsid w:val="006A792A"/>
    <w:rsid w:val="006B06E7"/>
    <w:rsid w:val="006B0B0E"/>
    <w:rsid w:val="006B103A"/>
    <w:rsid w:val="006B1B7E"/>
    <w:rsid w:val="006B2B12"/>
    <w:rsid w:val="006B2C7B"/>
    <w:rsid w:val="006B42EF"/>
    <w:rsid w:val="006B4557"/>
    <w:rsid w:val="006B461B"/>
    <w:rsid w:val="006B47B9"/>
    <w:rsid w:val="006B7A28"/>
    <w:rsid w:val="006B7BDD"/>
    <w:rsid w:val="006B7BFF"/>
    <w:rsid w:val="006C1575"/>
    <w:rsid w:val="006C17BB"/>
    <w:rsid w:val="006C1DCE"/>
    <w:rsid w:val="006C27F7"/>
    <w:rsid w:val="006C298E"/>
    <w:rsid w:val="006C3829"/>
    <w:rsid w:val="006C46FA"/>
    <w:rsid w:val="006C510A"/>
    <w:rsid w:val="006C5252"/>
    <w:rsid w:val="006C550E"/>
    <w:rsid w:val="006C5A50"/>
    <w:rsid w:val="006C74B0"/>
    <w:rsid w:val="006D035F"/>
    <w:rsid w:val="006D1264"/>
    <w:rsid w:val="006D33F4"/>
    <w:rsid w:val="006D381C"/>
    <w:rsid w:val="006D3E5E"/>
    <w:rsid w:val="006D3EFF"/>
    <w:rsid w:val="006D543D"/>
    <w:rsid w:val="006D5D24"/>
    <w:rsid w:val="006D7A78"/>
    <w:rsid w:val="006E04B6"/>
    <w:rsid w:val="006E0924"/>
    <w:rsid w:val="006E1335"/>
    <w:rsid w:val="006E1A24"/>
    <w:rsid w:val="006E209E"/>
    <w:rsid w:val="006E247A"/>
    <w:rsid w:val="006E2540"/>
    <w:rsid w:val="006E4216"/>
    <w:rsid w:val="006E5057"/>
    <w:rsid w:val="006E5D49"/>
    <w:rsid w:val="006E5E74"/>
    <w:rsid w:val="006E5F60"/>
    <w:rsid w:val="006E6A4B"/>
    <w:rsid w:val="006F0A5D"/>
    <w:rsid w:val="006F1618"/>
    <w:rsid w:val="006F3B74"/>
    <w:rsid w:val="006F3BA0"/>
    <w:rsid w:val="006F3E02"/>
    <w:rsid w:val="006F549A"/>
    <w:rsid w:val="006F5F78"/>
    <w:rsid w:val="006F5FDF"/>
    <w:rsid w:val="006F71A8"/>
    <w:rsid w:val="006F776E"/>
    <w:rsid w:val="006F7BEA"/>
    <w:rsid w:val="0070082C"/>
    <w:rsid w:val="00700C50"/>
    <w:rsid w:val="0070140C"/>
    <w:rsid w:val="00703AC3"/>
    <w:rsid w:val="0070494F"/>
    <w:rsid w:val="0070601B"/>
    <w:rsid w:val="00706C55"/>
    <w:rsid w:val="0070780E"/>
    <w:rsid w:val="00710419"/>
    <w:rsid w:val="00710D23"/>
    <w:rsid w:val="00711165"/>
    <w:rsid w:val="00711C10"/>
    <w:rsid w:val="00711D69"/>
    <w:rsid w:val="0071201F"/>
    <w:rsid w:val="007131A7"/>
    <w:rsid w:val="007145FD"/>
    <w:rsid w:val="007151C1"/>
    <w:rsid w:val="00717BE9"/>
    <w:rsid w:val="007200C7"/>
    <w:rsid w:val="00720237"/>
    <w:rsid w:val="00721BC2"/>
    <w:rsid w:val="00721CA3"/>
    <w:rsid w:val="00723CB6"/>
    <w:rsid w:val="00724BA4"/>
    <w:rsid w:val="00725327"/>
    <w:rsid w:val="00725343"/>
    <w:rsid w:val="007258BA"/>
    <w:rsid w:val="007258F5"/>
    <w:rsid w:val="00726A77"/>
    <w:rsid w:val="007273CE"/>
    <w:rsid w:val="00727AD6"/>
    <w:rsid w:val="00730EAE"/>
    <w:rsid w:val="00731C27"/>
    <w:rsid w:val="007325CA"/>
    <w:rsid w:val="0073358D"/>
    <w:rsid w:val="00733C31"/>
    <w:rsid w:val="00735BB9"/>
    <w:rsid w:val="007362C2"/>
    <w:rsid w:val="007364BD"/>
    <w:rsid w:val="00736678"/>
    <w:rsid w:val="00736D72"/>
    <w:rsid w:val="00737047"/>
    <w:rsid w:val="007374A3"/>
    <w:rsid w:val="007415D0"/>
    <w:rsid w:val="00741734"/>
    <w:rsid w:val="00741848"/>
    <w:rsid w:val="0074220C"/>
    <w:rsid w:val="00742608"/>
    <w:rsid w:val="00742CFA"/>
    <w:rsid w:val="00743037"/>
    <w:rsid w:val="007452EA"/>
    <w:rsid w:val="0074533B"/>
    <w:rsid w:val="0075057A"/>
    <w:rsid w:val="00750DFB"/>
    <w:rsid w:val="00750FAC"/>
    <w:rsid w:val="007515CC"/>
    <w:rsid w:val="00751C4B"/>
    <w:rsid w:val="00751D58"/>
    <w:rsid w:val="00752531"/>
    <w:rsid w:val="0075292F"/>
    <w:rsid w:val="00754409"/>
    <w:rsid w:val="00754C7C"/>
    <w:rsid w:val="00754EA1"/>
    <w:rsid w:val="00754EB8"/>
    <w:rsid w:val="0075598E"/>
    <w:rsid w:val="00756D4F"/>
    <w:rsid w:val="007572B3"/>
    <w:rsid w:val="00757425"/>
    <w:rsid w:val="0076011B"/>
    <w:rsid w:val="00760BD7"/>
    <w:rsid w:val="00761DB5"/>
    <w:rsid w:val="00762949"/>
    <w:rsid w:val="0076311D"/>
    <w:rsid w:val="00763CAE"/>
    <w:rsid w:val="00763CBF"/>
    <w:rsid w:val="00765432"/>
    <w:rsid w:val="00766BC6"/>
    <w:rsid w:val="00766E41"/>
    <w:rsid w:val="00767C85"/>
    <w:rsid w:val="00767ECD"/>
    <w:rsid w:val="0077007E"/>
    <w:rsid w:val="0077065C"/>
    <w:rsid w:val="007707B2"/>
    <w:rsid w:val="007709C0"/>
    <w:rsid w:val="00770D33"/>
    <w:rsid w:val="00771687"/>
    <w:rsid w:val="00771EB0"/>
    <w:rsid w:val="007722A2"/>
    <w:rsid w:val="0077289F"/>
    <w:rsid w:val="007736F9"/>
    <w:rsid w:val="00773B68"/>
    <w:rsid w:val="00773E29"/>
    <w:rsid w:val="007747E0"/>
    <w:rsid w:val="0077487B"/>
    <w:rsid w:val="00774AAC"/>
    <w:rsid w:val="00775035"/>
    <w:rsid w:val="00776B98"/>
    <w:rsid w:val="0078001A"/>
    <w:rsid w:val="00780FA3"/>
    <w:rsid w:val="00781DC4"/>
    <w:rsid w:val="007826AF"/>
    <w:rsid w:val="0078359C"/>
    <w:rsid w:val="0078385C"/>
    <w:rsid w:val="0078425B"/>
    <w:rsid w:val="007842C1"/>
    <w:rsid w:val="00785BC7"/>
    <w:rsid w:val="00785E8F"/>
    <w:rsid w:val="007871C1"/>
    <w:rsid w:val="007879B0"/>
    <w:rsid w:val="00787ED5"/>
    <w:rsid w:val="00790C23"/>
    <w:rsid w:val="00791615"/>
    <w:rsid w:val="007920ED"/>
    <w:rsid w:val="0079236B"/>
    <w:rsid w:val="00792877"/>
    <w:rsid w:val="00792BA4"/>
    <w:rsid w:val="00792E2C"/>
    <w:rsid w:val="00794CA7"/>
    <w:rsid w:val="0079694E"/>
    <w:rsid w:val="00797CB5"/>
    <w:rsid w:val="007A0552"/>
    <w:rsid w:val="007A1410"/>
    <w:rsid w:val="007A18F8"/>
    <w:rsid w:val="007A1D23"/>
    <w:rsid w:val="007A23C1"/>
    <w:rsid w:val="007A31A8"/>
    <w:rsid w:val="007A3B20"/>
    <w:rsid w:val="007A3DF6"/>
    <w:rsid w:val="007A43B4"/>
    <w:rsid w:val="007A4490"/>
    <w:rsid w:val="007A5E7D"/>
    <w:rsid w:val="007A5EAC"/>
    <w:rsid w:val="007A64E0"/>
    <w:rsid w:val="007A6894"/>
    <w:rsid w:val="007A7222"/>
    <w:rsid w:val="007A778D"/>
    <w:rsid w:val="007A7B82"/>
    <w:rsid w:val="007A7F2B"/>
    <w:rsid w:val="007B0249"/>
    <w:rsid w:val="007B0365"/>
    <w:rsid w:val="007B0BAC"/>
    <w:rsid w:val="007B10CA"/>
    <w:rsid w:val="007B1131"/>
    <w:rsid w:val="007B14E5"/>
    <w:rsid w:val="007B214C"/>
    <w:rsid w:val="007B31BF"/>
    <w:rsid w:val="007B4345"/>
    <w:rsid w:val="007B460E"/>
    <w:rsid w:val="007B4F7D"/>
    <w:rsid w:val="007B529B"/>
    <w:rsid w:val="007B6CD4"/>
    <w:rsid w:val="007C03FA"/>
    <w:rsid w:val="007C0DB7"/>
    <w:rsid w:val="007C0E17"/>
    <w:rsid w:val="007C20F7"/>
    <w:rsid w:val="007C23E9"/>
    <w:rsid w:val="007C3816"/>
    <w:rsid w:val="007C3F7C"/>
    <w:rsid w:val="007C4861"/>
    <w:rsid w:val="007C5247"/>
    <w:rsid w:val="007C53A6"/>
    <w:rsid w:val="007C5689"/>
    <w:rsid w:val="007C59D1"/>
    <w:rsid w:val="007C5CB1"/>
    <w:rsid w:val="007C5E97"/>
    <w:rsid w:val="007C7B64"/>
    <w:rsid w:val="007C7C37"/>
    <w:rsid w:val="007D0471"/>
    <w:rsid w:val="007D3B36"/>
    <w:rsid w:val="007D3E6E"/>
    <w:rsid w:val="007D49E8"/>
    <w:rsid w:val="007D5B21"/>
    <w:rsid w:val="007D6717"/>
    <w:rsid w:val="007D6FC9"/>
    <w:rsid w:val="007D7201"/>
    <w:rsid w:val="007D7284"/>
    <w:rsid w:val="007D751C"/>
    <w:rsid w:val="007E0929"/>
    <w:rsid w:val="007E283A"/>
    <w:rsid w:val="007E3077"/>
    <w:rsid w:val="007E3B17"/>
    <w:rsid w:val="007E47D6"/>
    <w:rsid w:val="007E4871"/>
    <w:rsid w:val="007E4F95"/>
    <w:rsid w:val="007E5061"/>
    <w:rsid w:val="007E627C"/>
    <w:rsid w:val="007E6533"/>
    <w:rsid w:val="007E69C0"/>
    <w:rsid w:val="007F0090"/>
    <w:rsid w:val="007F0604"/>
    <w:rsid w:val="007F21BE"/>
    <w:rsid w:val="007F26FB"/>
    <w:rsid w:val="007F6CFE"/>
    <w:rsid w:val="007F7427"/>
    <w:rsid w:val="007F77F7"/>
    <w:rsid w:val="00800953"/>
    <w:rsid w:val="00800AA0"/>
    <w:rsid w:val="00800C77"/>
    <w:rsid w:val="008016BE"/>
    <w:rsid w:val="008018B7"/>
    <w:rsid w:val="008027E7"/>
    <w:rsid w:val="00802F3E"/>
    <w:rsid w:val="0080505B"/>
    <w:rsid w:val="008068CC"/>
    <w:rsid w:val="008077C6"/>
    <w:rsid w:val="00807E38"/>
    <w:rsid w:val="00810642"/>
    <w:rsid w:val="00810F97"/>
    <w:rsid w:val="00812345"/>
    <w:rsid w:val="00812C73"/>
    <w:rsid w:val="00812D43"/>
    <w:rsid w:val="008132C6"/>
    <w:rsid w:val="00814E6F"/>
    <w:rsid w:val="008157C3"/>
    <w:rsid w:val="00816C42"/>
    <w:rsid w:val="00817A7C"/>
    <w:rsid w:val="008200E4"/>
    <w:rsid w:val="008206FD"/>
    <w:rsid w:val="00821750"/>
    <w:rsid w:val="008219F6"/>
    <w:rsid w:val="00821BD1"/>
    <w:rsid w:val="0082254D"/>
    <w:rsid w:val="008226B3"/>
    <w:rsid w:val="00822792"/>
    <w:rsid w:val="00823EAA"/>
    <w:rsid w:val="00824695"/>
    <w:rsid w:val="00824901"/>
    <w:rsid w:val="00824E75"/>
    <w:rsid w:val="008257B1"/>
    <w:rsid w:val="00825A40"/>
    <w:rsid w:val="00826C39"/>
    <w:rsid w:val="0082715A"/>
    <w:rsid w:val="008275DD"/>
    <w:rsid w:val="00827763"/>
    <w:rsid w:val="00830474"/>
    <w:rsid w:val="008319FB"/>
    <w:rsid w:val="00833175"/>
    <w:rsid w:val="00833B9D"/>
    <w:rsid w:val="00834886"/>
    <w:rsid w:val="00836886"/>
    <w:rsid w:val="00836EC9"/>
    <w:rsid w:val="00836FCB"/>
    <w:rsid w:val="00840CC0"/>
    <w:rsid w:val="00840E8D"/>
    <w:rsid w:val="0084109C"/>
    <w:rsid w:val="0084113B"/>
    <w:rsid w:val="00842297"/>
    <w:rsid w:val="00842325"/>
    <w:rsid w:val="00842AB8"/>
    <w:rsid w:val="008439D1"/>
    <w:rsid w:val="00844F57"/>
    <w:rsid w:val="008454E3"/>
    <w:rsid w:val="00846B5B"/>
    <w:rsid w:val="00847725"/>
    <w:rsid w:val="008504E5"/>
    <w:rsid w:val="008510EE"/>
    <w:rsid w:val="00853878"/>
    <w:rsid w:val="00853ACE"/>
    <w:rsid w:val="00853DD4"/>
    <w:rsid w:val="008542BF"/>
    <w:rsid w:val="00854486"/>
    <w:rsid w:val="0085585B"/>
    <w:rsid w:val="00856D91"/>
    <w:rsid w:val="00857AF0"/>
    <w:rsid w:val="00857B56"/>
    <w:rsid w:val="00857CC3"/>
    <w:rsid w:val="00860647"/>
    <w:rsid w:val="008609A4"/>
    <w:rsid w:val="00861D3E"/>
    <w:rsid w:val="008629A6"/>
    <w:rsid w:val="00863143"/>
    <w:rsid w:val="00863587"/>
    <w:rsid w:val="008636FA"/>
    <w:rsid w:val="008660B6"/>
    <w:rsid w:val="00867F7F"/>
    <w:rsid w:val="00870328"/>
    <w:rsid w:val="00870781"/>
    <w:rsid w:val="008707B8"/>
    <w:rsid w:val="008707D0"/>
    <w:rsid w:val="00870B2B"/>
    <w:rsid w:val="0087157C"/>
    <w:rsid w:val="008724F7"/>
    <w:rsid w:val="00872520"/>
    <w:rsid w:val="00872539"/>
    <w:rsid w:val="008734F6"/>
    <w:rsid w:val="008735B0"/>
    <w:rsid w:val="00874DF9"/>
    <w:rsid w:val="008769D4"/>
    <w:rsid w:val="00876B0F"/>
    <w:rsid w:val="0087738C"/>
    <w:rsid w:val="008777C8"/>
    <w:rsid w:val="0087787E"/>
    <w:rsid w:val="0087798B"/>
    <w:rsid w:val="008811F9"/>
    <w:rsid w:val="008815C4"/>
    <w:rsid w:val="0088188E"/>
    <w:rsid w:val="008818DB"/>
    <w:rsid w:val="00881F81"/>
    <w:rsid w:val="008835AA"/>
    <w:rsid w:val="00883983"/>
    <w:rsid w:val="00885771"/>
    <w:rsid w:val="008858EF"/>
    <w:rsid w:val="00887752"/>
    <w:rsid w:val="008900B0"/>
    <w:rsid w:val="0089048F"/>
    <w:rsid w:val="008906CA"/>
    <w:rsid w:val="008915AD"/>
    <w:rsid w:val="008916CE"/>
    <w:rsid w:val="008918BC"/>
    <w:rsid w:val="008925CA"/>
    <w:rsid w:val="008936AA"/>
    <w:rsid w:val="00893965"/>
    <w:rsid w:val="00895800"/>
    <w:rsid w:val="00896102"/>
    <w:rsid w:val="008963CA"/>
    <w:rsid w:val="00896E7A"/>
    <w:rsid w:val="00897646"/>
    <w:rsid w:val="00897A05"/>
    <w:rsid w:val="00897A88"/>
    <w:rsid w:val="008A08F9"/>
    <w:rsid w:val="008A11E7"/>
    <w:rsid w:val="008A14F9"/>
    <w:rsid w:val="008A2967"/>
    <w:rsid w:val="008A2C04"/>
    <w:rsid w:val="008A347A"/>
    <w:rsid w:val="008A3D69"/>
    <w:rsid w:val="008A4B8F"/>
    <w:rsid w:val="008A4FB6"/>
    <w:rsid w:val="008A6057"/>
    <w:rsid w:val="008A6D3D"/>
    <w:rsid w:val="008A7080"/>
    <w:rsid w:val="008A71D1"/>
    <w:rsid w:val="008A7C99"/>
    <w:rsid w:val="008A7CD3"/>
    <w:rsid w:val="008B03A6"/>
    <w:rsid w:val="008B065C"/>
    <w:rsid w:val="008B1988"/>
    <w:rsid w:val="008B1B79"/>
    <w:rsid w:val="008B2364"/>
    <w:rsid w:val="008B27EF"/>
    <w:rsid w:val="008B2EE8"/>
    <w:rsid w:val="008B342C"/>
    <w:rsid w:val="008B3E50"/>
    <w:rsid w:val="008B4674"/>
    <w:rsid w:val="008B46F8"/>
    <w:rsid w:val="008B5FF6"/>
    <w:rsid w:val="008B68F2"/>
    <w:rsid w:val="008B7EB1"/>
    <w:rsid w:val="008C115D"/>
    <w:rsid w:val="008C27BD"/>
    <w:rsid w:val="008C2D33"/>
    <w:rsid w:val="008C33A5"/>
    <w:rsid w:val="008C51A2"/>
    <w:rsid w:val="008C5790"/>
    <w:rsid w:val="008C5951"/>
    <w:rsid w:val="008C7265"/>
    <w:rsid w:val="008C78D1"/>
    <w:rsid w:val="008C7C26"/>
    <w:rsid w:val="008D076B"/>
    <w:rsid w:val="008D105C"/>
    <w:rsid w:val="008D12C7"/>
    <w:rsid w:val="008D1518"/>
    <w:rsid w:val="008D23B6"/>
    <w:rsid w:val="008D2D9D"/>
    <w:rsid w:val="008D36D8"/>
    <w:rsid w:val="008D3880"/>
    <w:rsid w:val="008D489C"/>
    <w:rsid w:val="008D53EB"/>
    <w:rsid w:val="008D5A1C"/>
    <w:rsid w:val="008D7217"/>
    <w:rsid w:val="008D7A8C"/>
    <w:rsid w:val="008D7E0C"/>
    <w:rsid w:val="008E0547"/>
    <w:rsid w:val="008E0FF6"/>
    <w:rsid w:val="008E2961"/>
    <w:rsid w:val="008E32F8"/>
    <w:rsid w:val="008E358F"/>
    <w:rsid w:val="008E4FC0"/>
    <w:rsid w:val="008E5C61"/>
    <w:rsid w:val="008E62B9"/>
    <w:rsid w:val="008E660B"/>
    <w:rsid w:val="008E6CCE"/>
    <w:rsid w:val="008E6FD6"/>
    <w:rsid w:val="008E73B2"/>
    <w:rsid w:val="008F219B"/>
    <w:rsid w:val="008F3339"/>
    <w:rsid w:val="008F33DC"/>
    <w:rsid w:val="008F3F0B"/>
    <w:rsid w:val="008F412C"/>
    <w:rsid w:val="008F4785"/>
    <w:rsid w:val="008F4F03"/>
    <w:rsid w:val="008F5CC6"/>
    <w:rsid w:val="008F61A9"/>
    <w:rsid w:val="00900D46"/>
    <w:rsid w:val="009014A7"/>
    <w:rsid w:val="0090169C"/>
    <w:rsid w:val="00901AD2"/>
    <w:rsid w:val="00901EB4"/>
    <w:rsid w:val="009020D8"/>
    <w:rsid w:val="009020FA"/>
    <w:rsid w:val="0090286F"/>
    <w:rsid w:val="00904DAE"/>
    <w:rsid w:val="00905480"/>
    <w:rsid w:val="00906061"/>
    <w:rsid w:val="00907711"/>
    <w:rsid w:val="009101B5"/>
    <w:rsid w:val="009118DF"/>
    <w:rsid w:val="00912094"/>
    <w:rsid w:val="0091286F"/>
    <w:rsid w:val="009139FE"/>
    <w:rsid w:val="00913AD2"/>
    <w:rsid w:val="00913C99"/>
    <w:rsid w:val="00914474"/>
    <w:rsid w:val="009145EE"/>
    <w:rsid w:val="00914A66"/>
    <w:rsid w:val="00914E4E"/>
    <w:rsid w:val="00914FF8"/>
    <w:rsid w:val="00915FF6"/>
    <w:rsid w:val="00917020"/>
    <w:rsid w:val="00917618"/>
    <w:rsid w:val="00917DC0"/>
    <w:rsid w:val="00921356"/>
    <w:rsid w:val="009227DF"/>
    <w:rsid w:val="00923721"/>
    <w:rsid w:val="0092394E"/>
    <w:rsid w:val="00924209"/>
    <w:rsid w:val="0092421C"/>
    <w:rsid w:val="009276D3"/>
    <w:rsid w:val="009277F0"/>
    <w:rsid w:val="00927F17"/>
    <w:rsid w:val="009308F4"/>
    <w:rsid w:val="00930ED7"/>
    <w:rsid w:val="00930FC9"/>
    <w:rsid w:val="00931289"/>
    <w:rsid w:val="00932247"/>
    <w:rsid w:val="00932D61"/>
    <w:rsid w:val="00932E1B"/>
    <w:rsid w:val="009335F4"/>
    <w:rsid w:val="00934A10"/>
    <w:rsid w:val="00935869"/>
    <w:rsid w:val="0093644E"/>
    <w:rsid w:val="00936958"/>
    <w:rsid w:val="00937232"/>
    <w:rsid w:val="009375D6"/>
    <w:rsid w:val="00937E27"/>
    <w:rsid w:val="009403E8"/>
    <w:rsid w:val="009405E1"/>
    <w:rsid w:val="00940BED"/>
    <w:rsid w:val="00940D6F"/>
    <w:rsid w:val="00940E1A"/>
    <w:rsid w:val="00941C27"/>
    <w:rsid w:val="00941C8C"/>
    <w:rsid w:val="009427C6"/>
    <w:rsid w:val="00942BBE"/>
    <w:rsid w:val="009439B3"/>
    <w:rsid w:val="009442E8"/>
    <w:rsid w:val="00944724"/>
    <w:rsid w:val="00944DA9"/>
    <w:rsid w:val="00944DCD"/>
    <w:rsid w:val="009464A4"/>
    <w:rsid w:val="0094783A"/>
    <w:rsid w:val="0094794B"/>
    <w:rsid w:val="00950744"/>
    <w:rsid w:val="009518D4"/>
    <w:rsid w:val="00952CB4"/>
    <w:rsid w:val="009533C5"/>
    <w:rsid w:val="00953BF7"/>
    <w:rsid w:val="00953EEB"/>
    <w:rsid w:val="00953FE3"/>
    <w:rsid w:val="0095648A"/>
    <w:rsid w:val="009571CF"/>
    <w:rsid w:val="00957845"/>
    <w:rsid w:val="009604A4"/>
    <w:rsid w:val="00960979"/>
    <w:rsid w:val="00961ED5"/>
    <w:rsid w:val="009631DA"/>
    <w:rsid w:val="00963452"/>
    <w:rsid w:val="009639E5"/>
    <w:rsid w:val="00963C15"/>
    <w:rsid w:val="00964026"/>
    <w:rsid w:val="00964336"/>
    <w:rsid w:val="009652DC"/>
    <w:rsid w:val="00965740"/>
    <w:rsid w:val="009659BD"/>
    <w:rsid w:val="00966A4A"/>
    <w:rsid w:val="0096770E"/>
    <w:rsid w:val="00967C9D"/>
    <w:rsid w:val="00970372"/>
    <w:rsid w:val="00970BC8"/>
    <w:rsid w:val="0097165D"/>
    <w:rsid w:val="009716B7"/>
    <w:rsid w:val="00974307"/>
    <w:rsid w:val="00975C8A"/>
    <w:rsid w:val="00975E7A"/>
    <w:rsid w:val="00976E6E"/>
    <w:rsid w:val="00977977"/>
    <w:rsid w:val="00977D8C"/>
    <w:rsid w:val="00980D5A"/>
    <w:rsid w:val="009813C7"/>
    <w:rsid w:val="0098176B"/>
    <w:rsid w:val="00981845"/>
    <w:rsid w:val="00982715"/>
    <w:rsid w:val="00982825"/>
    <w:rsid w:val="00982B3A"/>
    <w:rsid w:val="00982DB9"/>
    <w:rsid w:val="00983AF1"/>
    <w:rsid w:val="00984808"/>
    <w:rsid w:val="00985061"/>
    <w:rsid w:val="009850CB"/>
    <w:rsid w:val="00985A05"/>
    <w:rsid w:val="00985B2D"/>
    <w:rsid w:val="0098792C"/>
    <w:rsid w:val="00987E11"/>
    <w:rsid w:val="009902B0"/>
    <w:rsid w:val="00990740"/>
    <w:rsid w:val="0099210E"/>
    <w:rsid w:val="009938D2"/>
    <w:rsid w:val="009938F7"/>
    <w:rsid w:val="00994479"/>
    <w:rsid w:val="00995510"/>
    <w:rsid w:val="009957D3"/>
    <w:rsid w:val="009961EF"/>
    <w:rsid w:val="009969E8"/>
    <w:rsid w:val="00997923"/>
    <w:rsid w:val="009A181E"/>
    <w:rsid w:val="009A1DF2"/>
    <w:rsid w:val="009A220A"/>
    <w:rsid w:val="009A2A7B"/>
    <w:rsid w:val="009A3140"/>
    <w:rsid w:val="009A4795"/>
    <w:rsid w:val="009A4C17"/>
    <w:rsid w:val="009A53E9"/>
    <w:rsid w:val="009A6193"/>
    <w:rsid w:val="009A77A2"/>
    <w:rsid w:val="009A77C7"/>
    <w:rsid w:val="009A7A3C"/>
    <w:rsid w:val="009B0566"/>
    <w:rsid w:val="009B0F2D"/>
    <w:rsid w:val="009B1723"/>
    <w:rsid w:val="009B1BAF"/>
    <w:rsid w:val="009B39BE"/>
    <w:rsid w:val="009B3A86"/>
    <w:rsid w:val="009B4070"/>
    <w:rsid w:val="009B4B93"/>
    <w:rsid w:val="009B5461"/>
    <w:rsid w:val="009B562B"/>
    <w:rsid w:val="009B5947"/>
    <w:rsid w:val="009B6349"/>
    <w:rsid w:val="009B65AD"/>
    <w:rsid w:val="009B6E90"/>
    <w:rsid w:val="009B75D6"/>
    <w:rsid w:val="009B7D72"/>
    <w:rsid w:val="009C046D"/>
    <w:rsid w:val="009C0763"/>
    <w:rsid w:val="009C16CC"/>
    <w:rsid w:val="009C1C91"/>
    <w:rsid w:val="009C25BE"/>
    <w:rsid w:val="009C34C3"/>
    <w:rsid w:val="009C356F"/>
    <w:rsid w:val="009C3F28"/>
    <w:rsid w:val="009C45CB"/>
    <w:rsid w:val="009C4FFC"/>
    <w:rsid w:val="009C5F01"/>
    <w:rsid w:val="009C60E1"/>
    <w:rsid w:val="009C6162"/>
    <w:rsid w:val="009C7217"/>
    <w:rsid w:val="009C7E72"/>
    <w:rsid w:val="009D0AD2"/>
    <w:rsid w:val="009D0F63"/>
    <w:rsid w:val="009D10B9"/>
    <w:rsid w:val="009D21EA"/>
    <w:rsid w:val="009D23E6"/>
    <w:rsid w:val="009D2876"/>
    <w:rsid w:val="009D2C28"/>
    <w:rsid w:val="009D4603"/>
    <w:rsid w:val="009D7CD8"/>
    <w:rsid w:val="009E08DB"/>
    <w:rsid w:val="009E2345"/>
    <w:rsid w:val="009E24B4"/>
    <w:rsid w:val="009E2EC3"/>
    <w:rsid w:val="009E36ED"/>
    <w:rsid w:val="009E4A03"/>
    <w:rsid w:val="009E57E6"/>
    <w:rsid w:val="009E585D"/>
    <w:rsid w:val="009E5D3B"/>
    <w:rsid w:val="009E5E12"/>
    <w:rsid w:val="009F0035"/>
    <w:rsid w:val="009F00E3"/>
    <w:rsid w:val="009F0185"/>
    <w:rsid w:val="009F06E3"/>
    <w:rsid w:val="009F1B66"/>
    <w:rsid w:val="009F1F34"/>
    <w:rsid w:val="009F220D"/>
    <w:rsid w:val="009F26D5"/>
    <w:rsid w:val="009F2892"/>
    <w:rsid w:val="009F2E79"/>
    <w:rsid w:val="009F31DA"/>
    <w:rsid w:val="009F48EE"/>
    <w:rsid w:val="009F6269"/>
    <w:rsid w:val="009F6714"/>
    <w:rsid w:val="009F68EF"/>
    <w:rsid w:val="009F6DE0"/>
    <w:rsid w:val="009F77F9"/>
    <w:rsid w:val="009F7A89"/>
    <w:rsid w:val="00A015EC"/>
    <w:rsid w:val="00A01BEC"/>
    <w:rsid w:val="00A059AF"/>
    <w:rsid w:val="00A05D12"/>
    <w:rsid w:val="00A05DE5"/>
    <w:rsid w:val="00A064EC"/>
    <w:rsid w:val="00A0704D"/>
    <w:rsid w:val="00A104BB"/>
    <w:rsid w:val="00A10E05"/>
    <w:rsid w:val="00A13EC8"/>
    <w:rsid w:val="00A143D5"/>
    <w:rsid w:val="00A1486C"/>
    <w:rsid w:val="00A14CC6"/>
    <w:rsid w:val="00A14E62"/>
    <w:rsid w:val="00A157E1"/>
    <w:rsid w:val="00A16AA9"/>
    <w:rsid w:val="00A16BEA"/>
    <w:rsid w:val="00A172BB"/>
    <w:rsid w:val="00A17A83"/>
    <w:rsid w:val="00A21B45"/>
    <w:rsid w:val="00A234D2"/>
    <w:rsid w:val="00A24543"/>
    <w:rsid w:val="00A24F11"/>
    <w:rsid w:val="00A25039"/>
    <w:rsid w:val="00A25F09"/>
    <w:rsid w:val="00A2777C"/>
    <w:rsid w:val="00A27CF5"/>
    <w:rsid w:val="00A315A1"/>
    <w:rsid w:val="00A317F0"/>
    <w:rsid w:val="00A31FD9"/>
    <w:rsid w:val="00A320B4"/>
    <w:rsid w:val="00A33020"/>
    <w:rsid w:val="00A33483"/>
    <w:rsid w:val="00A33B89"/>
    <w:rsid w:val="00A33CD1"/>
    <w:rsid w:val="00A34232"/>
    <w:rsid w:val="00A3435C"/>
    <w:rsid w:val="00A3448A"/>
    <w:rsid w:val="00A3522A"/>
    <w:rsid w:val="00A37801"/>
    <w:rsid w:val="00A378C6"/>
    <w:rsid w:val="00A40BF6"/>
    <w:rsid w:val="00A41894"/>
    <w:rsid w:val="00A4290F"/>
    <w:rsid w:val="00A4358E"/>
    <w:rsid w:val="00A44712"/>
    <w:rsid w:val="00A45AFE"/>
    <w:rsid w:val="00A46210"/>
    <w:rsid w:val="00A465E5"/>
    <w:rsid w:val="00A466AB"/>
    <w:rsid w:val="00A5053B"/>
    <w:rsid w:val="00A5191A"/>
    <w:rsid w:val="00A52D27"/>
    <w:rsid w:val="00A5317C"/>
    <w:rsid w:val="00A537E0"/>
    <w:rsid w:val="00A5461A"/>
    <w:rsid w:val="00A556F0"/>
    <w:rsid w:val="00A558A6"/>
    <w:rsid w:val="00A558C0"/>
    <w:rsid w:val="00A558E0"/>
    <w:rsid w:val="00A5667F"/>
    <w:rsid w:val="00A57771"/>
    <w:rsid w:val="00A6187D"/>
    <w:rsid w:val="00A62242"/>
    <w:rsid w:val="00A629E0"/>
    <w:rsid w:val="00A63776"/>
    <w:rsid w:val="00A656E2"/>
    <w:rsid w:val="00A65E03"/>
    <w:rsid w:val="00A660F1"/>
    <w:rsid w:val="00A664CE"/>
    <w:rsid w:val="00A67828"/>
    <w:rsid w:val="00A67892"/>
    <w:rsid w:val="00A67A6E"/>
    <w:rsid w:val="00A7091B"/>
    <w:rsid w:val="00A71653"/>
    <w:rsid w:val="00A74203"/>
    <w:rsid w:val="00A743D3"/>
    <w:rsid w:val="00A7528B"/>
    <w:rsid w:val="00A75BD8"/>
    <w:rsid w:val="00A75F39"/>
    <w:rsid w:val="00A773B4"/>
    <w:rsid w:val="00A77DDD"/>
    <w:rsid w:val="00A80A75"/>
    <w:rsid w:val="00A80B6C"/>
    <w:rsid w:val="00A80BAE"/>
    <w:rsid w:val="00A80D05"/>
    <w:rsid w:val="00A816A4"/>
    <w:rsid w:val="00A84214"/>
    <w:rsid w:val="00A84269"/>
    <w:rsid w:val="00A85CF4"/>
    <w:rsid w:val="00A866AE"/>
    <w:rsid w:val="00A86BA9"/>
    <w:rsid w:val="00A90314"/>
    <w:rsid w:val="00A906A8"/>
    <w:rsid w:val="00A90F0C"/>
    <w:rsid w:val="00A91A63"/>
    <w:rsid w:val="00A92E79"/>
    <w:rsid w:val="00A9391B"/>
    <w:rsid w:val="00A93D06"/>
    <w:rsid w:val="00A94C17"/>
    <w:rsid w:val="00A94F27"/>
    <w:rsid w:val="00A965F5"/>
    <w:rsid w:val="00A96BBD"/>
    <w:rsid w:val="00AA0488"/>
    <w:rsid w:val="00AA09AC"/>
    <w:rsid w:val="00AA14DC"/>
    <w:rsid w:val="00AA15BC"/>
    <w:rsid w:val="00AA16D3"/>
    <w:rsid w:val="00AA297A"/>
    <w:rsid w:val="00AA430F"/>
    <w:rsid w:val="00AA4572"/>
    <w:rsid w:val="00AA47FC"/>
    <w:rsid w:val="00AA48C1"/>
    <w:rsid w:val="00AA4A34"/>
    <w:rsid w:val="00AA4D8E"/>
    <w:rsid w:val="00AA5CAA"/>
    <w:rsid w:val="00AA5FE7"/>
    <w:rsid w:val="00AA717F"/>
    <w:rsid w:val="00AA75BC"/>
    <w:rsid w:val="00AA76AB"/>
    <w:rsid w:val="00AA7A76"/>
    <w:rsid w:val="00AB0EF9"/>
    <w:rsid w:val="00AB1746"/>
    <w:rsid w:val="00AB2B76"/>
    <w:rsid w:val="00AB30DC"/>
    <w:rsid w:val="00AB3842"/>
    <w:rsid w:val="00AB4F3A"/>
    <w:rsid w:val="00AB4F79"/>
    <w:rsid w:val="00AB578E"/>
    <w:rsid w:val="00AB60E7"/>
    <w:rsid w:val="00AB7508"/>
    <w:rsid w:val="00AC009B"/>
    <w:rsid w:val="00AC0DB0"/>
    <w:rsid w:val="00AC190C"/>
    <w:rsid w:val="00AC27AA"/>
    <w:rsid w:val="00AC27D3"/>
    <w:rsid w:val="00AC3239"/>
    <w:rsid w:val="00AC4724"/>
    <w:rsid w:val="00AC6198"/>
    <w:rsid w:val="00AC639A"/>
    <w:rsid w:val="00AC73E3"/>
    <w:rsid w:val="00AC7EAF"/>
    <w:rsid w:val="00AD06C2"/>
    <w:rsid w:val="00AD0C2C"/>
    <w:rsid w:val="00AD0D19"/>
    <w:rsid w:val="00AD18E3"/>
    <w:rsid w:val="00AD2709"/>
    <w:rsid w:val="00AD3187"/>
    <w:rsid w:val="00AD4567"/>
    <w:rsid w:val="00AD47DF"/>
    <w:rsid w:val="00AD4D11"/>
    <w:rsid w:val="00AD512A"/>
    <w:rsid w:val="00AD5C44"/>
    <w:rsid w:val="00AD5CF7"/>
    <w:rsid w:val="00AD631A"/>
    <w:rsid w:val="00AD74DA"/>
    <w:rsid w:val="00AD7523"/>
    <w:rsid w:val="00AD7AB0"/>
    <w:rsid w:val="00AD7ED7"/>
    <w:rsid w:val="00AE00DE"/>
    <w:rsid w:val="00AE0874"/>
    <w:rsid w:val="00AE1BAA"/>
    <w:rsid w:val="00AE211C"/>
    <w:rsid w:val="00AE24EF"/>
    <w:rsid w:val="00AE2F15"/>
    <w:rsid w:val="00AE31D1"/>
    <w:rsid w:val="00AE381A"/>
    <w:rsid w:val="00AE3D1D"/>
    <w:rsid w:val="00AE47C1"/>
    <w:rsid w:val="00AE48C5"/>
    <w:rsid w:val="00AE4930"/>
    <w:rsid w:val="00AE6FF4"/>
    <w:rsid w:val="00AE73DD"/>
    <w:rsid w:val="00AE74DD"/>
    <w:rsid w:val="00AF2638"/>
    <w:rsid w:val="00AF279C"/>
    <w:rsid w:val="00AF2C94"/>
    <w:rsid w:val="00AF2FA8"/>
    <w:rsid w:val="00AF3399"/>
    <w:rsid w:val="00AF3727"/>
    <w:rsid w:val="00AF6DFE"/>
    <w:rsid w:val="00AF6E99"/>
    <w:rsid w:val="00AF750F"/>
    <w:rsid w:val="00AF7A8F"/>
    <w:rsid w:val="00AF7C53"/>
    <w:rsid w:val="00AF7CA2"/>
    <w:rsid w:val="00B009EB"/>
    <w:rsid w:val="00B00A10"/>
    <w:rsid w:val="00B01285"/>
    <w:rsid w:val="00B01F82"/>
    <w:rsid w:val="00B0282D"/>
    <w:rsid w:val="00B03660"/>
    <w:rsid w:val="00B03AA4"/>
    <w:rsid w:val="00B03F86"/>
    <w:rsid w:val="00B04188"/>
    <w:rsid w:val="00B04CC2"/>
    <w:rsid w:val="00B0523D"/>
    <w:rsid w:val="00B05707"/>
    <w:rsid w:val="00B059BC"/>
    <w:rsid w:val="00B05C94"/>
    <w:rsid w:val="00B05E6B"/>
    <w:rsid w:val="00B07448"/>
    <w:rsid w:val="00B075B4"/>
    <w:rsid w:val="00B10A9D"/>
    <w:rsid w:val="00B113D0"/>
    <w:rsid w:val="00B11432"/>
    <w:rsid w:val="00B115B0"/>
    <w:rsid w:val="00B120D6"/>
    <w:rsid w:val="00B12767"/>
    <w:rsid w:val="00B12D39"/>
    <w:rsid w:val="00B145C7"/>
    <w:rsid w:val="00B14CE2"/>
    <w:rsid w:val="00B1518E"/>
    <w:rsid w:val="00B15FCA"/>
    <w:rsid w:val="00B160DE"/>
    <w:rsid w:val="00B160F5"/>
    <w:rsid w:val="00B21E91"/>
    <w:rsid w:val="00B23FE6"/>
    <w:rsid w:val="00B244A3"/>
    <w:rsid w:val="00B24F1C"/>
    <w:rsid w:val="00B25A6A"/>
    <w:rsid w:val="00B2653B"/>
    <w:rsid w:val="00B27800"/>
    <w:rsid w:val="00B279AD"/>
    <w:rsid w:val="00B279CA"/>
    <w:rsid w:val="00B3058A"/>
    <w:rsid w:val="00B30C78"/>
    <w:rsid w:val="00B313B2"/>
    <w:rsid w:val="00B318F7"/>
    <w:rsid w:val="00B31D3D"/>
    <w:rsid w:val="00B31DA8"/>
    <w:rsid w:val="00B3207E"/>
    <w:rsid w:val="00B3258D"/>
    <w:rsid w:val="00B32DBC"/>
    <w:rsid w:val="00B33464"/>
    <w:rsid w:val="00B33F84"/>
    <w:rsid w:val="00B34934"/>
    <w:rsid w:val="00B355E3"/>
    <w:rsid w:val="00B35943"/>
    <w:rsid w:val="00B3630C"/>
    <w:rsid w:val="00B36D39"/>
    <w:rsid w:val="00B408AC"/>
    <w:rsid w:val="00B4092F"/>
    <w:rsid w:val="00B41DE7"/>
    <w:rsid w:val="00B43872"/>
    <w:rsid w:val="00B441A9"/>
    <w:rsid w:val="00B44DE8"/>
    <w:rsid w:val="00B45071"/>
    <w:rsid w:val="00B45DB3"/>
    <w:rsid w:val="00B45DEF"/>
    <w:rsid w:val="00B4639D"/>
    <w:rsid w:val="00B46575"/>
    <w:rsid w:val="00B46C94"/>
    <w:rsid w:val="00B47060"/>
    <w:rsid w:val="00B502D2"/>
    <w:rsid w:val="00B50930"/>
    <w:rsid w:val="00B51060"/>
    <w:rsid w:val="00B517BF"/>
    <w:rsid w:val="00B51C79"/>
    <w:rsid w:val="00B523AF"/>
    <w:rsid w:val="00B525AD"/>
    <w:rsid w:val="00B52924"/>
    <w:rsid w:val="00B52B6F"/>
    <w:rsid w:val="00B52C54"/>
    <w:rsid w:val="00B52DFA"/>
    <w:rsid w:val="00B544DF"/>
    <w:rsid w:val="00B55525"/>
    <w:rsid w:val="00B556AA"/>
    <w:rsid w:val="00B56194"/>
    <w:rsid w:val="00B56302"/>
    <w:rsid w:val="00B56640"/>
    <w:rsid w:val="00B56B68"/>
    <w:rsid w:val="00B56CAE"/>
    <w:rsid w:val="00B5772A"/>
    <w:rsid w:val="00B614EC"/>
    <w:rsid w:val="00B62C0D"/>
    <w:rsid w:val="00B6335E"/>
    <w:rsid w:val="00B635A4"/>
    <w:rsid w:val="00B64100"/>
    <w:rsid w:val="00B64161"/>
    <w:rsid w:val="00B64354"/>
    <w:rsid w:val="00B6488F"/>
    <w:rsid w:val="00B66071"/>
    <w:rsid w:val="00B66C57"/>
    <w:rsid w:val="00B672BE"/>
    <w:rsid w:val="00B67BB7"/>
    <w:rsid w:val="00B7087F"/>
    <w:rsid w:val="00B713B0"/>
    <w:rsid w:val="00B714CC"/>
    <w:rsid w:val="00B71A55"/>
    <w:rsid w:val="00B722D6"/>
    <w:rsid w:val="00B72DFD"/>
    <w:rsid w:val="00B74409"/>
    <w:rsid w:val="00B748B9"/>
    <w:rsid w:val="00B74C68"/>
    <w:rsid w:val="00B750D3"/>
    <w:rsid w:val="00B75660"/>
    <w:rsid w:val="00B765E2"/>
    <w:rsid w:val="00B81B20"/>
    <w:rsid w:val="00B81D3A"/>
    <w:rsid w:val="00B8384F"/>
    <w:rsid w:val="00B83E65"/>
    <w:rsid w:val="00B83F5F"/>
    <w:rsid w:val="00B84087"/>
    <w:rsid w:val="00B840F4"/>
    <w:rsid w:val="00B85003"/>
    <w:rsid w:val="00B85982"/>
    <w:rsid w:val="00B85CCF"/>
    <w:rsid w:val="00B86D5B"/>
    <w:rsid w:val="00B86E95"/>
    <w:rsid w:val="00B87563"/>
    <w:rsid w:val="00B87851"/>
    <w:rsid w:val="00B90228"/>
    <w:rsid w:val="00B93755"/>
    <w:rsid w:val="00B94049"/>
    <w:rsid w:val="00B94BC9"/>
    <w:rsid w:val="00B95E20"/>
    <w:rsid w:val="00B96E32"/>
    <w:rsid w:val="00B9752E"/>
    <w:rsid w:val="00BA0985"/>
    <w:rsid w:val="00BA17D6"/>
    <w:rsid w:val="00BA1C04"/>
    <w:rsid w:val="00BA1CB3"/>
    <w:rsid w:val="00BA2E82"/>
    <w:rsid w:val="00BA347E"/>
    <w:rsid w:val="00BA3807"/>
    <w:rsid w:val="00BA4C89"/>
    <w:rsid w:val="00BA517A"/>
    <w:rsid w:val="00BA5A2C"/>
    <w:rsid w:val="00BA7656"/>
    <w:rsid w:val="00BA7BB7"/>
    <w:rsid w:val="00BB0EEB"/>
    <w:rsid w:val="00BB15EB"/>
    <w:rsid w:val="00BB2169"/>
    <w:rsid w:val="00BB2AF7"/>
    <w:rsid w:val="00BB2BDB"/>
    <w:rsid w:val="00BB2C63"/>
    <w:rsid w:val="00BB3462"/>
    <w:rsid w:val="00BB3DD4"/>
    <w:rsid w:val="00BB4015"/>
    <w:rsid w:val="00BB4DA9"/>
    <w:rsid w:val="00BB6C39"/>
    <w:rsid w:val="00BB6E90"/>
    <w:rsid w:val="00BB7998"/>
    <w:rsid w:val="00BB7E92"/>
    <w:rsid w:val="00BC16C1"/>
    <w:rsid w:val="00BC19F8"/>
    <w:rsid w:val="00BC29A5"/>
    <w:rsid w:val="00BC3184"/>
    <w:rsid w:val="00BC39E3"/>
    <w:rsid w:val="00BC4E4B"/>
    <w:rsid w:val="00BC534D"/>
    <w:rsid w:val="00BC5518"/>
    <w:rsid w:val="00BC5615"/>
    <w:rsid w:val="00BC6EF2"/>
    <w:rsid w:val="00BC7453"/>
    <w:rsid w:val="00BC7BAE"/>
    <w:rsid w:val="00BD05D4"/>
    <w:rsid w:val="00BD0F72"/>
    <w:rsid w:val="00BD17E3"/>
    <w:rsid w:val="00BD2068"/>
    <w:rsid w:val="00BD27F8"/>
    <w:rsid w:val="00BD32FE"/>
    <w:rsid w:val="00BD3C3F"/>
    <w:rsid w:val="00BD3E76"/>
    <w:rsid w:val="00BD55EB"/>
    <w:rsid w:val="00BD55F5"/>
    <w:rsid w:val="00BD57F4"/>
    <w:rsid w:val="00BD583D"/>
    <w:rsid w:val="00BD6249"/>
    <w:rsid w:val="00BD7228"/>
    <w:rsid w:val="00BD7416"/>
    <w:rsid w:val="00BE0D67"/>
    <w:rsid w:val="00BE1295"/>
    <w:rsid w:val="00BE21AC"/>
    <w:rsid w:val="00BE2224"/>
    <w:rsid w:val="00BE2354"/>
    <w:rsid w:val="00BE273E"/>
    <w:rsid w:val="00BE27D7"/>
    <w:rsid w:val="00BE3AB6"/>
    <w:rsid w:val="00BE3B63"/>
    <w:rsid w:val="00BE4D84"/>
    <w:rsid w:val="00BE688D"/>
    <w:rsid w:val="00BE69D1"/>
    <w:rsid w:val="00BE6B82"/>
    <w:rsid w:val="00BF03CE"/>
    <w:rsid w:val="00BF0AE8"/>
    <w:rsid w:val="00BF2636"/>
    <w:rsid w:val="00BF26AF"/>
    <w:rsid w:val="00BF2C7A"/>
    <w:rsid w:val="00BF2F3A"/>
    <w:rsid w:val="00BF4922"/>
    <w:rsid w:val="00BF4D15"/>
    <w:rsid w:val="00BF55A3"/>
    <w:rsid w:val="00BF6226"/>
    <w:rsid w:val="00BF64CC"/>
    <w:rsid w:val="00BF709A"/>
    <w:rsid w:val="00BF7FDF"/>
    <w:rsid w:val="00C00024"/>
    <w:rsid w:val="00C001CD"/>
    <w:rsid w:val="00C00339"/>
    <w:rsid w:val="00C01B38"/>
    <w:rsid w:val="00C02257"/>
    <w:rsid w:val="00C02779"/>
    <w:rsid w:val="00C02867"/>
    <w:rsid w:val="00C02A39"/>
    <w:rsid w:val="00C034FA"/>
    <w:rsid w:val="00C03A9C"/>
    <w:rsid w:val="00C03B4B"/>
    <w:rsid w:val="00C04078"/>
    <w:rsid w:val="00C04221"/>
    <w:rsid w:val="00C04BAD"/>
    <w:rsid w:val="00C04D07"/>
    <w:rsid w:val="00C04EA7"/>
    <w:rsid w:val="00C05C34"/>
    <w:rsid w:val="00C07235"/>
    <w:rsid w:val="00C07798"/>
    <w:rsid w:val="00C10D4F"/>
    <w:rsid w:val="00C11426"/>
    <w:rsid w:val="00C1251C"/>
    <w:rsid w:val="00C125CE"/>
    <w:rsid w:val="00C139D2"/>
    <w:rsid w:val="00C14C6D"/>
    <w:rsid w:val="00C153A2"/>
    <w:rsid w:val="00C153E1"/>
    <w:rsid w:val="00C15796"/>
    <w:rsid w:val="00C221F3"/>
    <w:rsid w:val="00C2240F"/>
    <w:rsid w:val="00C22F83"/>
    <w:rsid w:val="00C257C6"/>
    <w:rsid w:val="00C259A8"/>
    <w:rsid w:val="00C27A55"/>
    <w:rsid w:val="00C30832"/>
    <w:rsid w:val="00C308AB"/>
    <w:rsid w:val="00C30FF4"/>
    <w:rsid w:val="00C3117C"/>
    <w:rsid w:val="00C3160E"/>
    <w:rsid w:val="00C32E36"/>
    <w:rsid w:val="00C3369E"/>
    <w:rsid w:val="00C344DC"/>
    <w:rsid w:val="00C34EF8"/>
    <w:rsid w:val="00C3540E"/>
    <w:rsid w:val="00C36D79"/>
    <w:rsid w:val="00C372C7"/>
    <w:rsid w:val="00C375F1"/>
    <w:rsid w:val="00C37CBA"/>
    <w:rsid w:val="00C4047C"/>
    <w:rsid w:val="00C426EA"/>
    <w:rsid w:val="00C43088"/>
    <w:rsid w:val="00C45E0F"/>
    <w:rsid w:val="00C51210"/>
    <w:rsid w:val="00C51CE2"/>
    <w:rsid w:val="00C522A0"/>
    <w:rsid w:val="00C528C4"/>
    <w:rsid w:val="00C52F12"/>
    <w:rsid w:val="00C52FE1"/>
    <w:rsid w:val="00C537E3"/>
    <w:rsid w:val="00C54FA2"/>
    <w:rsid w:val="00C55F21"/>
    <w:rsid w:val="00C56F53"/>
    <w:rsid w:val="00C57006"/>
    <w:rsid w:val="00C575EE"/>
    <w:rsid w:val="00C57668"/>
    <w:rsid w:val="00C6125B"/>
    <w:rsid w:val="00C61588"/>
    <w:rsid w:val="00C616A3"/>
    <w:rsid w:val="00C62353"/>
    <w:rsid w:val="00C628F7"/>
    <w:rsid w:val="00C63616"/>
    <w:rsid w:val="00C63B6F"/>
    <w:rsid w:val="00C6435B"/>
    <w:rsid w:val="00C64AA5"/>
    <w:rsid w:val="00C64F57"/>
    <w:rsid w:val="00C657BF"/>
    <w:rsid w:val="00C659F0"/>
    <w:rsid w:val="00C66118"/>
    <w:rsid w:val="00C712BA"/>
    <w:rsid w:val="00C7226C"/>
    <w:rsid w:val="00C72DBB"/>
    <w:rsid w:val="00C72ED3"/>
    <w:rsid w:val="00C73086"/>
    <w:rsid w:val="00C7390F"/>
    <w:rsid w:val="00C74065"/>
    <w:rsid w:val="00C7488D"/>
    <w:rsid w:val="00C758A3"/>
    <w:rsid w:val="00C75B1E"/>
    <w:rsid w:val="00C75F7F"/>
    <w:rsid w:val="00C76212"/>
    <w:rsid w:val="00C76487"/>
    <w:rsid w:val="00C7774F"/>
    <w:rsid w:val="00C77F15"/>
    <w:rsid w:val="00C80303"/>
    <w:rsid w:val="00C80655"/>
    <w:rsid w:val="00C81EBE"/>
    <w:rsid w:val="00C84CBF"/>
    <w:rsid w:val="00C86A23"/>
    <w:rsid w:val="00C86E1C"/>
    <w:rsid w:val="00C87DD0"/>
    <w:rsid w:val="00C90250"/>
    <w:rsid w:val="00C91AF8"/>
    <w:rsid w:val="00C92EC6"/>
    <w:rsid w:val="00C937E7"/>
    <w:rsid w:val="00C9456D"/>
    <w:rsid w:val="00C94956"/>
    <w:rsid w:val="00C95B2F"/>
    <w:rsid w:val="00C95BA3"/>
    <w:rsid w:val="00C95C79"/>
    <w:rsid w:val="00C974B3"/>
    <w:rsid w:val="00CA000E"/>
    <w:rsid w:val="00CA0D83"/>
    <w:rsid w:val="00CA0FAC"/>
    <w:rsid w:val="00CA1530"/>
    <w:rsid w:val="00CA18AE"/>
    <w:rsid w:val="00CA2FF0"/>
    <w:rsid w:val="00CA35F9"/>
    <w:rsid w:val="00CA4CDF"/>
    <w:rsid w:val="00CA5CAC"/>
    <w:rsid w:val="00CA6094"/>
    <w:rsid w:val="00CA60E2"/>
    <w:rsid w:val="00CA6348"/>
    <w:rsid w:val="00CA63C8"/>
    <w:rsid w:val="00CA6E50"/>
    <w:rsid w:val="00CA71FB"/>
    <w:rsid w:val="00CA763C"/>
    <w:rsid w:val="00CB046E"/>
    <w:rsid w:val="00CB06DC"/>
    <w:rsid w:val="00CB23E7"/>
    <w:rsid w:val="00CB25A3"/>
    <w:rsid w:val="00CB2707"/>
    <w:rsid w:val="00CB2A57"/>
    <w:rsid w:val="00CB2CB1"/>
    <w:rsid w:val="00CB3713"/>
    <w:rsid w:val="00CB4566"/>
    <w:rsid w:val="00CB4686"/>
    <w:rsid w:val="00CB5201"/>
    <w:rsid w:val="00CB5EDD"/>
    <w:rsid w:val="00CB5FD4"/>
    <w:rsid w:val="00CB7CF8"/>
    <w:rsid w:val="00CC006B"/>
    <w:rsid w:val="00CC11AA"/>
    <w:rsid w:val="00CC1762"/>
    <w:rsid w:val="00CC2D5E"/>
    <w:rsid w:val="00CC318C"/>
    <w:rsid w:val="00CC3B5B"/>
    <w:rsid w:val="00CC4469"/>
    <w:rsid w:val="00CC47C6"/>
    <w:rsid w:val="00CC4BFA"/>
    <w:rsid w:val="00CC4EDB"/>
    <w:rsid w:val="00CC56D6"/>
    <w:rsid w:val="00CC5B8D"/>
    <w:rsid w:val="00CC5D92"/>
    <w:rsid w:val="00CC6C44"/>
    <w:rsid w:val="00CC7B93"/>
    <w:rsid w:val="00CC7D0F"/>
    <w:rsid w:val="00CD0D82"/>
    <w:rsid w:val="00CD1952"/>
    <w:rsid w:val="00CD1B92"/>
    <w:rsid w:val="00CD1BDE"/>
    <w:rsid w:val="00CD23DD"/>
    <w:rsid w:val="00CD2917"/>
    <w:rsid w:val="00CD33AE"/>
    <w:rsid w:val="00CD3482"/>
    <w:rsid w:val="00CD4D1A"/>
    <w:rsid w:val="00CD5139"/>
    <w:rsid w:val="00CD5E84"/>
    <w:rsid w:val="00CD7F41"/>
    <w:rsid w:val="00CE0BF7"/>
    <w:rsid w:val="00CE0D22"/>
    <w:rsid w:val="00CE3246"/>
    <w:rsid w:val="00CE4391"/>
    <w:rsid w:val="00CE4C87"/>
    <w:rsid w:val="00CE5467"/>
    <w:rsid w:val="00CE5732"/>
    <w:rsid w:val="00CE7075"/>
    <w:rsid w:val="00CE7434"/>
    <w:rsid w:val="00CE756A"/>
    <w:rsid w:val="00CE771A"/>
    <w:rsid w:val="00CF0D6B"/>
    <w:rsid w:val="00CF1A94"/>
    <w:rsid w:val="00CF1C34"/>
    <w:rsid w:val="00CF2CC9"/>
    <w:rsid w:val="00CF2D4A"/>
    <w:rsid w:val="00CF718F"/>
    <w:rsid w:val="00D0089B"/>
    <w:rsid w:val="00D00EBE"/>
    <w:rsid w:val="00D012D5"/>
    <w:rsid w:val="00D0199A"/>
    <w:rsid w:val="00D01A0B"/>
    <w:rsid w:val="00D01DB6"/>
    <w:rsid w:val="00D01E5D"/>
    <w:rsid w:val="00D01EC9"/>
    <w:rsid w:val="00D02310"/>
    <w:rsid w:val="00D0241D"/>
    <w:rsid w:val="00D02857"/>
    <w:rsid w:val="00D02F20"/>
    <w:rsid w:val="00D03974"/>
    <w:rsid w:val="00D03BEA"/>
    <w:rsid w:val="00D03DFE"/>
    <w:rsid w:val="00D03E41"/>
    <w:rsid w:val="00D04462"/>
    <w:rsid w:val="00D0624B"/>
    <w:rsid w:val="00D06CB1"/>
    <w:rsid w:val="00D0708D"/>
    <w:rsid w:val="00D07BD3"/>
    <w:rsid w:val="00D10A67"/>
    <w:rsid w:val="00D11218"/>
    <w:rsid w:val="00D11C0F"/>
    <w:rsid w:val="00D12617"/>
    <w:rsid w:val="00D12927"/>
    <w:rsid w:val="00D12A26"/>
    <w:rsid w:val="00D13C39"/>
    <w:rsid w:val="00D13EC9"/>
    <w:rsid w:val="00D14309"/>
    <w:rsid w:val="00D14E6B"/>
    <w:rsid w:val="00D153F4"/>
    <w:rsid w:val="00D15424"/>
    <w:rsid w:val="00D15AA6"/>
    <w:rsid w:val="00D20071"/>
    <w:rsid w:val="00D211ED"/>
    <w:rsid w:val="00D214F3"/>
    <w:rsid w:val="00D23164"/>
    <w:rsid w:val="00D24060"/>
    <w:rsid w:val="00D2458F"/>
    <w:rsid w:val="00D2620E"/>
    <w:rsid w:val="00D27982"/>
    <w:rsid w:val="00D3036E"/>
    <w:rsid w:val="00D30F3A"/>
    <w:rsid w:val="00D311E6"/>
    <w:rsid w:val="00D311ED"/>
    <w:rsid w:val="00D321F8"/>
    <w:rsid w:val="00D32486"/>
    <w:rsid w:val="00D331CB"/>
    <w:rsid w:val="00D34275"/>
    <w:rsid w:val="00D34468"/>
    <w:rsid w:val="00D34711"/>
    <w:rsid w:val="00D35B97"/>
    <w:rsid w:val="00D35C7A"/>
    <w:rsid w:val="00D36388"/>
    <w:rsid w:val="00D375AD"/>
    <w:rsid w:val="00D37AE3"/>
    <w:rsid w:val="00D42309"/>
    <w:rsid w:val="00D42872"/>
    <w:rsid w:val="00D42ADB"/>
    <w:rsid w:val="00D42C66"/>
    <w:rsid w:val="00D42DE3"/>
    <w:rsid w:val="00D430E9"/>
    <w:rsid w:val="00D44241"/>
    <w:rsid w:val="00D45677"/>
    <w:rsid w:val="00D45BCB"/>
    <w:rsid w:val="00D45DBC"/>
    <w:rsid w:val="00D4685A"/>
    <w:rsid w:val="00D5117D"/>
    <w:rsid w:val="00D52A28"/>
    <w:rsid w:val="00D52C61"/>
    <w:rsid w:val="00D5340F"/>
    <w:rsid w:val="00D5353C"/>
    <w:rsid w:val="00D53855"/>
    <w:rsid w:val="00D552AB"/>
    <w:rsid w:val="00D5530E"/>
    <w:rsid w:val="00D55336"/>
    <w:rsid w:val="00D55B7C"/>
    <w:rsid w:val="00D56242"/>
    <w:rsid w:val="00D5694F"/>
    <w:rsid w:val="00D57CCE"/>
    <w:rsid w:val="00D57E40"/>
    <w:rsid w:val="00D6027C"/>
    <w:rsid w:val="00D607DE"/>
    <w:rsid w:val="00D6139E"/>
    <w:rsid w:val="00D61D35"/>
    <w:rsid w:val="00D63D2E"/>
    <w:rsid w:val="00D662D7"/>
    <w:rsid w:val="00D6798D"/>
    <w:rsid w:val="00D715DD"/>
    <w:rsid w:val="00D71DE6"/>
    <w:rsid w:val="00D71F00"/>
    <w:rsid w:val="00D72087"/>
    <w:rsid w:val="00D729A7"/>
    <w:rsid w:val="00D72CFD"/>
    <w:rsid w:val="00D72EC1"/>
    <w:rsid w:val="00D72EFC"/>
    <w:rsid w:val="00D73125"/>
    <w:rsid w:val="00D73312"/>
    <w:rsid w:val="00D7361F"/>
    <w:rsid w:val="00D73C2D"/>
    <w:rsid w:val="00D743D4"/>
    <w:rsid w:val="00D74E90"/>
    <w:rsid w:val="00D761FF"/>
    <w:rsid w:val="00D768B4"/>
    <w:rsid w:val="00D76AA9"/>
    <w:rsid w:val="00D76E44"/>
    <w:rsid w:val="00D76EA0"/>
    <w:rsid w:val="00D80445"/>
    <w:rsid w:val="00D80C84"/>
    <w:rsid w:val="00D81C71"/>
    <w:rsid w:val="00D822E9"/>
    <w:rsid w:val="00D83029"/>
    <w:rsid w:val="00D8345F"/>
    <w:rsid w:val="00D83936"/>
    <w:rsid w:val="00D8413D"/>
    <w:rsid w:val="00D84426"/>
    <w:rsid w:val="00D85D59"/>
    <w:rsid w:val="00D863DE"/>
    <w:rsid w:val="00D86F7E"/>
    <w:rsid w:val="00D87614"/>
    <w:rsid w:val="00D90229"/>
    <w:rsid w:val="00D90890"/>
    <w:rsid w:val="00D90913"/>
    <w:rsid w:val="00D92323"/>
    <w:rsid w:val="00D92A97"/>
    <w:rsid w:val="00D931C7"/>
    <w:rsid w:val="00D9368D"/>
    <w:rsid w:val="00D9397C"/>
    <w:rsid w:val="00D950E6"/>
    <w:rsid w:val="00D96007"/>
    <w:rsid w:val="00DA06B0"/>
    <w:rsid w:val="00DA0CC6"/>
    <w:rsid w:val="00DA2B53"/>
    <w:rsid w:val="00DA5D82"/>
    <w:rsid w:val="00DA5E8C"/>
    <w:rsid w:val="00DA5FDC"/>
    <w:rsid w:val="00DA60D5"/>
    <w:rsid w:val="00DA70DF"/>
    <w:rsid w:val="00DA7681"/>
    <w:rsid w:val="00DA7DF6"/>
    <w:rsid w:val="00DB0620"/>
    <w:rsid w:val="00DB0C04"/>
    <w:rsid w:val="00DB0F98"/>
    <w:rsid w:val="00DB2402"/>
    <w:rsid w:val="00DB2EC1"/>
    <w:rsid w:val="00DB3D8D"/>
    <w:rsid w:val="00DB47A3"/>
    <w:rsid w:val="00DB51C1"/>
    <w:rsid w:val="00DB5C67"/>
    <w:rsid w:val="00DB63F8"/>
    <w:rsid w:val="00DB6787"/>
    <w:rsid w:val="00DB6E13"/>
    <w:rsid w:val="00DB71D6"/>
    <w:rsid w:val="00DC0A2C"/>
    <w:rsid w:val="00DC2ACC"/>
    <w:rsid w:val="00DC2E1E"/>
    <w:rsid w:val="00DC3376"/>
    <w:rsid w:val="00DC39B0"/>
    <w:rsid w:val="00DC493A"/>
    <w:rsid w:val="00DC4CDB"/>
    <w:rsid w:val="00DC5605"/>
    <w:rsid w:val="00DC571C"/>
    <w:rsid w:val="00DC6BBE"/>
    <w:rsid w:val="00DC75A7"/>
    <w:rsid w:val="00DD056F"/>
    <w:rsid w:val="00DD0E3D"/>
    <w:rsid w:val="00DD1B50"/>
    <w:rsid w:val="00DD2516"/>
    <w:rsid w:val="00DD293C"/>
    <w:rsid w:val="00DD2B74"/>
    <w:rsid w:val="00DD2BEC"/>
    <w:rsid w:val="00DD30D9"/>
    <w:rsid w:val="00DD3D44"/>
    <w:rsid w:val="00DD3F0A"/>
    <w:rsid w:val="00DD43C3"/>
    <w:rsid w:val="00DD4F30"/>
    <w:rsid w:val="00DD64D5"/>
    <w:rsid w:val="00DE198F"/>
    <w:rsid w:val="00DE1D36"/>
    <w:rsid w:val="00DE22D9"/>
    <w:rsid w:val="00DE34E9"/>
    <w:rsid w:val="00DE3A00"/>
    <w:rsid w:val="00DE439D"/>
    <w:rsid w:val="00DE4997"/>
    <w:rsid w:val="00DE4F62"/>
    <w:rsid w:val="00DE7C79"/>
    <w:rsid w:val="00DF109D"/>
    <w:rsid w:val="00DF12B2"/>
    <w:rsid w:val="00DF15AE"/>
    <w:rsid w:val="00DF34F7"/>
    <w:rsid w:val="00DF386A"/>
    <w:rsid w:val="00DF3CAF"/>
    <w:rsid w:val="00DF3F21"/>
    <w:rsid w:val="00DF471F"/>
    <w:rsid w:val="00DF4C0F"/>
    <w:rsid w:val="00DF5688"/>
    <w:rsid w:val="00DF589A"/>
    <w:rsid w:val="00DF74D0"/>
    <w:rsid w:val="00DF74EE"/>
    <w:rsid w:val="00DF7F8E"/>
    <w:rsid w:val="00E001EE"/>
    <w:rsid w:val="00E00C33"/>
    <w:rsid w:val="00E00FFB"/>
    <w:rsid w:val="00E01514"/>
    <w:rsid w:val="00E01D54"/>
    <w:rsid w:val="00E02D06"/>
    <w:rsid w:val="00E05B6D"/>
    <w:rsid w:val="00E06A1E"/>
    <w:rsid w:val="00E100FC"/>
    <w:rsid w:val="00E1102F"/>
    <w:rsid w:val="00E11358"/>
    <w:rsid w:val="00E11878"/>
    <w:rsid w:val="00E135CD"/>
    <w:rsid w:val="00E13B10"/>
    <w:rsid w:val="00E13B99"/>
    <w:rsid w:val="00E15299"/>
    <w:rsid w:val="00E16A39"/>
    <w:rsid w:val="00E17117"/>
    <w:rsid w:val="00E2012D"/>
    <w:rsid w:val="00E20CFA"/>
    <w:rsid w:val="00E21741"/>
    <w:rsid w:val="00E222DE"/>
    <w:rsid w:val="00E22ACD"/>
    <w:rsid w:val="00E2334F"/>
    <w:rsid w:val="00E237C2"/>
    <w:rsid w:val="00E2385A"/>
    <w:rsid w:val="00E25680"/>
    <w:rsid w:val="00E25965"/>
    <w:rsid w:val="00E25C53"/>
    <w:rsid w:val="00E26927"/>
    <w:rsid w:val="00E26D13"/>
    <w:rsid w:val="00E30BB2"/>
    <w:rsid w:val="00E31669"/>
    <w:rsid w:val="00E318B3"/>
    <w:rsid w:val="00E32498"/>
    <w:rsid w:val="00E32889"/>
    <w:rsid w:val="00E32EA3"/>
    <w:rsid w:val="00E32FAE"/>
    <w:rsid w:val="00E34D01"/>
    <w:rsid w:val="00E34F68"/>
    <w:rsid w:val="00E354EB"/>
    <w:rsid w:val="00E35BD3"/>
    <w:rsid w:val="00E35E8F"/>
    <w:rsid w:val="00E35F1A"/>
    <w:rsid w:val="00E3737B"/>
    <w:rsid w:val="00E3796C"/>
    <w:rsid w:val="00E40358"/>
    <w:rsid w:val="00E412AD"/>
    <w:rsid w:val="00E41A95"/>
    <w:rsid w:val="00E41B6C"/>
    <w:rsid w:val="00E424E2"/>
    <w:rsid w:val="00E42652"/>
    <w:rsid w:val="00E426E6"/>
    <w:rsid w:val="00E42FCE"/>
    <w:rsid w:val="00E444E2"/>
    <w:rsid w:val="00E44FB2"/>
    <w:rsid w:val="00E45191"/>
    <w:rsid w:val="00E46676"/>
    <w:rsid w:val="00E4670E"/>
    <w:rsid w:val="00E46A12"/>
    <w:rsid w:val="00E47787"/>
    <w:rsid w:val="00E47A15"/>
    <w:rsid w:val="00E47BE0"/>
    <w:rsid w:val="00E505E6"/>
    <w:rsid w:val="00E50647"/>
    <w:rsid w:val="00E50A4C"/>
    <w:rsid w:val="00E50DAA"/>
    <w:rsid w:val="00E51133"/>
    <w:rsid w:val="00E53292"/>
    <w:rsid w:val="00E5342C"/>
    <w:rsid w:val="00E53BAD"/>
    <w:rsid w:val="00E56454"/>
    <w:rsid w:val="00E568D2"/>
    <w:rsid w:val="00E57F7A"/>
    <w:rsid w:val="00E60C08"/>
    <w:rsid w:val="00E61EE9"/>
    <w:rsid w:val="00E62260"/>
    <w:rsid w:val="00E62438"/>
    <w:rsid w:val="00E6347D"/>
    <w:rsid w:val="00E637C7"/>
    <w:rsid w:val="00E63FD7"/>
    <w:rsid w:val="00E6567C"/>
    <w:rsid w:val="00E66693"/>
    <w:rsid w:val="00E66ABF"/>
    <w:rsid w:val="00E677E8"/>
    <w:rsid w:val="00E67F72"/>
    <w:rsid w:val="00E70F01"/>
    <w:rsid w:val="00E71127"/>
    <w:rsid w:val="00E726E2"/>
    <w:rsid w:val="00E72B33"/>
    <w:rsid w:val="00E73490"/>
    <w:rsid w:val="00E73810"/>
    <w:rsid w:val="00E7481B"/>
    <w:rsid w:val="00E761E5"/>
    <w:rsid w:val="00E779FC"/>
    <w:rsid w:val="00E80C70"/>
    <w:rsid w:val="00E80F33"/>
    <w:rsid w:val="00E80FB9"/>
    <w:rsid w:val="00E81E84"/>
    <w:rsid w:val="00E821B9"/>
    <w:rsid w:val="00E8231F"/>
    <w:rsid w:val="00E82458"/>
    <w:rsid w:val="00E83270"/>
    <w:rsid w:val="00E83332"/>
    <w:rsid w:val="00E83362"/>
    <w:rsid w:val="00E84763"/>
    <w:rsid w:val="00E84839"/>
    <w:rsid w:val="00E84A6A"/>
    <w:rsid w:val="00E856EC"/>
    <w:rsid w:val="00E85B26"/>
    <w:rsid w:val="00E860AC"/>
    <w:rsid w:val="00E86BD1"/>
    <w:rsid w:val="00E86CDC"/>
    <w:rsid w:val="00E86F23"/>
    <w:rsid w:val="00E90DF7"/>
    <w:rsid w:val="00E90F5A"/>
    <w:rsid w:val="00E924C8"/>
    <w:rsid w:val="00E930C1"/>
    <w:rsid w:val="00E95641"/>
    <w:rsid w:val="00E96243"/>
    <w:rsid w:val="00E963E1"/>
    <w:rsid w:val="00E96D7A"/>
    <w:rsid w:val="00E9704E"/>
    <w:rsid w:val="00E97522"/>
    <w:rsid w:val="00E97571"/>
    <w:rsid w:val="00EA00CD"/>
    <w:rsid w:val="00EA06AD"/>
    <w:rsid w:val="00EA0EC9"/>
    <w:rsid w:val="00EA2B8E"/>
    <w:rsid w:val="00EA2BAB"/>
    <w:rsid w:val="00EA3507"/>
    <w:rsid w:val="00EA4686"/>
    <w:rsid w:val="00EA4D14"/>
    <w:rsid w:val="00EA4F84"/>
    <w:rsid w:val="00EA5351"/>
    <w:rsid w:val="00EA67A0"/>
    <w:rsid w:val="00EA6DB8"/>
    <w:rsid w:val="00EA7F83"/>
    <w:rsid w:val="00EB0FA5"/>
    <w:rsid w:val="00EB11DD"/>
    <w:rsid w:val="00EB2241"/>
    <w:rsid w:val="00EB2589"/>
    <w:rsid w:val="00EB353F"/>
    <w:rsid w:val="00EB4BC6"/>
    <w:rsid w:val="00EB54FA"/>
    <w:rsid w:val="00EB5A32"/>
    <w:rsid w:val="00EB6168"/>
    <w:rsid w:val="00EB62F8"/>
    <w:rsid w:val="00EB7335"/>
    <w:rsid w:val="00EB7A64"/>
    <w:rsid w:val="00EC02BD"/>
    <w:rsid w:val="00EC091C"/>
    <w:rsid w:val="00EC1244"/>
    <w:rsid w:val="00EC1374"/>
    <w:rsid w:val="00EC1C06"/>
    <w:rsid w:val="00EC3A77"/>
    <w:rsid w:val="00EC3CD8"/>
    <w:rsid w:val="00EC4BB5"/>
    <w:rsid w:val="00EC4C7F"/>
    <w:rsid w:val="00EC52A1"/>
    <w:rsid w:val="00EC5443"/>
    <w:rsid w:val="00EC57CD"/>
    <w:rsid w:val="00EC6579"/>
    <w:rsid w:val="00EC719C"/>
    <w:rsid w:val="00EC738A"/>
    <w:rsid w:val="00EC7730"/>
    <w:rsid w:val="00ED079D"/>
    <w:rsid w:val="00ED0BBD"/>
    <w:rsid w:val="00ED0F04"/>
    <w:rsid w:val="00ED1C03"/>
    <w:rsid w:val="00ED2819"/>
    <w:rsid w:val="00ED4AB4"/>
    <w:rsid w:val="00ED5A92"/>
    <w:rsid w:val="00ED62AB"/>
    <w:rsid w:val="00ED6A7B"/>
    <w:rsid w:val="00ED6D8B"/>
    <w:rsid w:val="00ED6EBC"/>
    <w:rsid w:val="00ED7691"/>
    <w:rsid w:val="00ED7837"/>
    <w:rsid w:val="00ED79F6"/>
    <w:rsid w:val="00ED7FC0"/>
    <w:rsid w:val="00EE0104"/>
    <w:rsid w:val="00EE0E3A"/>
    <w:rsid w:val="00EE17F3"/>
    <w:rsid w:val="00EE2222"/>
    <w:rsid w:val="00EE28FF"/>
    <w:rsid w:val="00EE3147"/>
    <w:rsid w:val="00EE351F"/>
    <w:rsid w:val="00EE37FB"/>
    <w:rsid w:val="00EE3955"/>
    <w:rsid w:val="00EE3A9D"/>
    <w:rsid w:val="00EE41B2"/>
    <w:rsid w:val="00EE4260"/>
    <w:rsid w:val="00EE4398"/>
    <w:rsid w:val="00EE4795"/>
    <w:rsid w:val="00EE51DD"/>
    <w:rsid w:val="00EE6615"/>
    <w:rsid w:val="00EF0843"/>
    <w:rsid w:val="00EF0BAB"/>
    <w:rsid w:val="00EF0C7D"/>
    <w:rsid w:val="00EF128E"/>
    <w:rsid w:val="00EF1789"/>
    <w:rsid w:val="00EF3DF4"/>
    <w:rsid w:val="00EF48BF"/>
    <w:rsid w:val="00EF55E2"/>
    <w:rsid w:val="00EF6FAA"/>
    <w:rsid w:val="00EF7181"/>
    <w:rsid w:val="00EF759B"/>
    <w:rsid w:val="00EF7F5E"/>
    <w:rsid w:val="00F0070F"/>
    <w:rsid w:val="00F0079B"/>
    <w:rsid w:val="00F00FF8"/>
    <w:rsid w:val="00F0343C"/>
    <w:rsid w:val="00F03C00"/>
    <w:rsid w:val="00F0513F"/>
    <w:rsid w:val="00F057C5"/>
    <w:rsid w:val="00F062C7"/>
    <w:rsid w:val="00F06520"/>
    <w:rsid w:val="00F068A8"/>
    <w:rsid w:val="00F0695B"/>
    <w:rsid w:val="00F10063"/>
    <w:rsid w:val="00F107F7"/>
    <w:rsid w:val="00F130A8"/>
    <w:rsid w:val="00F130FF"/>
    <w:rsid w:val="00F13B88"/>
    <w:rsid w:val="00F14552"/>
    <w:rsid w:val="00F14605"/>
    <w:rsid w:val="00F14716"/>
    <w:rsid w:val="00F15981"/>
    <w:rsid w:val="00F161CD"/>
    <w:rsid w:val="00F163D1"/>
    <w:rsid w:val="00F16A73"/>
    <w:rsid w:val="00F16CB5"/>
    <w:rsid w:val="00F21357"/>
    <w:rsid w:val="00F2140A"/>
    <w:rsid w:val="00F214E4"/>
    <w:rsid w:val="00F215BD"/>
    <w:rsid w:val="00F21749"/>
    <w:rsid w:val="00F21915"/>
    <w:rsid w:val="00F2300A"/>
    <w:rsid w:val="00F25804"/>
    <w:rsid w:val="00F26BAB"/>
    <w:rsid w:val="00F274E2"/>
    <w:rsid w:val="00F302CE"/>
    <w:rsid w:val="00F3051F"/>
    <w:rsid w:val="00F3137F"/>
    <w:rsid w:val="00F316DD"/>
    <w:rsid w:val="00F34412"/>
    <w:rsid w:val="00F34987"/>
    <w:rsid w:val="00F34BE0"/>
    <w:rsid w:val="00F372F8"/>
    <w:rsid w:val="00F400F3"/>
    <w:rsid w:val="00F4073C"/>
    <w:rsid w:val="00F41271"/>
    <w:rsid w:val="00F41A73"/>
    <w:rsid w:val="00F43787"/>
    <w:rsid w:val="00F43BC0"/>
    <w:rsid w:val="00F43E2A"/>
    <w:rsid w:val="00F4464F"/>
    <w:rsid w:val="00F446E8"/>
    <w:rsid w:val="00F44ADF"/>
    <w:rsid w:val="00F45683"/>
    <w:rsid w:val="00F45A71"/>
    <w:rsid w:val="00F466C3"/>
    <w:rsid w:val="00F478DF"/>
    <w:rsid w:val="00F50FC4"/>
    <w:rsid w:val="00F522A0"/>
    <w:rsid w:val="00F52B5A"/>
    <w:rsid w:val="00F5366A"/>
    <w:rsid w:val="00F54DA1"/>
    <w:rsid w:val="00F56998"/>
    <w:rsid w:val="00F576A8"/>
    <w:rsid w:val="00F6091E"/>
    <w:rsid w:val="00F6202E"/>
    <w:rsid w:val="00F6304B"/>
    <w:rsid w:val="00F63591"/>
    <w:rsid w:val="00F64383"/>
    <w:rsid w:val="00F6456C"/>
    <w:rsid w:val="00F64CE3"/>
    <w:rsid w:val="00F6605B"/>
    <w:rsid w:val="00F67C63"/>
    <w:rsid w:val="00F70CCA"/>
    <w:rsid w:val="00F712F5"/>
    <w:rsid w:val="00F732FF"/>
    <w:rsid w:val="00F73907"/>
    <w:rsid w:val="00F74F32"/>
    <w:rsid w:val="00F779CC"/>
    <w:rsid w:val="00F77E43"/>
    <w:rsid w:val="00F80990"/>
    <w:rsid w:val="00F80EB5"/>
    <w:rsid w:val="00F815E2"/>
    <w:rsid w:val="00F81947"/>
    <w:rsid w:val="00F82689"/>
    <w:rsid w:val="00F82D07"/>
    <w:rsid w:val="00F83B46"/>
    <w:rsid w:val="00F849D8"/>
    <w:rsid w:val="00F8502D"/>
    <w:rsid w:val="00F86015"/>
    <w:rsid w:val="00F86D8B"/>
    <w:rsid w:val="00F87CD3"/>
    <w:rsid w:val="00F905D8"/>
    <w:rsid w:val="00F90947"/>
    <w:rsid w:val="00F90C92"/>
    <w:rsid w:val="00F9139E"/>
    <w:rsid w:val="00F9204E"/>
    <w:rsid w:val="00F92360"/>
    <w:rsid w:val="00F9312F"/>
    <w:rsid w:val="00F93EF5"/>
    <w:rsid w:val="00F9593A"/>
    <w:rsid w:val="00F95CEF"/>
    <w:rsid w:val="00F97662"/>
    <w:rsid w:val="00F977C4"/>
    <w:rsid w:val="00F97CB9"/>
    <w:rsid w:val="00F97E3E"/>
    <w:rsid w:val="00F97E7B"/>
    <w:rsid w:val="00FA00D8"/>
    <w:rsid w:val="00FA1A10"/>
    <w:rsid w:val="00FA2319"/>
    <w:rsid w:val="00FA4B3C"/>
    <w:rsid w:val="00FA54B1"/>
    <w:rsid w:val="00FA6E88"/>
    <w:rsid w:val="00FA7E9F"/>
    <w:rsid w:val="00FB0E71"/>
    <w:rsid w:val="00FB20B4"/>
    <w:rsid w:val="00FB379E"/>
    <w:rsid w:val="00FB385B"/>
    <w:rsid w:val="00FB3E34"/>
    <w:rsid w:val="00FB3F11"/>
    <w:rsid w:val="00FB3F2D"/>
    <w:rsid w:val="00FB44B0"/>
    <w:rsid w:val="00FB4619"/>
    <w:rsid w:val="00FB4E8D"/>
    <w:rsid w:val="00FB4E94"/>
    <w:rsid w:val="00FB5430"/>
    <w:rsid w:val="00FB571A"/>
    <w:rsid w:val="00FB6A01"/>
    <w:rsid w:val="00FB6ADE"/>
    <w:rsid w:val="00FB7800"/>
    <w:rsid w:val="00FB7FF4"/>
    <w:rsid w:val="00FC00FB"/>
    <w:rsid w:val="00FC0AFB"/>
    <w:rsid w:val="00FC1A1E"/>
    <w:rsid w:val="00FC20D0"/>
    <w:rsid w:val="00FC242F"/>
    <w:rsid w:val="00FC2CFB"/>
    <w:rsid w:val="00FC3380"/>
    <w:rsid w:val="00FC4932"/>
    <w:rsid w:val="00FC52A5"/>
    <w:rsid w:val="00FC5958"/>
    <w:rsid w:val="00FC5E56"/>
    <w:rsid w:val="00FC6266"/>
    <w:rsid w:val="00FC6B2C"/>
    <w:rsid w:val="00FC6C5D"/>
    <w:rsid w:val="00FD0F0A"/>
    <w:rsid w:val="00FD158E"/>
    <w:rsid w:val="00FD241E"/>
    <w:rsid w:val="00FD277A"/>
    <w:rsid w:val="00FD29F0"/>
    <w:rsid w:val="00FD2BA2"/>
    <w:rsid w:val="00FD2DB2"/>
    <w:rsid w:val="00FD41B4"/>
    <w:rsid w:val="00FD487B"/>
    <w:rsid w:val="00FD572B"/>
    <w:rsid w:val="00FD58C7"/>
    <w:rsid w:val="00FD5B9B"/>
    <w:rsid w:val="00FD67B3"/>
    <w:rsid w:val="00FD7059"/>
    <w:rsid w:val="00FD74A7"/>
    <w:rsid w:val="00FD7D0D"/>
    <w:rsid w:val="00FE0357"/>
    <w:rsid w:val="00FE1CA8"/>
    <w:rsid w:val="00FE240A"/>
    <w:rsid w:val="00FE60C5"/>
    <w:rsid w:val="00FE6471"/>
    <w:rsid w:val="00FE6C10"/>
    <w:rsid w:val="00FE7694"/>
    <w:rsid w:val="00FE7D75"/>
    <w:rsid w:val="00FF011C"/>
    <w:rsid w:val="00FF0809"/>
    <w:rsid w:val="00FF0E31"/>
    <w:rsid w:val="00FF0FA5"/>
    <w:rsid w:val="00FF1B00"/>
    <w:rsid w:val="00FF3D10"/>
    <w:rsid w:val="00FF4975"/>
    <w:rsid w:val="00FF59CC"/>
    <w:rsid w:val="00FF5DD3"/>
    <w:rsid w:val="00FF6573"/>
    <w:rsid w:val="00FF74E8"/>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6"/>
    <o:shapelayout v:ext="edit">
      <o:idmap v:ext="edit" data="2"/>
    </o:shapelayout>
  </w:shapeDefaults>
  <w:decimalSymbol w:val=","/>
  <w:listSeparator w:val=";"/>
  <w14:docId w14:val="6B264DA0"/>
  <w15:chartTrackingRefBased/>
  <w15:docId w15:val="{35A9784B-B9C2-47BA-8B20-B20A1D99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2C54"/>
    <w:rPr>
      <w:sz w:val="22"/>
      <w:lang w:val="it-IT" w:eastAsia="en-US"/>
    </w:rPr>
  </w:style>
  <w:style w:type="paragraph" w:styleId="Heading1">
    <w:name w:val="heading 1"/>
    <w:basedOn w:val="Normal"/>
    <w:next w:val="Normal"/>
    <w:link w:val="Heading1Char"/>
    <w:qFormat/>
    <w:pPr>
      <w:keepNext/>
      <w:keepLines/>
      <w:numPr>
        <w:numId w:val="1"/>
      </w:numPr>
      <w:spacing w:before="240" w:after="120"/>
      <w:outlineLvl w:val="0"/>
    </w:pPr>
    <w:rPr>
      <w:b/>
      <w:caps/>
    </w:rPr>
  </w:style>
  <w:style w:type="paragraph" w:styleId="Heading2">
    <w:name w:val="heading 2"/>
    <w:basedOn w:val="Normal"/>
    <w:next w:val="Normal"/>
    <w:link w:val="Heading2Char"/>
    <w:qFormat/>
    <w:pPr>
      <w:keepNext/>
      <w:keepLines/>
      <w:numPr>
        <w:ilvl w:val="1"/>
        <w:numId w:val="1"/>
      </w:numPr>
      <w:spacing w:before="120" w:after="120"/>
      <w:outlineLvl w:val="1"/>
    </w:pPr>
    <w:rPr>
      <w:b/>
    </w:rPr>
  </w:style>
  <w:style w:type="paragraph" w:styleId="Heading3">
    <w:name w:val="heading 3"/>
    <w:basedOn w:val="Normal"/>
    <w:next w:val="Normal"/>
    <w:link w:val="Heading3Char"/>
    <w:qFormat/>
    <w:pPr>
      <w:keepNext/>
      <w:numPr>
        <w:ilvl w:val="2"/>
        <w:numId w:val="1"/>
      </w:numPr>
      <w:spacing w:before="240" w:after="60"/>
      <w:outlineLvl w:val="2"/>
    </w:pPr>
    <w:rPr>
      <w:b/>
      <w:sz w:val="24"/>
    </w:rPr>
  </w:style>
  <w:style w:type="paragraph" w:styleId="Heading4">
    <w:name w:val="heading 4"/>
    <w:basedOn w:val="Normal"/>
    <w:next w:val="Normal"/>
    <w:link w:val="Heading4Char"/>
    <w:qFormat/>
    <w:pPr>
      <w:keepNext/>
      <w:numPr>
        <w:ilvl w:val="3"/>
        <w:numId w:val="1"/>
      </w:numPr>
      <w:spacing w:before="240" w:after="60"/>
      <w:outlineLvl w:val="3"/>
    </w:pPr>
    <w:rPr>
      <w:b/>
      <w:i/>
      <w:sz w:val="24"/>
    </w:rPr>
  </w:style>
  <w:style w:type="paragraph" w:styleId="Heading5">
    <w:name w:val="heading 5"/>
    <w:basedOn w:val="Normal"/>
    <w:next w:val="Normal"/>
    <w:link w:val="Heading5Char"/>
    <w:qFormat/>
    <w:pPr>
      <w:numPr>
        <w:ilvl w:val="4"/>
        <w:numId w:val="1"/>
      </w:numPr>
      <w:spacing w:before="240" w:after="60"/>
      <w:outlineLvl w:val="4"/>
    </w:pPr>
    <w:rPr>
      <w:rFonts w:ascii="Arial" w:hAnsi="Arial"/>
    </w:rPr>
  </w:style>
  <w:style w:type="paragraph" w:styleId="Heading6">
    <w:name w:val="heading 6"/>
    <w:basedOn w:val="Normal"/>
    <w:next w:val="Normal"/>
    <w:link w:val="Heading6Char"/>
    <w:qFormat/>
    <w:pPr>
      <w:numPr>
        <w:ilvl w:val="5"/>
        <w:numId w:val="1"/>
      </w:numPr>
      <w:spacing w:before="240" w:after="60"/>
      <w:outlineLvl w:val="5"/>
    </w:pPr>
    <w:rPr>
      <w:rFonts w:ascii="Arial" w:hAnsi="Arial"/>
      <w:i/>
    </w:rPr>
  </w:style>
  <w:style w:type="paragraph" w:styleId="Heading7">
    <w:name w:val="heading 7"/>
    <w:basedOn w:val="Normal"/>
    <w:next w:val="Normal"/>
    <w:link w:val="Heading7Char"/>
    <w:qFormat/>
    <w:pPr>
      <w:numPr>
        <w:ilvl w:val="6"/>
        <w:numId w:val="1"/>
      </w:numPr>
      <w:spacing w:before="240" w:after="60"/>
      <w:outlineLvl w:val="6"/>
    </w:pPr>
    <w:rPr>
      <w:rFonts w:ascii="Arial" w:hAnsi="Arial"/>
    </w:rPr>
  </w:style>
  <w:style w:type="paragraph" w:styleId="Heading8">
    <w:name w:val="heading 8"/>
    <w:basedOn w:val="Normal"/>
    <w:next w:val="Normal"/>
    <w:link w:val="Heading8Char"/>
    <w:qFormat/>
    <w:pPr>
      <w:numPr>
        <w:ilvl w:val="7"/>
        <w:numId w:val="1"/>
      </w:numPr>
      <w:spacing w:before="240" w:after="60"/>
      <w:outlineLvl w:val="7"/>
    </w:pPr>
    <w:rPr>
      <w:rFonts w:ascii="Arial" w:hAnsi="Arial"/>
      <w:i/>
    </w:rPr>
  </w:style>
  <w:style w:type="paragraph" w:styleId="Heading9">
    <w:name w:val="heading 9"/>
    <w:basedOn w:val="Normal"/>
    <w:next w:val="Normal"/>
    <w:link w:val="Heading9Char"/>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3"/>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rsid w:val="00B52C54"/>
    <w:pPr>
      <w:keepNext/>
      <w:keepLines/>
    </w:pPr>
    <w:rPr>
      <w:b/>
    </w:rPr>
  </w:style>
  <w:style w:type="paragraph" w:customStyle="1" w:styleId="EMEAHeading1">
    <w:name w:val="EMEA Heading 1"/>
    <w:basedOn w:val="EMEABodyText"/>
    <w:next w:val="EMEABodyText"/>
    <w:rsid w:val="00B52C54"/>
    <w:pPr>
      <w:keepNext/>
      <w:keepLines/>
      <w:ind w:left="567" w:hanging="567"/>
    </w:pPr>
    <w:rPr>
      <w:b/>
      <w:caps/>
    </w:rPr>
  </w:style>
  <w:style w:type="paragraph" w:customStyle="1" w:styleId="EMEAHeading2">
    <w:name w:val="EMEA Heading 2"/>
    <w:basedOn w:val="EMEABodyText"/>
    <w:next w:val="EMEABodyText"/>
    <w:rsid w:val="00B52C54"/>
    <w:pPr>
      <w:keepNext/>
      <w:keepLines/>
      <w:ind w:left="567" w:hanging="567"/>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link w:val="DocumentMapChar"/>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pPr>
      <w:tabs>
        <w:tab w:val="right" w:leader="dot" w:pos="9360"/>
      </w:tabs>
    </w:pPr>
  </w:style>
  <w:style w:type="paragraph" w:styleId="TOC2">
    <w:name w:val="toc 2"/>
    <w:basedOn w:val="Normal"/>
    <w:next w:val="Normal"/>
    <w:autoRedefine/>
    <w:semiHidden/>
    <w:pPr>
      <w:tabs>
        <w:tab w:val="right" w:leader="dot" w:pos="9360"/>
      </w:tabs>
      <w:ind w:left="220"/>
    </w:pPr>
  </w:style>
  <w:style w:type="paragraph" w:styleId="TOC3">
    <w:name w:val="toc 3"/>
    <w:basedOn w:val="Normal"/>
    <w:next w:val="Normal"/>
    <w:autoRedefine/>
    <w:semiHidden/>
    <w:pPr>
      <w:tabs>
        <w:tab w:val="right" w:leader="dot" w:pos="9360"/>
      </w:tabs>
      <w:ind w:left="440"/>
    </w:pPr>
  </w:style>
  <w:style w:type="paragraph" w:styleId="TOC4">
    <w:name w:val="toc 4"/>
    <w:basedOn w:val="Normal"/>
    <w:next w:val="Normal"/>
    <w:autoRedefine/>
    <w:semiHidden/>
    <w:pPr>
      <w:tabs>
        <w:tab w:val="right" w:leader="dot" w:pos="9360"/>
      </w:tabs>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link w:val="HeaderChar"/>
    <w:pPr>
      <w:tabs>
        <w:tab w:val="left" w:pos="567"/>
        <w:tab w:val="center" w:pos="4153"/>
        <w:tab w:val="right" w:pos="8306"/>
      </w:tabs>
    </w:pPr>
    <w:rPr>
      <w:rFonts w:ascii="Helvetica" w:hAnsi="Helvetica"/>
      <w:sz w:val="20"/>
    </w:rPr>
  </w:style>
  <w:style w:type="paragraph" w:styleId="Footer">
    <w:name w:val="footer"/>
    <w:basedOn w:val="Normal"/>
    <w:link w:val="FooterChar"/>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link w:val="EndnoteTextChar"/>
    <w:pPr>
      <w:tabs>
        <w:tab w:val="left" w:pos="567"/>
      </w:tabs>
    </w:pPr>
  </w:style>
  <w:style w:type="character" w:customStyle="1" w:styleId="Heading1Char">
    <w:name w:val="Heading 1 Char"/>
    <w:link w:val="Heading1"/>
    <w:locked/>
    <w:rsid w:val="00610AF1"/>
    <w:rPr>
      <w:b/>
      <w:caps/>
      <w:sz w:val="22"/>
      <w:lang w:eastAsia="en-US"/>
    </w:rPr>
  </w:style>
  <w:style w:type="character" w:customStyle="1" w:styleId="Heading2Char">
    <w:name w:val="Heading 2 Char"/>
    <w:link w:val="Heading2"/>
    <w:locked/>
    <w:rsid w:val="00610AF1"/>
    <w:rPr>
      <w:b/>
      <w:sz w:val="22"/>
      <w:lang w:eastAsia="en-US"/>
    </w:rPr>
  </w:style>
  <w:style w:type="character" w:customStyle="1" w:styleId="Heading3Char">
    <w:name w:val="Heading 3 Char"/>
    <w:link w:val="Heading3"/>
    <w:locked/>
    <w:rsid w:val="00610AF1"/>
    <w:rPr>
      <w:b/>
      <w:sz w:val="24"/>
      <w:lang w:eastAsia="en-US"/>
    </w:rPr>
  </w:style>
  <w:style w:type="character" w:customStyle="1" w:styleId="Heading4Char">
    <w:name w:val="Heading 4 Char"/>
    <w:link w:val="Heading4"/>
    <w:locked/>
    <w:rsid w:val="00610AF1"/>
    <w:rPr>
      <w:b/>
      <w:i/>
      <w:sz w:val="24"/>
      <w:lang w:eastAsia="en-US"/>
    </w:rPr>
  </w:style>
  <w:style w:type="character" w:customStyle="1" w:styleId="Heading5Char">
    <w:name w:val="Heading 5 Char"/>
    <w:link w:val="Heading5"/>
    <w:locked/>
    <w:rsid w:val="00610AF1"/>
    <w:rPr>
      <w:rFonts w:ascii="Arial" w:hAnsi="Arial"/>
      <w:sz w:val="22"/>
      <w:lang w:eastAsia="en-US"/>
    </w:rPr>
  </w:style>
  <w:style w:type="character" w:customStyle="1" w:styleId="Heading6Char">
    <w:name w:val="Heading 6 Char"/>
    <w:link w:val="Heading6"/>
    <w:locked/>
    <w:rsid w:val="00610AF1"/>
    <w:rPr>
      <w:rFonts w:ascii="Arial" w:hAnsi="Arial"/>
      <w:i/>
      <w:sz w:val="22"/>
      <w:lang w:eastAsia="en-US"/>
    </w:rPr>
  </w:style>
  <w:style w:type="character" w:customStyle="1" w:styleId="Heading7Char">
    <w:name w:val="Heading 7 Char"/>
    <w:link w:val="Heading7"/>
    <w:locked/>
    <w:rsid w:val="00610AF1"/>
    <w:rPr>
      <w:rFonts w:ascii="Arial" w:hAnsi="Arial"/>
      <w:sz w:val="22"/>
      <w:lang w:eastAsia="en-US"/>
    </w:rPr>
  </w:style>
  <w:style w:type="character" w:customStyle="1" w:styleId="Heading8Char">
    <w:name w:val="Heading 8 Char"/>
    <w:link w:val="Heading8"/>
    <w:locked/>
    <w:rsid w:val="00610AF1"/>
    <w:rPr>
      <w:rFonts w:ascii="Arial" w:hAnsi="Arial"/>
      <w:i/>
      <w:sz w:val="22"/>
      <w:lang w:eastAsia="en-US"/>
    </w:rPr>
  </w:style>
  <w:style w:type="character" w:customStyle="1" w:styleId="Heading9Char">
    <w:name w:val="Heading 9 Char"/>
    <w:link w:val="Heading9"/>
    <w:locked/>
    <w:rsid w:val="00610AF1"/>
    <w:rPr>
      <w:rFonts w:ascii="Arial" w:hAnsi="Arial"/>
      <w:i/>
      <w:sz w:val="18"/>
      <w:lang w:eastAsia="en-US"/>
    </w:rPr>
  </w:style>
  <w:style w:type="character" w:customStyle="1" w:styleId="EMEABodyTextChar">
    <w:name w:val="EMEA Body Text Char"/>
    <w:link w:val="EMEABodyText"/>
    <w:locked/>
    <w:rsid w:val="00610AF1"/>
    <w:rPr>
      <w:sz w:val="22"/>
      <w:lang w:val="it-IT" w:eastAsia="en-US"/>
    </w:rPr>
  </w:style>
  <w:style w:type="character" w:customStyle="1" w:styleId="DocumentMapChar">
    <w:name w:val="Document Map Char"/>
    <w:link w:val="DocumentMap"/>
    <w:semiHidden/>
    <w:locked/>
    <w:rsid w:val="00610AF1"/>
    <w:rPr>
      <w:rFonts w:ascii="Tahoma" w:hAnsi="Tahoma"/>
      <w:sz w:val="22"/>
      <w:shd w:val="clear" w:color="auto" w:fill="000080"/>
      <w:lang w:val="it-IT" w:eastAsia="en-US"/>
    </w:rPr>
  </w:style>
  <w:style w:type="paragraph" w:customStyle="1" w:styleId="EMEATitlePAC">
    <w:name w:val="EMEA Title PAC"/>
    <w:basedOn w:val="EMEAHiddenTitlePIL"/>
    <w:next w:val="EMEABodyText"/>
    <w:rsid w:val="00610AF1"/>
    <w:pPr>
      <w:pBdr>
        <w:top w:val="single" w:sz="4" w:space="1" w:color="auto"/>
        <w:left w:val="single" w:sz="4" w:space="4" w:color="auto"/>
        <w:bottom w:val="single" w:sz="4" w:space="1" w:color="auto"/>
        <w:right w:val="single" w:sz="4" w:space="4" w:color="auto"/>
      </w:pBdr>
    </w:pPr>
    <w:rPr>
      <w:b/>
      <w:i w:val="0"/>
      <w:caps/>
    </w:rPr>
  </w:style>
  <w:style w:type="character" w:customStyle="1" w:styleId="HeaderChar">
    <w:name w:val="Header Char"/>
    <w:link w:val="Header"/>
    <w:locked/>
    <w:rsid w:val="00610AF1"/>
    <w:rPr>
      <w:rFonts w:ascii="Helvetica" w:hAnsi="Helvetica"/>
      <w:lang w:val="it-IT" w:eastAsia="en-US"/>
    </w:rPr>
  </w:style>
  <w:style w:type="character" w:customStyle="1" w:styleId="FooterChar">
    <w:name w:val="Footer Char"/>
    <w:link w:val="Footer"/>
    <w:locked/>
    <w:rsid w:val="00610AF1"/>
    <w:rPr>
      <w:rFonts w:ascii="Helvetica" w:hAnsi="Helvetica"/>
      <w:sz w:val="16"/>
      <w:lang w:val="it-IT" w:eastAsia="en-US"/>
    </w:rPr>
  </w:style>
  <w:style w:type="paragraph" w:customStyle="1" w:styleId="BMSBodyText">
    <w:name w:val="BMS Body Text"/>
    <w:link w:val="BMSBodyTextChar"/>
    <w:qFormat/>
    <w:rsid w:val="00610AF1"/>
    <w:pPr>
      <w:spacing w:before="120" w:after="120" w:line="300" w:lineRule="auto"/>
      <w:jc w:val="both"/>
    </w:pPr>
    <w:rPr>
      <w:color w:val="000000"/>
      <w:sz w:val="24"/>
      <w:lang w:val="it-IT" w:eastAsia="en-US"/>
    </w:rPr>
  </w:style>
  <w:style w:type="character" w:customStyle="1" w:styleId="BMSBodyTextChar">
    <w:name w:val="BMS Body Text Char"/>
    <w:link w:val="BMSBodyText"/>
    <w:locked/>
    <w:rsid w:val="00610AF1"/>
    <w:rPr>
      <w:color w:val="000000"/>
      <w:sz w:val="24"/>
      <w:lang w:val="it-IT" w:eastAsia="en-US" w:bidi="ar-SA"/>
    </w:rPr>
  </w:style>
  <w:style w:type="paragraph" w:customStyle="1" w:styleId="BMSBullets">
    <w:name w:val="BMS Bullets"/>
    <w:basedOn w:val="BMSBodyText"/>
    <w:rsid w:val="00610AF1"/>
    <w:pPr>
      <w:numPr>
        <w:numId w:val="4"/>
      </w:numPr>
      <w:spacing w:before="0" w:after="60" w:line="240" w:lineRule="auto"/>
    </w:pPr>
  </w:style>
  <w:style w:type="paragraph" w:customStyle="1" w:styleId="BMSHeading1">
    <w:name w:val="BMS Heading 1"/>
    <w:next w:val="BMSBodyText"/>
    <w:rsid w:val="00610AF1"/>
    <w:pPr>
      <w:keepNext/>
      <w:keepLines/>
      <w:numPr>
        <w:numId w:val="5"/>
      </w:numPr>
      <w:tabs>
        <w:tab w:val="clear" w:pos="432"/>
        <w:tab w:val="left" w:pos="1152"/>
      </w:tabs>
      <w:spacing w:before="120" w:after="240"/>
      <w:ind w:left="1152" w:hanging="1152"/>
      <w:outlineLvl w:val="0"/>
    </w:pPr>
    <w:rPr>
      <w:rFonts w:ascii="Arial" w:hAnsi="Arial"/>
      <w:b/>
      <w:caps/>
      <w:color w:val="000000"/>
      <w:sz w:val="28"/>
      <w:lang w:val="it-IT" w:eastAsia="en-US"/>
    </w:rPr>
  </w:style>
  <w:style w:type="paragraph" w:customStyle="1" w:styleId="BMSHeading2">
    <w:name w:val="BMS Heading 2"/>
    <w:next w:val="BMSBodyText"/>
    <w:link w:val="BMSHeading2Char"/>
    <w:rsid w:val="00610AF1"/>
    <w:pPr>
      <w:keepNext/>
      <w:keepLines/>
      <w:numPr>
        <w:ilvl w:val="1"/>
        <w:numId w:val="5"/>
      </w:numPr>
      <w:tabs>
        <w:tab w:val="clear" w:pos="576"/>
        <w:tab w:val="left" w:pos="1152"/>
      </w:tabs>
      <w:spacing w:before="120" w:after="240"/>
      <w:ind w:left="1152" w:hanging="1152"/>
      <w:outlineLvl w:val="1"/>
    </w:pPr>
    <w:rPr>
      <w:rFonts w:ascii="Arial" w:hAnsi="Arial"/>
      <w:b/>
      <w:color w:val="000000"/>
      <w:sz w:val="28"/>
      <w:lang w:val="it-IT" w:eastAsia="en-US"/>
    </w:rPr>
  </w:style>
  <w:style w:type="character" w:customStyle="1" w:styleId="BMSHeading2Char">
    <w:name w:val="BMS Heading 2 Char"/>
    <w:link w:val="BMSHeading2"/>
    <w:locked/>
    <w:rsid w:val="00610AF1"/>
    <w:rPr>
      <w:rFonts w:ascii="Arial" w:hAnsi="Arial"/>
      <w:b/>
      <w:color w:val="000000"/>
      <w:sz w:val="28"/>
      <w:lang w:val="it-IT" w:eastAsia="en-US" w:bidi="ar-SA"/>
    </w:rPr>
  </w:style>
  <w:style w:type="paragraph" w:customStyle="1" w:styleId="BMSHeading3">
    <w:name w:val="BMS Heading 3"/>
    <w:next w:val="BMSBodyText"/>
    <w:link w:val="BMSHeading3Char"/>
    <w:rsid w:val="00610AF1"/>
    <w:pPr>
      <w:keepNext/>
      <w:keepLines/>
      <w:numPr>
        <w:ilvl w:val="2"/>
        <w:numId w:val="5"/>
      </w:numPr>
      <w:tabs>
        <w:tab w:val="clear" w:pos="720"/>
        <w:tab w:val="left" w:pos="1152"/>
      </w:tabs>
      <w:spacing w:before="120" w:after="240"/>
      <w:ind w:left="1152" w:hanging="1152"/>
      <w:outlineLvl w:val="2"/>
    </w:pPr>
    <w:rPr>
      <w:rFonts w:ascii="Arial" w:hAnsi="Arial"/>
      <w:b/>
      <w:color w:val="000000"/>
      <w:sz w:val="24"/>
      <w:lang w:val="it-IT" w:eastAsia="en-US"/>
    </w:rPr>
  </w:style>
  <w:style w:type="character" w:customStyle="1" w:styleId="BMSHeading3Char">
    <w:name w:val="BMS Heading 3 Char"/>
    <w:link w:val="BMSHeading3"/>
    <w:locked/>
    <w:rsid w:val="00610AF1"/>
    <w:rPr>
      <w:rFonts w:ascii="Arial" w:hAnsi="Arial"/>
      <w:b/>
      <w:color w:val="000000"/>
      <w:sz w:val="24"/>
      <w:lang w:val="it-IT" w:eastAsia="en-US" w:bidi="ar-SA"/>
    </w:rPr>
  </w:style>
  <w:style w:type="paragraph" w:customStyle="1" w:styleId="BMSHeading4">
    <w:name w:val="BMS Heading 4"/>
    <w:next w:val="BMSBodyText"/>
    <w:link w:val="BMSHeading4Char"/>
    <w:rsid w:val="00610AF1"/>
    <w:pPr>
      <w:keepNext/>
      <w:keepLines/>
      <w:numPr>
        <w:ilvl w:val="3"/>
        <w:numId w:val="5"/>
      </w:numPr>
      <w:tabs>
        <w:tab w:val="clear" w:pos="864"/>
        <w:tab w:val="left" w:pos="1152"/>
      </w:tabs>
      <w:spacing w:before="120" w:after="240"/>
      <w:ind w:left="1152" w:hanging="1152"/>
      <w:outlineLvl w:val="3"/>
    </w:pPr>
    <w:rPr>
      <w:rFonts w:ascii="Arial" w:hAnsi="Arial"/>
      <w:b/>
      <w:i/>
      <w:color w:val="000000"/>
      <w:sz w:val="24"/>
      <w:lang w:val="it-IT" w:eastAsia="en-US"/>
    </w:rPr>
  </w:style>
  <w:style w:type="paragraph" w:customStyle="1" w:styleId="BMSOutlineNumbering">
    <w:name w:val="BMS Outline Numbering"/>
    <w:basedOn w:val="BMSBodyText"/>
    <w:rsid w:val="00610AF1"/>
    <w:pPr>
      <w:numPr>
        <w:numId w:val="6"/>
      </w:numPr>
      <w:spacing w:before="0" w:after="60" w:line="240" w:lineRule="auto"/>
    </w:pPr>
  </w:style>
  <w:style w:type="paragraph" w:customStyle="1" w:styleId="BMSTableTitle">
    <w:name w:val="BMS Table Title"/>
    <w:link w:val="BMSTableTitleChar"/>
    <w:rsid w:val="00610AF1"/>
    <w:pPr>
      <w:keepNext/>
      <w:keepLines/>
      <w:tabs>
        <w:tab w:val="left" w:pos="2160"/>
      </w:tabs>
      <w:spacing w:before="120" w:after="120"/>
      <w:ind w:left="2160" w:hanging="2160"/>
    </w:pPr>
    <w:rPr>
      <w:b/>
      <w:sz w:val="24"/>
      <w:lang w:val="it-IT" w:eastAsia="en-US"/>
    </w:rPr>
  </w:style>
  <w:style w:type="paragraph" w:customStyle="1" w:styleId="BMSTableHeader">
    <w:name w:val="BMS Table Header"/>
    <w:basedOn w:val="BMSTableText"/>
    <w:link w:val="BMSTableHeaderChar"/>
    <w:rsid w:val="00610AF1"/>
    <w:rPr>
      <w:b/>
    </w:rPr>
  </w:style>
  <w:style w:type="paragraph" w:customStyle="1" w:styleId="BMSTableText">
    <w:name w:val="BMS Table Text"/>
    <w:link w:val="BMSTableTextChar"/>
    <w:rsid w:val="00610AF1"/>
    <w:pPr>
      <w:tabs>
        <w:tab w:val="left" w:pos="360"/>
      </w:tabs>
      <w:spacing w:before="60" w:after="60"/>
      <w:jc w:val="center"/>
    </w:pPr>
    <w:rPr>
      <w:lang w:val="it-IT" w:eastAsia="en-US"/>
    </w:rPr>
  </w:style>
  <w:style w:type="character" w:customStyle="1" w:styleId="BMSSuperscript">
    <w:name w:val="BMS Superscript"/>
    <w:rsid w:val="00610AF1"/>
    <w:rPr>
      <w:sz w:val="28"/>
      <w:vertAlign w:val="superscript"/>
    </w:rPr>
  </w:style>
  <w:style w:type="paragraph" w:customStyle="1" w:styleId="BMSTableNoteInfo">
    <w:name w:val="BMS Table Note Info"/>
    <w:basedOn w:val="BMSBodyText"/>
    <w:next w:val="BMSBodyText"/>
    <w:link w:val="BMSTableNoteInfoChar"/>
    <w:rsid w:val="00610AF1"/>
    <w:pPr>
      <w:tabs>
        <w:tab w:val="left" w:pos="216"/>
      </w:tabs>
      <w:spacing w:before="40" w:after="0" w:line="240" w:lineRule="auto"/>
      <w:ind w:left="216" w:hanging="216"/>
    </w:pPr>
    <w:rPr>
      <w:sz w:val="22"/>
    </w:rPr>
  </w:style>
  <w:style w:type="character" w:customStyle="1" w:styleId="BMSTableNoteInfoChar">
    <w:name w:val="BMS Table Note Info Char"/>
    <w:link w:val="BMSTableNoteInfo"/>
    <w:locked/>
    <w:rsid w:val="00610AF1"/>
    <w:rPr>
      <w:color w:val="000000"/>
      <w:sz w:val="22"/>
      <w:lang w:val="it-IT" w:eastAsia="en-US"/>
    </w:rPr>
  </w:style>
  <w:style w:type="character" w:customStyle="1" w:styleId="msoins0">
    <w:name w:val="msoins"/>
    <w:rsid w:val="00610AF1"/>
    <w:rPr>
      <w:rFonts w:cs="Times New Roman"/>
    </w:rPr>
  </w:style>
  <w:style w:type="paragraph" w:styleId="BalloonText">
    <w:name w:val="Balloon Text"/>
    <w:basedOn w:val="Normal"/>
    <w:link w:val="BalloonTextChar"/>
    <w:rsid w:val="00610AF1"/>
    <w:rPr>
      <w:rFonts w:ascii="Tahoma" w:hAnsi="Tahoma"/>
      <w:sz w:val="16"/>
      <w:szCs w:val="16"/>
    </w:rPr>
  </w:style>
  <w:style w:type="character" w:customStyle="1" w:styleId="BalloonTextChar">
    <w:name w:val="Balloon Text Char"/>
    <w:link w:val="BalloonText"/>
    <w:rsid w:val="00610AF1"/>
    <w:rPr>
      <w:rFonts w:ascii="Tahoma" w:hAnsi="Tahoma" w:cs="Tahoma"/>
      <w:sz w:val="16"/>
      <w:szCs w:val="16"/>
      <w:lang w:val="it-IT" w:eastAsia="en-US"/>
    </w:rPr>
  </w:style>
  <w:style w:type="paragraph" w:styleId="CommentText">
    <w:name w:val="annotation text"/>
    <w:basedOn w:val="Normal"/>
    <w:link w:val="CommentTextChar"/>
    <w:rsid w:val="00610AF1"/>
    <w:rPr>
      <w:sz w:val="20"/>
    </w:rPr>
  </w:style>
  <w:style w:type="character" w:customStyle="1" w:styleId="CommentTextChar">
    <w:name w:val="Comment Text Char"/>
    <w:link w:val="CommentText"/>
    <w:rsid w:val="00610AF1"/>
    <w:rPr>
      <w:lang w:val="it-IT" w:eastAsia="en-US"/>
    </w:rPr>
  </w:style>
  <w:style w:type="paragraph" w:styleId="CommentSubject">
    <w:name w:val="annotation subject"/>
    <w:basedOn w:val="CommentText"/>
    <w:next w:val="CommentText"/>
    <w:link w:val="CommentSubjectChar"/>
    <w:rsid w:val="00610AF1"/>
    <w:rPr>
      <w:b/>
      <w:bCs/>
    </w:rPr>
  </w:style>
  <w:style w:type="character" w:customStyle="1" w:styleId="CommentSubjectChar">
    <w:name w:val="Comment Subject Char"/>
    <w:link w:val="CommentSubject"/>
    <w:rsid w:val="00610AF1"/>
    <w:rPr>
      <w:b/>
      <w:bCs/>
      <w:lang w:val="it-IT" w:eastAsia="en-US"/>
    </w:rPr>
  </w:style>
  <w:style w:type="paragraph" w:styleId="BodyText">
    <w:name w:val="Body Text"/>
    <w:basedOn w:val="Normal"/>
    <w:link w:val="BodyTextChar"/>
    <w:rsid w:val="00610AF1"/>
    <w:pPr>
      <w:jc w:val="both"/>
    </w:pPr>
    <w:rPr>
      <w:rFonts w:ascii="Arial" w:hAnsi="Arial"/>
      <w:b/>
      <w:szCs w:val="22"/>
    </w:rPr>
  </w:style>
  <w:style w:type="character" w:customStyle="1" w:styleId="BodyTextChar">
    <w:name w:val="Body Text Char"/>
    <w:link w:val="BodyText"/>
    <w:rsid w:val="00610AF1"/>
    <w:rPr>
      <w:rFonts w:ascii="Arial" w:hAnsi="Arial"/>
      <w:b/>
      <w:sz w:val="22"/>
      <w:szCs w:val="22"/>
      <w:lang w:val="it-IT" w:eastAsia="en-US"/>
    </w:rPr>
  </w:style>
  <w:style w:type="character" w:customStyle="1" w:styleId="BMSTableNote">
    <w:name w:val="BMS Table Note"/>
    <w:rsid w:val="00375591"/>
    <w:rPr>
      <w:rFonts w:ascii="Times New Roman" w:hAnsi="Times New Roman"/>
      <w:dstrike w:val="0"/>
      <w:color w:val="auto"/>
      <w:sz w:val="28"/>
      <w:vertAlign w:val="superscript"/>
    </w:rPr>
  </w:style>
  <w:style w:type="character" w:customStyle="1" w:styleId="bmssuperscript0">
    <w:name w:val="bmssuperscript"/>
    <w:basedOn w:val="DefaultParagraphFont"/>
    <w:rsid w:val="00610AF1"/>
  </w:style>
  <w:style w:type="table" w:styleId="TableGrid">
    <w:name w:val="Table Grid"/>
    <w:basedOn w:val="TableNormal"/>
    <w:rsid w:val="0061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10AF1"/>
    <w:rPr>
      <w:sz w:val="16"/>
    </w:rPr>
  </w:style>
  <w:style w:type="paragraph" w:customStyle="1" w:styleId="BMSBulletsSmall">
    <w:name w:val="BMS Bullets Small"/>
    <w:basedOn w:val="BMSBullets"/>
    <w:rsid w:val="00610AF1"/>
    <w:pPr>
      <w:numPr>
        <w:numId w:val="2"/>
      </w:numPr>
    </w:pPr>
    <w:rPr>
      <w:sz w:val="20"/>
    </w:rPr>
  </w:style>
  <w:style w:type="paragraph" w:customStyle="1" w:styleId="USPIHighlightsBulletedList">
    <w:name w:val="USPI Highlights Bulleted List"/>
    <w:basedOn w:val="BMSBullets"/>
    <w:rsid w:val="00610AF1"/>
    <w:pPr>
      <w:numPr>
        <w:numId w:val="0"/>
      </w:numPr>
      <w:tabs>
        <w:tab w:val="num" w:pos="360"/>
      </w:tabs>
      <w:spacing w:after="0"/>
      <w:ind w:left="360" w:hanging="360"/>
    </w:pPr>
    <w:rPr>
      <w:sz w:val="16"/>
      <w:szCs w:val="16"/>
    </w:rPr>
  </w:style>
  <w:style w:type="paragraph" w:customStyle="1" w:styleId="CM33">
    <w:name w:val="CM33"/>
    <w:basedOn w:val="Normal"/>
    <w:next w:val="Normal"/>
    <w:rsid w:val="00610AF1"/>
    <w:pPr>
      <w:autoSpaceDE w:val="0"/>
      <w:autoSpaceDN w:val="0"/>
      <w:adjustRightInd w:val="0"/>
      <w:spacing w:after="93"/>
    </w:pPr>
    <w:rPr>
      <w:rFonts w:eastAsia="MS Mincho"/>
      <w:sz w:val="24"/>
      <w:szCs w:val="24"/>
      <w:lang w:eastAsia="ja-JP"/>
    </w:rPr>
  </w:style>
  <w:style w:type="paragraph" w:customStyle="1" w:styleId="BMSFigureCaption">
    <w:name w:val="BMS Figure Caption"/>
    <w:basedOn w:val="BMSTableTitle"/>
    <w:rsid w:val="00610AF1"/>
  </w:style>
  <w:style w:type="character" w:customStyle="1" w:styleId="BMSSubscript">
    <w:name w:val="BMS Subscript"/>
    <w:rsid w:val="00610AF1"/>
    <w:rPr>
      <w:sz w:val="28"/>
      <w:vertAlign w:val="subscript"/>
    </w:rPr>
  </w:style>
  <w:style w:type="paragraph" w:customStyle="1" w:styleId="BMSTableTextLarge">
    <w:name w:val="BMS Table Text Large"/>
    <w:basedOn w:val="BMSTableText"/>
    <w:rsid w:val="00610AF1"/>
    <w:rPr>
      <w:sz w:val="24"/>
    </w:rPr>
  </w:style>
  <w:style w:type="character" w:customStyle="1" w:styleId="BMSTableTextChar">
    <w:name w:val="BMS Table Text Char"/>
    <w:link w:val="BMSTableText"/>
    <w:rsid w:val="00610AF1"/>
    <w:rPr>
      <w:lang w:val="it-IT" w:eastAsia="en-US" w:bidi="ar-SA"/>
    </w:rPr>
  </w:style>
  <w:style w:type="character" w:customStyle="1" w:styleId="BMSTableTitleChar">
    <w:name w:val="BMS Table Title Char"/>
    <w:link w:val="BMSTableTitle"/>
    <w:rsid w:val="00610AF1"/>
    <w:rPr>
      <w:b/>
      <w:sz w:val="24"/>
      <w:lang w:val="it-IT" w:eastAsia="en-US" w:bidi="ar-SA"/>
    </w:rPr>
  </w:style>
  <w:style w:type="character" w:customStyle="1" w:styleId="CharChar2">
    <w:name w:val="Char Char2"/>
    <w:semiHidden/>
    <w:locked/>
    <w:rsid w:val="00610AF1"/>
    <w:rPr>
      <w:lang w:val="it-IT" w:eastAsia="en-US" w:bidi="ar-SA"/>
    </w:rPr>
  </w:style>
  <w:style w:type="paragraph" w:customStyle="1" w:styleId="CarCar">
    <w:name w:val="Car Car"/>
    <w:basedOn w:val="Normal"/>
    <w:rsid w:val="00610AF1"/>
    <w:pPr>
      <w:widowControl w:val="0"/>
      <w:adjustRightInd w:val="0"/>
      <w:spacing w:after="160" w:line="240" w:lineRule="exact"/>
      <w:jc w:val="both"/>
      <w:textAlignment w:val="baseline"/>
    </w:pPr>
    <w:rPr>
      <w:rFonts w:ascii="Verdana" w:hAnsi="Verdana" w:cs="Verdana"/>
      <w:sz w:val="20"/>
    </w:rPr>
  </w:style>
  <w:style w:type="character" w:customStyle="1" w:styleId="CharChar3">
    <w:name w:val="Char Char3"/>
    <w:semiHidden/>
    <w:locked/>
    <w:rsid w:val="00610AF1"/>
    <w:rPr>
      <w:lang w:val="it-IT" w:eastAsia="en-US" w:bidi="ar-SA"/>
    </w:rPr>
  </w:style>
  <w:style w:type="paragraph" w:customStyle="1" w:styleId="Default">
    <w:name w:val="Default"/>
    <w:rsid w:val="00610AF1"/>
    <w:pPr>
      <w:autoSpaceDE w:val="0"/>
      <w:autoSpaceDN w:val="0"/>
      <w:adjustRightInd w:val="0"/>
    </w:pPr>
    <w:rPr>
      <w:color w:val="000000"/>
      <w:sz w:val="24"/>
      <w:szCs w:val="24"/>
      <w:lang w:val="it-IT" w:eastAsia="en-US"/>
    </w:rPr>
  </w:style>
  <w:style w:type="paragraph" w:styleId="Revision">
    <w:name w:val="Revision"/>
    <w:hidden/>
    <w:uiPriority w:val="99"/>
    <w:semiHidden/>
    <w:rsid w:val="00610AF1"/>
    <w:rPr>
      <w:sz w:val="22"/>
      <w:lang w:val="it-IT" w:eastAsia="en-US"/>
    </w:rPr>
  </w:style>
  <w:style w:type="character" w:styleId="Hyperlink">
    <w:name w:val="Hyperlink"/>
    <w:rsid w:val="00610AF1"/>
    <w:rPr>
      <w:color w:val="0000FF"/>
      <w:u w:val="single"/>
    </w:rPr>
  </w:style>
  <w:style w:type="paragraph" w:customStyle="1" w:styleId="BodytextAgency">
    <w:name w:val="Body text (Agency)"/>
    <w:basedOn w:val="Normal"/>
    <w:link w:val="BodytextAgencyChar"/>
    <w:qFormat/>
    <w:rsid w:val="00610AF1"/>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610AF1"/>
    <w:rPr>
      <w:rFonts w:ascii="Verdana" w:eastAsia="Verdana" w:hAnsi="Verdana"/>
      <w:sz w:val="18"/>
      <w:szCs w:val="18"/>
      <w:lang w:val="it-IT" w:eastAsia="en-GB"/>
    </w:rPr>
  </w:style>
  <w:style w:type="character" w:customStyle="1" w:styleId="EndnoteTextChar">
    <w:name w:val="Endnote Text Char"/>
    <w:link w:val="EndnoteText"/>
    <w:rsid w:val="00610AF1"/>
    <w:rPr>
      <w:sz w:val="22"/>
      <w:lang w:val="it-IT" w:eastAsia="en-US"/>
    </w:rPr>
  </w:style>
  <w:style w:type="character" w:styleId="EndnoteReference">
    <w:name w:val="endnote reference"/>
    <w:rsid w:val="00610AF1"/>
    <w:rPr>
      <w:sz w:val="28"/>
      <w:vertAlign w:val="superscript"/>
    </w:rPr>
  </w:style>
  <w:style w:type="character" w:customStyle="1" w:styleId="BMSTableHeaderChar">
    <w:name w:val="BMS Table Header Char"/>
    <w:link w:val="BMSTableHeader"/>
    <w:rsid w:val="00610AF1"/>
    <w:rPr>
      <w:b/>
      <w:lang w:val="it-IT" w:eastAsia="en-US"/>
    </w:rPr>
  </w:style>
  <w:style w:type="character" w:customStyle="1" w:styleId="BMSHeading4Char">
    <w:name w:val="BMS Heading 4 Char"/>
    <w:link w:val="BMSHeading4"/>
    <w:rsid w:val="00610AF1"/>
    <w:rPr>
      <w:rFonts w:ascii="Arial" w:hAnsi="Arial"/>
      <w:b/>
      <w:i/>
      <w:color w:val="000000"/>
      <w:sz w:val="24"/>
      <w:lang w:val="it-IT" w:eastAsia="en-US" w:bidi="ar-SA"/>
    </w:rPr>
  </w:style>
  <w:style w:type="paragraph" w:customStyle="1" w:styleId="EMEAEnBodyText">
    <w:name w:val="EMEA En Body Text"/>
    <w:basedOn w:val="Normal"/>
    <w:rsid w:val="00610AF1"/>
    <w:pPr>
      <w:spacing w:before="120" w:after="120"/>
      <w:jc w:val="both"/>
    </w:pPr>
  </w:style>
  <w:style w:type="character" w:styleId="FollowedHyperlink">
    <w:name w:val="FollowedHyperlink"/>
    <w:rsid w:val="004C55E2"/>
    <w:rPr>
      <w:color w:val="954F72"/>
      <w:u w:val="single"/>
    </w:rPr>
  </w:style>
  <w:style w:type="paragraph" w:customStyle="1" w:styleId="EMEABodyTextArialNarrow">
    <w:name w:val="EMEA Body Text ArialNarrow"/>
    <w:basedOn w:val="EMEABodyText"/>
    <w:qFormat/>
    <w:rsid w:val="009227DF"/>
    <w:pPr>
      <w:keepNext/>
    </w:pPr>
    <w:rPr>
      <w:rFonts w:ascii="Arial Narrow" w:hAnsi="Arial Narrow"/>
      <w:spacing w:val="-20"/>
      <w:kern w:val="10"/>
      <w:sz w:val="16"/>
      <w:szCs w:val="18"/>
    </w:rPr>
  </w:style>
  <w:style w:type="paragraph" w:styleId="ListParagraph">
    <w:name w:val="List Paragraph"/>
    <w:basedOn w:val="Normal"/>
    <w:uiPriority w:val="34"/>
    <w:qFormat/>
    <w:rsid w:val="00052EBF"/>
    <w:pPr>
      <w:spacing w:after="200" w:line="276" w:lineRule="auto"/>
      <w:ind w:left="720"/>
    </w:pPr>
    <w:rPr>
      <w:rFonts w:ascii="Calibri" w:eastAsia="Calibri" w:hAnsi="Calibri"/>
      <w:szCs w:val="22"/>
    </w:rPr>
  </w:style>
  <w:style w:type="character" w:customStyle="1" w:styleId="apple-converted-space">
    <w:name w:val="apple-converted-space"/>
    <w:rsid w:val="00723CB6"/>
  </w:style>
  <w:style w:type="character" w:customStyle="1" w:styleId="s1">
    <w:name w:val="s1"/>
    <w:rsid w:val="00A90314"/>
    <w:rPr>
      <w:rFonts w:ascii="Arial" w:hAnsi="Arial" w:cs="Arial" w:hint="default"/>
    </w:rPr>
  </w:style>
  <w:style w:type="paragraph" w:customStyle="1" w:styleId="1">
    <w:name w:val="1"/>
    <w:basedOn w:val="Normal"/>
    <w:next w:val="CommentText"/>
    <w:link w:val="KommentartekstTegn"/>
    <w:rsid w:val="004472C7"/>
    <w:rPr>
      <w:sz w:val="20"/>
    </w:rPr>
  </w:style>
  <w:style w:type="character" w:customStyle="1" w:styleId="KommentartekstTegn">
    <w:name w:val="Kommentartekst Tegn"/>
    <w:link w:val="1"/>
    <w:rsid w:val="004472C7"/>
    <w:rPr>
      <w:lang w:val="it-IT"/>
    </w:rPr>
  </w:style>
  <w:style w:type="paragraph" w:customStyle="1" w:styleId="3">
    <w:name w:val="3"/>
    <w:basedOn w:val="Normal"/>
    <w:next w:val="CommentText"/>
    <w:rsid w:val="004865A7"/>
    <w:rPr>
      <w:sz w:val="20"/>
    </w:rPr>
  </w:style>
  <w:style w:type="paragraph" w:customStyle="1" w:styleId="2">
    <w:name w:val="2"/>
    <w:rsid w:val="0053045C"/>
    <w:rPr>
      <w:lang w:val="it-IT" w:eastAsia="en-US"/>
    </w:rPr>
  </w:style>
  <w:style w:type="paragraph" w:styleId="NormalWeb">
    <w:name w:val="Normal (Web)"/>
    <w:basedOn w:val="Normal"/>
    <w:rsid w:val="00B87851"/>
    <w:rPr>
      <w:sz w:val="24"/>
      <w:szCs w:val="24"/>
    </w:rPr>
  </w:style>
  <w:style w:type="paragraph" w:customStyle="1" w:styleId="DraftingNotesAgency">
    <w:name w:val="Drafting Notes (Agency)"/>
    <w:basedOn w:val="Normal"/>
    <w:next w:val="BodytextAgency"/>
    <w:link w:val="DraftingNotesAgencyChar"/>
    <w:rsid w:val="00EC1244"/>
    <w:pPr>
      <w:spacing w:after="140" w:line="280" w:lineRule="atLeast"/>
    </w:pPr>
    <w:rPr>
      <w:rFonts w:ascii="Courier New" w:eastAsia="Verdana" w:hAnsi="Courier New"/>
      <w:i/>
      <w:color w:val="339966"/>
      <w:szCs w:val="18"/>
      <w:lang w:eastAsia="x-none"/>
    </w:rPr>
  </w:style>
  <w:style w:type="paragraph" w:customStyle="1" w:styleId="No-numheading3Agency">
    <w:name w:val="No-num heading 3 (Agency)"/>
    <w:basedOn w:val="Normal"/>
    <w:next w:val="BodytextAgency"/>
    <w:link w:val="No-numheading3AgencyChar"/>
    <w:rsid w:val="00EC1244"/>
    <w:pPr>
      <w:keepNext/>
      <w:spacing w:before="280" w:after="220"/>
      <w:outlineLvl w:val="2"/>
    </w:pPr>
    <w:rPr>
      <w:rFonts w:ascii="Verdana" w:eastAsia="Verdana" w:hAnsi="Verdana"/>
      <w:b/>
      <w:bCs/>
      <w:kern w:val="32"/>
      <w:szCs w:val="22"/>
      <w:lang w:eastAsia="x-none"/>
    </w:rPr>
  </w:style>
  <w:style w:type="character" w:customStyle="1" w:styleId="DraftingNotesAgencyChar">
    <w:name w:val="Drafting Notes (Agency) Char"/>
    <w:link w:val="DraftingNotesAgency"/>
    <w:rsid w:val="00EC1244"/>
    <w:rPr>
      <w:rFonts w:ascii="Courier New" w:eastAsia="Verdana" w:hAnsi="Courier New"/>
      <w:i/>
      <w:color w:val="339966"/>
      <w:sz w:val="22"/>
      <w:szCs w:val="18"/>
      <w:lang w:val="it-IT" w:eastAsia="x-none"/>
    </w:rPr>
  </w:style>
  <w:style w:type="character" w:customStyle="1" w:styleId="No-numheading3AgencyChar">
    <w:name w:val="No-num heading 3 (Agency) Char"/>
    <w:link w:val="No-numheading3Agency"/>
    <w:rsid w:val="00EC1244"/>
    <w:rPr>
      <w:rFonts w:ascii="Verdana" w:eastAsia="Verdana" w:hAnsi="Verdana"/>
      <w:b/>
      <w:bCs/>
      <w:kern w:val="32"/>
      <w:sz w:val="22"/>
      <w:szCs w:val="22"/>
      <w:lang w:val="it-IT" w:eastAsia="x-none"/>
    </w:rPr>
  </w:style>
  <w:style w:type="character" w:styleId="UnresolvedMention">
    <w:name w:val="Unresolved Mention"/>
    <w:uiPriority w:val="99"/>
    <w:semiHidden/>
    <w:unhideWhenUsed/>
    <w:rsid w:val="00275E31"/>
    <w:rPr>
      <w:color w:val="605E5C"/>
      <w:shd w:val="clear" w:color="auto" w:fill="E1DFDD"/>
    </w:rPr>
  </w:style>
  <w:style w:type="paragraph" w:customStyle="1" w:styleId="StyleBold">
    <w:name w:val="_Style Bold"/>
    <w:basedOn w:val="Normal"/>
    <w:qFormat/>
    <w:rsid w:val="00EA4D14"/>
    <w:rPr>
      <w:b/>
    </w:rPr>
  </w:style>
  <w:style w:type="paragraph" w:customStyle="1" w:styleId="TitleA">
    <w:name w:val="Title A"/>
    <w:qFormat/>
    <w:rsid w:val="00F21749"/>
    <w:pPr>
      <w:jc w:val="center"/>
      <w:outlineLvl w:val="0"/>
    </w:pPr>
    <w:rPr>
      <w:b/>
      <w:bCs/>
      <w:sz w:val="22"/>
      <w:lang w:val="it-IT" w:eastAsia="en-US"/>
    </w:rPr>
  </w:style>
  <w:style w:type="paragraph" w:customStyle="1" w:styleId="TitleB">
    <w:name w:val="Title B"/>
    <w:qFormat/>
    <w:rsid w:val="00F21749"/>
    <w:pPr>
      <w:keepNext/>
      <w:ind w:left="567" w:hanging="567"/>
      <w:outlineLvl w:val="0"/>
    </w:pPr>
    <w:rPr>
      <w:b/>
      <w:bCs/>
      <w:sz w:val="22"/>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customXml" Target="../customXml/item4.xml"/><Relationship Id="rId21" Type="http://schemas.openxmlformats.org/officeDocument/2006/relationships/image" Target="media/image12.jpeg"/><Relationship Id="rId34" Type="http://schemas.microsoft.com/office/2011/relationships/people" Target="people.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ntTable" Target="fontTable.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hyperlink" Target="http://www.ema.europa.eu/docs/en_GB/document_library/Template_or_form/2013/03/WC500139752.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footer" Target="footer3.xm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14.jpeg"/><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customXml" Target="../customXml/item1.xm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ma.europa.eu/" TargetMode="External"/><Relationship Id="rId22" Type="http://schemas.openxmlformats.org/officeDocument/2006/relationships/image" Target="media/image13.jpeg"/><Relationship Id="rId27" Type="http://schemas.openxmlformats.org/officeDocument/2006/relationships/hyperlink" Target="https://www.ema.europa.e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EMADOC-1700519818-2941125</_dlc_DocId>
    <_dlc_DocIdUrl xmlns="a034c160-bfb7-45f5-8632-2eb7e0508071">
      <Url>https://euema.sharepoint.com/sites/CRM/_layouts/15/DocIdRedir.aspx?ID=EMADOC-1700519818-2941125</Url>
      <Description>EMADOC-1700519818-2941125</Description>
    </_dlc_DocIdUrl>
  </documentManagement>
</p:properties>
</file>

<file path=customXml/itemProps1.xml><?xml version="1.0" encoding="utf-8"?>
<ds:datastoreItem xmlns:ds="http://schemas.openxmlformats.org/officeDocument/2006/customXml" ds:itemID="{9F4C4F99-40AD-426C-9A99-481E6C3F772B}"/>
</file>

<file path=customXml/itemProps2.xml><?xml version="1.0" encoding="utf-8"?>
<ds:datastoreItem xmlns:ds="http://schemas.openxmlformats.org/officeDocument/2006/customXml" ds:itemID="{4A6E0437-F331-492F-A8E4-15AE16CEA604}"/>
</file>

<file path=customXml/itemProps3.xml><?xml version="1.0" encoding="utf-8"?>
<ds:datastoreItem xmlns:ds="http://schemas.openxmlformats.org/officeDocument/2006/customXml" ds:itemID="{77D0070D-8E9B-4242-B2E6-192FF5DD7205}"/>
</file>

<file path=customXml/itemProps4.xml><?xml version="1.0" encoding="utf-8"?>
<ds:datastoreItem xmlns:ds="http://schemas.openxmlformats.org/officeDocument/2006/customXml" ds:itemID="{0DD31ABE-E691-4161-BA2D-ACD819CE7347}"/>
</file>

<file path=docProps/app.xml><?xml version="1.0" encoding="utf-8"?>
<Properties xmlns="http://schemas.openxmlformats.org/officeDocument/2006/extended-properties" xmlns:vt="http://schemas.openxmlformats.org/officeDocument/2006/docPropsVTypes">
  <Template>Normal.dotm</Template>
  <TotalTime>0</TotalTime>
  <Pages>136</Pages>
  <Words>50087</Words>
  <Characters>285501</Characters>
  <Application>Microsoft Office Word</Application>
  <DocSecurity>0</DocSecurity>
  <Lines>2379</Lines>
  <Paragraphs>669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Sprycel: EPAR - Product information - tracked changes</vt:lpstr>
      <vt:lpstr>Sprycel: EPAR - Product information - tracked changes</vt:lpstr>
    </vt:vector>
  </TitlesOfParts>
  <Manager/>
  <Company>Bristol-Myers Squibb Company</Company>
  <LinksUpToDate>false</LinksUpToDate>
  <CharactersWithSpaces>334919</CharactersWithSpaces>
  <SharedDoc>false</SharedDoc>
  <HLinks>
    <vt:vector size="402" baseType="variant">
      <vt:variant>
        <vt:i4>7864432</vt:i4>
      </vt:variant>
      <vt:variant>
        <vt:i4>198</vt:i4>
      </vt:variant>
      <vt:variant>
        <vt:i4>0</vt:i4>
      </vt:variant>
      <vt:variant>
        <vt:i4>5</vt:i4>
      </vt:variant>
      <vt:variant>
        <vt:lpwstr>https://www.emea.europa.eu/</vt:lpwstr>
      </vt:variant>
      <vt:variant>
        <vt:lpwstr/>
      </vt:variant>
      <vt:variant>
        <vt:i4>2883662</vt:i4>
      </vt:variant>
      <vt:variant>
        <vt:i4>195</vt:i4>
      </vt:variant>
      <vt:variant>
        <vt:i4>0</vt:i4>
      </vt:variant>
      <vt:variant>
        <vt:i4>5</vt:i4>
      </vt:variant>
      <vt:variant>
        <vt:lpwstr>mailto:medinfo.latvia@swixxbiopharma.com</vt:lpwstr>
      </vt:variant>
      <vt:variant>
        <vt:lpwstr/>
      </vt:variant>
      <vt:variant>
        <vt:i4>7667713</vt:i4>
      </vt:variant>
      <vt:variant>
        <vt:i4>192</vt:i4>
      </vt:variant>
      <vt:variant>
        <vt:i4>0</vt:i4>
      </vt:variant>
      <vt:variant>
        <vt:i4>5</vt:i4>
      </vt:variant>
      <vt:variant>
        <vt:lpwstr>mailto:medinfo.sweden@bms.com</vt:lpwstr>
      </vt:variant>
      <vt:variant>
        <vt:lpwstr/>
      </vt:variant>
      <vt:variant>
        <vt:i4>6750222</vt:i4>
      </vt:variant>
      <vt:variant>
        <vt:i4>189</vt:i4>
      </vt:variant>
      <vt:variant>
        <vt:i4>0</vt:i4>
      </vt:variant>
      <vt:variant>
        <vt:i4>5</vt:i4>
      </vt:variant>
      <vt:variant>
        <vt:lpwstr>mailto:medinfo.greece@bms.com</vt:lpwstr>
      </vt:variant>
      <vt:variant>
        <vt:lpwstr/>
      </vt:variant>
      <vt:variant>
        <vt:i4>7864329</vt:i4>
      </vt:variant>
      <vt:variant>
        <vt:i4>186</vt:i4>
      </vt:variant>
      <vt:variant>
        <vt:i4>0</vt:i4>
      </vt:variant>
      <vt:variant>
        <vt:i4>5</vt:i4>
      </vt:variant>
      <vt:variant>
        <vt:lpwstr>mailto:medinfo.finland@bms.com</vt:lpwstr>
      </vt:variant>
      <vt:variant>
        <vt:lpwstr/>
      </vt:variant>
      <vt:variant>
        <vt:i4>5963825</vt:i4>
      </vt:variant>
      <vt:variant>
        <vt:i4>183</vt:i4>
      </vt:variant>
      <vt:variant>
        <vt:i4>0</vt:i4>
      </vt:variant>
      <vt:variant>
        <vt:i4>5</vt:i4>
      </vt:variant>
      <vt:variant>
        <vt:lpwstr>mailto:medicalinformation.italia@bms.com</vt:lpwstr>
      </vt:variant>
      <vt:variant>
        <vt:lpwstr/>
      </vt:variant>
      <vt:variant>
        <vt:i4>4784168</vt:i4>
      </vt:variant>
      <vt:variant>
        <vt:i4>180</vt:i4>
      </vt:variant>
      <vt:variant>
        <vt:i4>0</vt:i4>
      </vt:variant>
      <vt:variant>
        <vt:i4>5</vt:i4>
      </vt:variant>
      <vt:variant>
        <vt:lpwstr>mailto:medinfo.slovakia@swixxbiopharma.com</vt:lpwstr>
      </vt:variant>
      <vt:variant>
        <vt:lpwstr/>
      </vt:variant>
      <vt:variant>
        <vt:i4>6291474</vt:i4>
      </vt:variant>
      <vt:variant>
        <vt:i4>177</vt:i4>
      </vt:variant>
      <vt:variant>
        <vt:i4>0</vt:i4>
      </vt:variant>
      <vt:variant>
        <vt:i4>5</vt:i4>
      </vt:variant>
      <vt:variant>
        <vt:lpwstr>mailto:medical.information@bms.com</vt:lpwstr>
      </vt:variant>
      <vt:variant>
        <vt:lpwstr/>
      </vt:variant>
      <vt:variant>
        <vt:i4>5046317</vt:i4>
      </vt:variant>
      <vt:variant>
        <vt:i4>174</vt:i4>
      </vt:variant>
      <vt:variant>
        <vt:i4>0</vt:i4>
      </vt:variant>
      <vt:variant>
        <vt:i4>5</vt:i4>
      </vt:variant>
      <vt:variant>
        <vt:lpwstr>mailto:medinfo.slovenia@swixxbiopharma.com</vt:lpwstr>
      </vt:variant>
      <vt:variant>
        <vt:lpwstr/>
      </vt:variant>
      <vt:variant>
        <vt:i4>6291474</vt:i4>
      </vt:variant>
      <vt:variant>
        <vt:i4>171</vt:i4>
      </vt:variant>
      <vt:variant>
        <vt:i4>0</vt:i4>
      </vt:variant>
      <vt:variant>
        <vt:i4>5</vt:i4>
      </vt:variant>
      <vt:variant>
        <vt:lpwstr>mailto:medical.information@bms.com</vt:lpwstr>
      </vt:variant>
      <vt:variant>
        <vt:lpwstr/>
      </vt:variant>
      <vt:variant>
        <vt:i4>6619141</vt:i4>
      </vt:variant>
      <vt:variant>
        <vt:i4>168</vt:i4>
      </vt:variant>
      <vt:variant>
        <vt:i4>0</vt:i4>
      </vt:variant>
      <vt:variant>
        <vt:i4>5</vt:i4>
      </vt:variant>
      <vt:variant>
        <vt:lpwstr>mailto:medinfo.romania@bms.com</vt:lpwstr>
      </vt:variant>
      <vt:variant>
        <vt:lpwstr/>
      </vt:variant>
      <vt:variant>
        <vt:i4>4522030</vt:i4>
      </vt:variant>
      <vt:variant>
        <vt:i4>165</vt:i4>
      </vt:variant>
      <vt:variant>
        <vt:i4>0</vt:i4>
      </vt:variant>
      <vt:variant>
        <vt:i4>5</vt:i4>
      </vt:variant>
      <vt:variant>
        <vt:lpwstr>mailto:medinfo.croatia@swixxbiopharma.com</vt:lpwstr>
      </vt:variant>
      <vt:variant>
        <vt:lpwstr/>
      </vt:variant>
      <vt:variant>
        <vt:i4>6029344</vt:i4>
      </vt:variant>
      <vt:variant>
        <vt:i4>162</vt:i4>
      </vt:variant>
      <vt:variant>
        <vt:i4>0</vt:i4>
      </vt:variant>
      <vt:variant>
        <vt:i4>5</vt:i4>
      </vt:variant>
      <vt:variant>
        <vt:lpwstr>mailto:portugal.medinfo@bms.com</vt:lpwstr>
      </vt:variant>
      <vt:variant>
        <vt:lpwstr/>
      </vt:variant>
      <vt:variant>
        <vt:i4>8060994</vt:i4>
      </vt:variant>
      <vt:variant>
        <vt:i4>159</vt:i4>
      </vt:variant>
      <vt:variant>
        <vt:i4>0</vt:i4>
      </vt:variant>
      <vt:variant>
        <vt:i4>5</vt:i4>
      </vt:variant>
      <vt:variant>
        <vt:lpwstr>mailto:infomed@bms.com</vt:lpwstr>
      </vt:variant>
      <vt:variant>
        <vt:lpwstr/>
      </vt:variant>
      <vt:variant>
        <vt:i4>2228300</vt:i4>
      </vt:variant>
      <vt:variant>
        <vt:i4>156</vt:i4>
      </vt:variant>
      <vt:variant>
        <vt:i4>0</vt:i4>
      </vt:variant>
      <vt:variant>
        <vt:i4>5</vt:i4>
      </vt:variant>
      <vt:variant>
        <vt:lpwstr>mailto:informacja.medyczna@bms.com</vt:lpwstr>
      </vt:variant>
      <vt:variant>
        <vt:lpwstr/>
      </vt:variant>
      <vt:variant>
        <vt:i4>8323099</vt:i4>
      </vt:variant>
      <vt:variant>
        <vt:i4>153</vt:i4>
      </vt:variant>
      <vt:variant>
        <vt:i4>0</vt:i4>
      </vt:variant>
      <vt:variant>
        <vt:i4>5</vt:i4>
      </vt:variant>
      <vt:variant>
        <vt:lpwstr>mailto:informacion.medica@bms.com</vt:lpwstr>
      </vt:variant>
      <vt:variant>
        <vt:lpwstr/>
      </vt:variant>
      <vt:variant>
        <vt:i4>7602186</vt:i4>
      </vt:variant>
      <vt:variant>
        <vt:i4>150</vt:i4>
      </vt:variant>
      <vt:variant>
        <vt:i4>0</vt:i4>
      </vt:variant>
      <vt:variant>
        <vt:i4>5</vt:i4>
      </vt:variant>
      <vt:variant>
        <vt:lpwstr>mailto:medinfo.austria@bms.com</vt:lpwstr>
      </vt:variant>
      <vt:variant>
        <vt:lpwstr/>
      </vt:variant>
      <vt:variant>
        <vt:i4>6750222</vt:i4>
      </vt:variant>
      <vt:variant>
        <vt:i4>147</vt:i4>
      </vt:variant>
      <vt:variant>
        <vt:i4>0</vt:i4>
      </vt:variant>
      <vt:variant>
        <vt:i4>5</vt:i4>
      </vt:variant>
      <vt:variant>
        <vt:lpwstr>mailto:medinfo.greece@bms.com</vt:lpwstr>
      </vt:variant>
      <vt:variant>
        <vt:lpwstr/>
      </vt:variant>
      <vt:variant>
        <vt:i4>8060957</vt:i4>
      </vt:variant>
      <vt:variant>
        <vt:i4>144</vt:i4>
      </vt:variant>
      <vt:variant>
        <vt:i4>0</vt:i4>
      </vt:variant>
      <vt:variant>
        <vt:i4>5</vt:i4>
      </vt:variant>
      <vt:variant>
        <vt:lpwstr>mailto:medinfo.norway@bms.com</vt:lpwstr>
      </vt:variant>
      <vt:variant>
        <vt:lpwstr/>
      </vt:variant>
      <vt:variant>
        <vt:i4>4325409</vt:i4>
      </vt:variant>
      <vt:variant>
        <vt:i4>141</vt:i4>
      </vt:variant>
      <vt:variant>
        <vt:i4>0</vt:i4>
      </vt:variant>
      <vt:variant>
        <vt:i4>5</vt:i4>
      </vt:variant>
      <vt:variant>
        <vt:lpwstr>mailto:medinfo.estonia@swixxbiopharma.com</vt:lpwstr>
      </vt:variant>
      <vt:variant>
        <vt:lpwstr/>
      </vt:variant>
      <vt:variant>
        <vt:i4>1769535</vt:i4>
      </vt:variant>
      <vt:variant>
        <vt:i4>138</vt:i4>
      </vt:variant>
      <vt:variant>
        <vt:i4>0</vt:i4>
      </vt:variant>
      <vt:variant>
        <vt:i4>5</vt:i4>
      </vt:variant>
      <vt:variant>
        <vt:lpwstr>mailto:medischeafdeling@bms.com</vt:lpwstr>
      </vt:variant>
      <vt:variant>
        <vt:lpwstr/>
      </vt:variant>
      <vt:variant>
        <vt:i4>1179766</vt:i4>
      </vt:variant>
      <vt:variant>
        <vt:i4>135</vt:i4>
      </vt:variant>
      <vt:variant>
        <vt:i4>0</vt:i4>
      </vt:variant>
      <vt:variant>
        <vt:i4>5</vt:i4>
      </vt:variant>
      <vt:variant>
        <vt:lpwstr>mailto:medwiss.info@bms.com</vt:lpwstr>
      </vt:variant>
      <vt:variant>
        <vt:lpwstr/>
      </vt:variant>
      <vt:variant>
        <vt:i4>1507386</vt:i4>
      </vt:variant>
      <vt:variant>
        <vt:i4>132</vt:i4>
      </vt:variant>
      <vt:variant>
        <vt:i4>0</vt:i4>
      </vt:variant>
      <vt:variant>
        <vt:i4>5</vt:i4>
      </vt:variant>
      <vt:variant>
        <vt:lpwstr>mailto:pv@ammangion.com</vt:lpwstr>
      </vt:variant>
      <vt:variant>
        <vt:lpwstr/>
      </vt:variant>
      <vt:variant>
        <vt:i4>7667736</vt:i4>
      </vt:variant>
      <vt:variant>
        <vt:i4>129</vt:i4>
      </vt:variant>
      <vt:variant>
        <vt:i4>0</vt:i4>
      </vt:variant>
      <vt:variant>
        <vt:i4>5</vt:i4>
      </vt:variant>
      <vt:variant>
        <vt:lpwstr>mailto:medinfo.denmark@bms.com</vt:lpwstr>
      </vt:variant>
      <vt:variant>
        <vt:lpwstr/>
      </vt:variant>
      <vt:variant>
        <vt:i4>7012354</vt:i4>
      </vt:variant>
      <vt:variant>
        <vt:i4>126</vt:i4>
      </vt:variant>
      <vt:variant>
        <vt:i4>0</vt:i4>
      </vt:variant>
      <vt:variant>
        <vt:i4>5</vt:i4>
      </vt:variant>
      <vt:variant>
        <vt:lpwstr>mailto:Medinfo.hungary@bms.com</vt:lpwstr>
      </vt:variant>
      <vt:variant>
        <vt:lpwstr/>
      </vt:variant>
      <vt:variant>
        <vt:i4>1769595</vt:i4>
      </vt:variant>
      <vt:variant>
        <vt:i4>123</vt:i4>
      </vt:variant>
      <vt:variant>
        <vt:i4>0</vt:i4>
      </vt:variant>
      <vt:variant>
        <vt:i4>5</vt:i4>
      </vt:variant>
      <vt:variant>
        <vt:lpwstr>mailto:medinfo.czech@bms.com</vt:lpwstr>
      </vt:variant>
      <vt:variant>
        <vt:lpwstr/>
      </vt:variant>
      <vt:variant>
        <vt:i4>7340061</vt:i4>
      </vt:variant>
      <vt:variant>
        <vt:i4>120</vt:i4>
      </vt:variant>
      <vt:variant>
        <vt:i4>0</vt:i4>
      </vt:variant>
      <vt:variant>
        <vt:i4>5</vt:i4>
      </vt:variant>
      <vt:variant>
        <vt:lpwstr>mailto:medicalinfo.belgium@bms.com</vt:lpwstr>
      </vt:variant>
      <vt:variant>
        <vt:lpwstr/>
      </vt:variant>
      <vt:variant>
        <vt:i4>5963833</vt:i4>
      </vt:variant>
      <vt:variant>
        <vt:i4>117</vt:i4>
      </vt:variant>
      <vt:variant>
        <vt:i4>0</vt:i4>
      </vt:variant>
      <vt:variant>
        <vt:i4>5</vt:i4>
      </vt:variant>
      <vt:variant>
        <vt:lpwstr>mailto:medinfo.bulgaria@swixxbiopharma.com</vt:lpwstr>
      </vt:variant>
      <vt:variant>
        <vt:lpwstr/>
      </vt:variant>
      <vt:variant>
        <vt:i4>4063325</vt:i4>
      </vt:variant>
      <vt:variant>
        <vt:i4>114</vt:i4>
      </vt:variant>
      <vt:variant>
        <vt:i4>0</vt:i4>
      </vt:variant>
      <vt:variant>
        <vt:i4>5</vt:i4>
      </vt:variant>
      <vt:variant>
        <vt:lpwstr>mailto:medinfo.lithuania@swixxbiopharma.com</vt:lpwstr>
      </vt:variant>
      <vt:variant>
        <vt:lpwstr/>
      </vt:variant>
      <vt:variant>
        <vt:i4>7340061</vt:i4>
      </vt:variant>
      <vt:variant>
        <vt:i4>111</vt:i4>
      </vt:variant>
      <vt:variant>
        <vt:i4>0</vt:i4>
      </vt:variant>
      <vt:variant>
        <vt:i4>5</vt:i4>
      </vt:variant>
      <vt:variant>
        <vt:lpwstr>mailto:medicalinfo.belgium@bms.com</vt:lpwstr>
      </vt:variant>
      <vt:variant>
        <vt:lpwstr/>
      </vt:variant>
      <vt:variant>
        <vt:i4>2359399</vt:i4>
      </vt:variant>
      <vt:variant>
        <vt:i4>108</vt:i4>
      </vt:variant>
      <vt:variant>
        <vt:i4>0</vt:i4>
      </vt:variant>
      <vt:variant>
        <vt:i4>5</vt:i4>
      </vt:variant>
      <vt:variant>
        <vt:lpwstr>http://www.ema.europa.eu/docs/en_GB/document_library/Template_or_form/2013/03/WC500139752.doc</vt:lpwstr>
      </vt:variant>
      <vt:variant>
        <vt:lpwstr/>
      </vt:variant>
      <vt:variant>
        <vt:i4>7864432</vt:i4>
      </vt:variant>
      <vt:variant>
        <vt:i4>105</vt:i4>
      </vt:variant>
      <vt:variant>
        <vt:i4>0</vt:i4>
      </vt:variant>
      <vt:variant>
        <vt:i4>5</vt:i4>
      </vt:variant>
      <vt:variant>
        <vt:lpwstr>https://www.emea.europa.eu/</vt:lpwstr>
      </vt:variant>
      <vt:variant>
        <vt:lpwstr/>
      </vt:variant>
      <vt:variant>
        <vt:i4>2883662</vt:i4>
      </vt:variant>
      <vt:variant>
        <vt:i4>102</vt:i4>
      </vt:variant>
      <vt:variant>
        <vt:i4>0</vt:i4>
      </vt:variant>
      <vt:variant>
        <vt:i4>5</vt:i4>
      </vt:variant>
      <vt:variant>
        <vt:lpwstr>mailto:medinfo.latvia@swixxbiopharma.com</vt:lpwstr>
      </vt:variant>
      <vt:variant>
        <vt:lpwstr/>
      </vt:variant>
      <vt:variant>
        <vt:i4>7667713</vt:i4>
      </vt:variant>
      <vt:variant>
        <vt:i4>99</vt:i4>
      </vt:variant>
      <vt:variant>
        <vt:i4>0</vt:i4>
      </vt:variant>
      <vt:variant>
        <vt:i4>5</vt:i4>
      </vt:variant>
      <vt:variant>
        <vt:lpwstr>mailto:medinfo.sweden@bms.com</vt:lpwstr>
      </vt:variant>
      <vt:variant>
        <vt:lpwstr/>
      </vt:variant>
      <vt:variant>
        <vt:i4>6750222</vt:i4>
      </vt:variant>
      <vt:variant>
        <vt:i4>96</vt:i4>
      </vt:variant>
      <vt:variant>
        <vt:i4>0</vt:i4>
      </vt:variant>
      <vt:variant>
        <vt:i4>5</vt:i4>
      </vt:variant>
      <vt:variant>
        <vt:lpwstr>mailto:medinfo.greece@bms.com</vt:lpwstr>
      </vt:variant>
      <vt:variant>
        <vt:lpwstr/>
      </vt:variant>
      <vt:variant>
        <vt:i4>7864329</vt:i4>
      </vt:variant>
      <vt:variant>
        <vt:i4>93</vt:i4>
      </vt:variant>
      <vt:variant>
        <vt:i4>0</vt:i4>
      </vt:variant>
      <vt:variant>
        <vt:i4>5</vt:i4>
      </vt:variant>
      <vt:variant>
        <vt:lpwstr>mailto:medinfo.finland@bms.com</vt:lpwstr>
      </vt:variant>
      <vt:variant>
        <vt:lpwstr/>
      </vt:variant>
      <vt:variant>
        <vt:i4>5963825</vt:i4>
      </vt:variant>
      <vt:variant>
        <vt:i4>90</vt:i4>
      </vt:variant>
      <vt:variant>
        <vt:i4>0</vt:i4>
      </vt:variant>
      <vt:variant>
        <vt:i4>5</vt:i4>
      </vt:variant>
      <vt:variant>
        <vt:lpwstr>mailto:medicalinformation.italia@bms.com</vt:lpwstr>
      </vt:variant>
      <vt:variant>
        <vt:lpwstr/>
      </vt:variant>
      <vt:variant>
        <vt:i4>4784168</vt:i4>
      </vt:variant>
      <vt:variant>
        <vt:i4>87</vt:i4>
      </vt:variant>
      <vt:variant>
        <vt:i4>0</vt:i4>
      </vt:variant>
      <vt:variant>
        <vt:i4>5</vt:i4>
      </vt:variant>
      <vt:variant>
        <vt:lpwstr>mailto:medinfo.slovakia@swixxbiopharma.com</vt:lpwstr>
      </vt:variant>
      <vt:variant>
        <vt:lpwstr/>
      </vt:variant>
      <vt:variant>
        <vt:i4>6291474</vt:i4>
      </vt:variant>
      <vt:variant>
        <vt:i4>84</vt:i4>
      </vt:variant>
      <vt:variant>
        <vt:i4>0</vt:i4>
      </vt:variant>
      <vt:variant>
        <vt:i4>5</vt:i4>
      </vt:variant>
      <vt:variant>
        <vt:lpwstr>mailto:medical.information@bms.com</vt:lpwstr>
      </vt:variant>
      <vt:variant>
        <vt:lpwstr/>
      </vt:variant>
      <vt:variant>
        <vt:i4>5046317</vt:i4>
      </vt:variant>
      <vt:variant>
        <vt:i4>81</vt:i4>
      </vt:variant>
      <vt:variant>
        <vt:i4>0</vt:i4>
      </vt:variant>
      <vt:variant>
        <vt:i4>5</vt:i4>
      </vt:variant>
      <vt:variant>
        <vt:lpwstr>mailto:medinfo.slovenia@swixxbiopharma.com</vt:lpwstr>
      </vt:variant>
      <vt:variant>
        <vt:lpwstr/>
      </vt:variant>
      <vt:variant>
        <vt:i4>6291474</vt:i4>
      </vt:variant>
      <vt:variant>
        <vt:i4>78</vt:i4>
      </vt:variant>
      <vt:variant>
        <vt:i4>0</vt:i4>
      </vt:variant>
      <vt:variant>
        <vt:i4>5</vt:i4>
      </vt:variant>
      <vt:variant>
        <vt:lpwstr>mailto:medical.information@bms.com</vt:lpwstr>
      </vt:variant>
      <vt:variant>
        <vt:lpwstr/>
      </vt:variant>
      <vt:variant>
        <vt:i4>6619141</vt:i4>
      </vt:variant>
      <vt:variant>
        <vt:i4>75</vt:i4>
      </vt:variant>
      <vt:variant>
        <vt:i4>0</vt:i4>
      </vt:variant>
      <vt:variant>
        <vt:i4>5</vt:i4>
      </vt:variant>
      <vt:variant>
        <vt:lpwstr>mailto:medinfo.romania@bms.com</vt:lpwstr>
      </vt:variant>
      <vt:variant>
        <vt:lpwstr/>
      </vt:variant>
      <vt:variant>
        <vt:i4>4522030</vt:i4>
      </vt:variant>
      <vt:variant>
        <vt:i4>72</vt:i4>
      </vt:variant>
      <vt:variant>
        <vt:i4>0</vt:i4>
      </vt:variant>
      <vt:variant>
        <vt:i4>5</vt:i4>
      </vt:variant>
      <vt:variant>
        <vt:lpwstr>mailto:medinfo.croatia@swixxbiopharma.com</vt:lpwstr>
      </vt:variant>
      <vt:variant>
        <vt:lpwstr/>
      </vt:variant>
      <vt:variant>
        <vt:i4>6029344</vt:i4>
      </vt:variant>
      <vt:variant>
        <vt:i4>69</vt:i4>
      </vt:variant>
      <vt:variant>
        <vt:i4>0</vt:i4>
      </vt:variant>
      <vt:variant>
        <vt:i4>5</vt:i4>
      </vt:variant>
      <vt:variant>
        <vt:lpwstr>mailto:portugal.medinfo@bms.com</vt:lpwstr>
      </vt:variant>
      <vt:variant>
        <vt:lpwstr/>
      </vt:variant>
      <vt:variant>
        <vt:i4>8060994</vt:i4>
      </vt:variant>
      <vt:variant>
        <vt:i4>66</vt:i4>
      </vt:variant>
      <vt:variant>
        <vt:i4>0</vt:i4>
      </vt:variant>
      <vt:variant>
        <vt:i4>5</vt:i4>
      </vt:variant>
      <vt:variant>
        <vt:lpwstr>mailto:infomed@bms.com</vt:lpwstr>
      </vt:variant>
      <vt:variant>
        <vt:lpwstr/>
      </vt:variant>
      <vt:variant>
        <vt:i4>2228300</vt:i4>
      </vt:variant>
      <vt:variant>
        <vt:i4>63</vt:i4>
      </vt:variant>
      <vt:variant>
        <vt:i4>0</vt:i4>
      </vt:variant>
      <vt:variant>
        <vt:i4>5</vt:i4>
      </vt:variant>
      <vt:variant>
        <vt:lpwstr>mailto:informacja.medyczna@bms.com</vt:lpwstr>
      </vt:variant>
      <vt:variant>
        <vt:lpwstr/>
      </vt:variant>
      <vt:variant>
        <vt:i4>8323099</vt:i4>
      </vt:variant>
      <vt:variant>
        <vt:i4>60</vt:i4>
      </vt:variant>
      <vt:variant>
        <vt:i4>0</vt:i4>
      </vt:variant>
      <vt:variant>
        <vt:i4>5</vt:i4>
      </vt:variant>
      <vt:variant>
        <vt:lpwstr>mailto:informacion.medica@bms.com</vt:lpwstr>
      </vt:variant>
      <vt:variant>
        <vt:lpwstr/>
      </vt:variant>
      <vt:variant>
        <vt:i4>7602186</vt:i4>
      </vt:variant>
      <vt:variant>
        <vt:i4>57</vt:i4>
      </vt:variant>
      <vt:variant>
        <vt:i4>0</vt:i4>
      </vt:variant>
      <vt:variant>
        <vt:i4>5</vt:i4>
      </vt:variant>
      <vt:variant>
        <vt:lpwstr>mailto:medinfo.austria@bms.com</vt:lpwstr>
      </vt:variant>
      <vt:variant>
        <vt:lpwstr/>
      </vt:variant>
      <vt:variant>
        <vt:i4>6750222</vt:i4>
      </vt:variant>
      <vt:variant>
        <vt:i4>54</vt:i4>
      </vt:variant>
      <vt:variant>
        <vt:i4>0</vt:i4>
      </vt:variant>
      <vt:variant>
        <vt:i4>5</vt:i4>
      </vt:variant>
      <vt:variant>
        <vt:lpwstr>mailto:medinfo.greece@bms.com</vt:lpwstr>
      </vt:variant>
      <vt:variant>
        <vt:lpwstr/>
      </vt:variant>
      <vt:variant>
        <vt:i4>8060957</vt:i4>
      </vt:variant>
      <vt:variant>
        <vt:i4>51</vt:i4>
      </vt:variant>
      <vt:variant>
        <vt:i4>0</vt:i4>
      </vt:variant>
      <vt:variant>
        <vt:i4>5</vt:i4>
      </vt:variant>
      <vt:variant>
        <vt:lpwstr>mailto:medinfo.norway@bms.com</vt:lpwstr>
      </vt:variant>
      <vt:variant>
        <vt:lpwstr/>
      </vt:variant>
      <vt:variant>
        <vt:i4>4325409</vt:i4>
      </vt:variant>
      <vt:variant>
        <vt:i4>48</vt:i4>
      </vt:variant>
      <vt:variant>
        <vt:i4>0</vt:i4>
      </vt:variant>
      <vt:variant>
        <vt:i4>5</vt:i4>
      </vt:variant>
      <vt:variant>
        <vt:lpwstr>mailto:medinfo.estonia@swixxbiopharma.com</vt:lpwstr>
      </vt:variant>
      <vt:variant>
        <vt:lpwstr/>
      </vt:variant>
      <vt:variant>
        <vt:i4>1769535</vt:i4>
      </vt:variant>
      <vt:variant>
        <vt:i4>45</vt:i4>
      </vt:variant>
      <vt:variant>
        <vt:i4>0</vt:i4>
      </vt:variant>
      <vt:variant>
        <vt:i4>5</vt:i4>
      </vt:variant>
      <vt:variant>
        <vt:lpwstr>mailto:medischeafdeling@bms.com</vt:lpwstr>
      </vt:variant>
      <vt:variant>
        <vt:lpwstr/>
      </vt:variant>
      <vt:variant>
        <vt:i4>1179766</vt:i4>
      </vt:variant>
      <vt:variant>
        <vt:i4>42</vt:i4>
      </vt:variant>
      <vt:variant>
        <vt:i4>0</vt:i4>
      </vt:variant>
      <vt:variant>
        <vt:i4>5</vt:i4>
      </vt:variant>
      <vt:variant>
        <vt:lpwstr>mailto:medwiss.info@bms.com</vt:lpwstr>
      </vt:variant>
      <vt:variant>
        <vt:lpwstr/>
      </vt:variant>
      <vt:variant>
        <vt:i4>1507386</vt:i4>
      </vt:variant>
      <vt:variant>
        <vt:i4>39</vt:i4>
      </vt:variant>
      <vt:variant>
        <vt:i4>0</vt:i4>
      </vt:variant>
      <vt:variant>
        <vt:i4>5</vt:i4>
      </vt:variant>
      <vt:variant>
        <vt:lpwstr>mailto:pv@ammangion.com</vt:lpwstr>
      </vt:variant>
      <vt:variant>
        <vt:lpwstr/>
      </vt:variant>
      <vt:variant>
        <vt:i4>7667736</vt:i4>
      </vt:variant>
      <vt:variant>
        <vt:i4>36</vt:i4>
      </vt:variant>
      <vt:variant>
        <vt:i4>0</vt:i4>
      </vt:variant>
      <vt:variant>
        <vt:i4>5</vt:i4>
      </vt:variant>
      <vt:variant>
        <vt:lpwstr>mailto:medinfo.denmark@bms.com</vt:lpwstr>
      </vt:variant>
      <vt:variant>
        <vt:lpwstr/>
      </vt:variant>
      <vt:variant>
        <vt:i4>7012354</vt:i4>
      </vt:variant>
      <vt:variant>
        <vt:i4>33</vt:i4>
      </vt:variant>
      <vt:variant>
        <vt:i4>0</vt:i4>
      </vt:variant>
      <vt:variant>
        <vt:i4>5</vt:i4>
      </vt:variant>
      <vt:variant>
        <vt:lpwstr>mailto:Medinfo.hungary@bms.com</vt:lpwstr>
      </vt:variant>
      <vt:variant>
        <vt:lpwstr/>
      </vt:variant>
      <vt:variant>
        <vt:i4>1769595</vt:i4>
      </vt:variant>
      <vt:variant>
        <vt:i4>30</vt:i4>
      </vt:variant>
      <vt:variant>
        <vt:i4>0</vt:i4>
      </vt:variant>
      <vt:variant>
        <vt:i4>5</vt:i4>
      </vt:variant>
      <vt:variant>
        <vt:lpwstr>mailto:medinfo.czech@bms.com</vt:lpwstr>
      </vt:variant>
      <vt:variant>
        <vt:lpwstr/>
      </vt:variant>
      <vt:variant>
        <vt:i4>7340061</vt:i4>
      </vt:variant>
      <vt:variant>
        <vt:i4>27</vt:i4>
      </vt:variant>
      <vt:variant>
        <vt:i4>0</vt:i4>
      </vt:variant>
      <vt:variant>
        <vt:i4>5</vt:i4>
      </vt:variant>
      <vt:variant>
        <vt:lpwstr>mailto:medicalinfo.belgium@bms.com</vt:lpwstr>
      </vt:variant>
      <vt:variant>
        <vt:lpwstr/>
      </vt:variant>
      <vt:variant>
        <vt:i4>5963833</vt:i4>
      </vt:variant>
      <vt:variant>
        <vt:i4>24</vt:i4>
      </vt:variant>
      <vt:variant>
        <vt:i4>0</vt:i4>
      </vt:variant>
      <vt:variant>
        <vt:i4>5</vt:i4>
      </vt:variant>
      <vt:variant>
        <vt:lpwstr>mailto:medinfo.bulgaria@swixxbiopharma.com</vt:lpwstr>
      </vt:variant>
      <vt:variant>
        <vt:lpwstr/>
      </vt:variant>
      <vt:variant>
        <vt:i4>4063325</vt:i4>
      </vt:variant>
      <vt:variant>
        <vt:i4>21</vt:i4>
      </vt:variant>
      <vt:variant>
        <vt:i4>0</vt:i4>
      </vt:variant>
      <vt:variant>
        <vt:i4>5</vt:i4>
      </vt:variant>
      <vt:variant>
        <vt:lpwstr>mailto:medinfo.lithuania@swixxbiopharma.com</vt:lpwstr>
      </vt:variant>
      <vt:variant>
        <vt:lpwstr/>
      </vt:variant>
      <vt:variant>
        <vt:i4>7340061</vt:i4>
      </vt:variant>
      <vt:variant>
        <vt:i4>18</vt:i4>
      </vt:variant>
      <vt:variant>
        <vt:i4>0</vt:i4>
      </vt:variant>
      <vt:variant>
        <vt:i4>5</vt:i4>
      </vt:variant>
      <vt:variant>
        <vt:lpwstr>mailto:medicalinfo.belgium@bms.com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3801208</vt:i4>
      </vt:variant>
      <vt:variant>
        <vt:i4>12</vt:i4>
      </vt:variant>
      <vt:variant>
        <vt:i4>0</vt:i4>
      </vt:variant>
      <vt:variant>
        <vt:i4>5</vt:i4>
      </vt:variant>
      <vt:variant>
        <vt:lpwstr>https://www.ema.europa.eu/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3801208</vt:i4>
      </vt:variant>
      <vt:variant>
        <vt:i4>6</vt:i4>
      </vt:variant>
      <vt:variant>
        <vt:i4>0</vt:i4>
      </vt:variant>
      <vt:variant>
        <vt:i4>5</vt:i4>
      </vt:variant>
      <vt:variant>
        <vt:lpwstr>https://www.ema.europa.eu/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983110</vt:i4>
      </vt:variant>
      <vt:variant>
        <vt:i4>0</vt:i4>
      </vt:variant>
      <vt:variant>
        <vt:i4>0</vt:i4>
      </vt:variant>
      <vt:variant>
        <vt:i4>5</vt:i4>
      </vt:variant>
      <vt:variant>
        <vt:lpwstr>https://www.ema.europa.eu/en/medicines/human/EPAR/sprycel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Sprycel: EPAR - Product information – tracked changes</dc:title>
  <dc:subject>EPAR</dc:subject>
  <dc:creator>CHMP</dc:creator>
  <cp:keywords>Sprycel, INN-dasatinib</cp:keywords>
  <dc:description/>
  <cp:lastModifiedBy>BMS</cp:lastModifiedBy>
  <cp:revision>5</cp:revision>
  <dcterms:created xsi:type="dcterms:W3CDTF">2026-02-18T14:44:00Z</dcterms:created>
  <dcterms:modified xsi:type="dcterms:W3CDTF">2026-02-18T14:57:00Z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02769894-c846-41d1-89e2-3e258a9ea04f</vt:lpwstr>
  </property>
</Properties>
</file>