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footer10.xml" ContentType="application/vnd.openxmlformats-officedocument.wordprocessingml.footer+xml"/>
  <Override PartName="/word/footer9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7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BF5B7" w14:textId="77777777" w:rsidR="00CC42B0" w:rsidRPr="00CC42B0" w:rsidRDefault="00CC42B0" w:rsidP="00CC4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it-IT"/>
        </w:rPr>
      </w:pPr>
      <w:bookmarkStart w:id="0" w:name="_Hlk215576692"/>
      <w:r w:rsidRPr="00CC42B0">
        <w:rPr>
          <w:szCs w:val="22"/>
          <w:lang w:val="bg-BG"/>
        </w:rPr>
        <w:t xml:space="preserve">Il presente documento riporta le informazioni sul prodotto approvate relative a </w:t>
      </w:r>
      <w:r w:rsidRPr="00CC42B0">
        <w:rPr>
          <w:szCs w:val="22"/>
          <w:lang w:val="it-IT"/>
        </w:rPr>
        <w:t>Strensiq</w:t>
      </w:r>
      <w:r w:rsidRPr="00CC42B0">
        <w:rPr>
          <w:szCs w:val="22"/>
          <w:lang w:val="bg-BG"/>
        </w:rPr>
        <w:t xml:space="preserve">, con evidenziate le modifiche che vi sono state apportate </w:t>
      </w:r>
      <w:r w:rsidRPr="00CC42B0">
        <w:rPr>
          <w:szCs w:val="22"/>
          <w:lang w:val="it-IT"/>
        </w:rPr>
        <w:t>rispetto</w:t>
      </w:r>
      <w:r w:rsidRPr="00CC42B0">
        <w:rPr>
          <w:szCs w:val="22"/>
          <w:lang w:val="bg-BG"/>
        </w:rPr>
        <w:t xml:space="preserve"> alla procedura precedente (</w:t>
      </w:r>
      <w:r w:rsidRPr="00CC42B0">
        <w:rPr>
          <w:szCs w:val="22"/>
          <w:lang w:val="it-IT"/>
        </w:rPr>
        <w:t>EMEA/H/C/003794/II/0065/G</w:t>
      </w:r>
      <w:r w:rsidRPr="00CC42B0">
        <w:rPr>
          <w:szCs w:val="22"/>
          <w:lang w:val="bg-BG"/>
        </w:rPr>
        <w:t>).</w:t>
      </w:r>
    </w:p>
    <w:p w14:paraId="48CE624B" w14:textId="77777777" w:rsidR="00CC42B0" w:rsidRPr="00CC42B0" w:rsidRDefault="00CC42B0" w:rsidP="00CC4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it-IT"/>
        </w:rPr>
      </w:pPr>
    </w:p>
    <w:p w14:paraId="309DB7E8" w14:textId="77777777" w:rsidR="00CC42B0" w:rsidRPr="00CC42B0" w:rsidRDefault="00CC42B0" w:rsidP="00CC4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Cs w:val="22"/>
          <w:lang w:val="it-IT"/>
        </w:rPr>
      </w:pPr>
      <w:r w:rsidRPr="00CC42B0">
        <w:rPr>
          <w:szCs w:val="22"/>
          <w:lang w:val="bg-BG"/>
        </w:rPr>
        <w:t xml:space="preserve">Per maggiori informazioni, consultare il sito web dell’Agenzia europea per i medicinali: </w:t>
      </w:r>
      <w:r w:rsidRPr="00CC42B0">
        <w:rPr>
          <w:szCs w:val="22"/>
          <w:u w:val="single"/>
          <w:lang w:val="bg-BG"/>
        </w:rPr>
        <w:fldChar w:fldCharType="begin"/>
      </w:r>
      <w:r w:rsidRPr="00CC42B0">
        <w:rPr>
          <w:szCs w:val="22"/>
          <w:u w:val="single"/>
          <w:lang w:val="bg-BG"/>
        </w:rPr>
        <w:instrText>HYPERLINK "https://www.ema.europa.eu/en/medicines/human/EPAR/Strensiq"</w:instrText>
      </w:r>
      <w:r w:rsidRPr="00CC42B0">
        <w:rPr>
          <w:szCs w:val="22"/>
          <w:u w:val="single"/>
          <w:lang w:val="bg-BG"/>
        </w:rPr>
      </w:r>
      <w:r w:rsidRPr="00CC42B0">
        <w:rPr>
          <w:szCs w:val="22"/>
          <w:u w:val="single"/>
          <w:lang w:val="bg-BG"/>
        </w:rPr>
        <w:fldChar w:fldCharType="separate"/>
      </w:r>
      <w:r w:rsidRPr="00CC42B0">
        <w:rPr>
          <w:rStyle w:val="Hyperlink"/>
          <w:szCs w:val="22"/>
          <w:lang w:val="bg-BG"/>
        </w:rPr>
        <w:t>https://www.ema.europa.eu/en/medicines/human/EPAR/</w:t>
      </w:r>
      <w:r w:rsidRPr="00CC42B0">
        <w:rPr>
          <w:rStyle w:val="Hyperlink"/>
          <w:szCs w:val="22"/>
          <w:lang w:val="it-IT"/>
        </w:rPr>
        <w:t>Strensiq</w:t>
      </w:r>
      <w:r w:rsidRPr="00CC42B0">
        <w:rPr>
          <w:szCs w:val="22"/>
          <w:lang w:val="it-IT"/>
        </w:rPr>
        <w:fldChar w:fldCharType="end"/>
      </w:r>
      <w:r w:rsidRPr="00CC42B0">
        <w:rPr>
          <w:szCs w:val="22"/>
          <w:u w:val="single"/>
          <w:lang w:val="bg-BG"/>
        </w:rPr>
        <w:t xml:space="preserve"> </w:t>
      </w:r>
    </w:p>
    <w:bookmarkEnd w:id="0"/>
    <w:p w14:paraId="2DA4FEE6" w14:textId="77777777" w:rsidR="00980C56" w:rsidRPr="002F2239" w:rsidRDefault="00980C56" w:rsidP="00EA7A40">
      <w:pPr>
        <w:spacing w:line="240" w:lineRule="auto"/>
        <w:rPr>
          <w:noProof/>
          <w:szCs w:val="22"/>
          <w:lang w:val="it-IT"/>
        </w:rPr>
      </w:pPr>
    </w:p>
    <w:p w14:paraId="2DD37933" w14:textId="77777777" w:rsidR="00980C56" w:rsidRPr="002F2239" w:rsidRDefault="00980C56" w:rsidP="00EA7A40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24DD637C" w14:textId="77777777" w:rsidR="00980C56" w:rsidRPr="002F2239" w:rsidRDefault="00980C56" w:rsidP="006153D9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5C3E4A3C" w14:textId="77777777" w:rsidR="00980C56" w:rsidRPr="002F2239" w:rsidRDefault="00980C56" w:rsidP="008401E2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5CB2D6DB" w14:textId="77777777" w:rsidR="00980C56" w:rsidRPr="002F2239" w:rsidRDefault="00980C56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53E98173" w14:textId="77777777" w:rsidR="00980C56" w:rsidRPr="002F2239" w:rsidRDefault="00980C56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4017F637" w14:textId="77777777" w:rsidR="00980C56" w:rsidRPr="002F2239" w:rsidRDefault="00980C56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724D62DC" w14:textId="77777777" w:rsidR="00980C56" w:rsidRPr="002F2239" w:rsidRDefault="00980C56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1DD68BAF" w14:textId="77777777" w:rsidR="00980C56" w:rsidRPr="002F2239" w:rsidRDefault="00980C56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4AB9727E" w14:textId="77777777" w:rsidR="00980C56" w:rsidRPr="002F2239" w:rsidRDefault="00980C56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476A3546" w14:textId="77777777" w:rsidR="00980C56" w:rsidRPr="002F2239" w:rsidRDefault="00980C56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508A8EAD" w14:textId="77777777" w:rsidR="00980C56" w:rsidRPr="002F2239" w:rsidRDefault="00980C56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6E90714A" w14:textId="77777777" w:rsidR="00980C56" w:rsidRPr="002F2239" w:rsidRDefault="00980C56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36571A0C" w14:textId="77777777" w:rsidR="00980C56" w:rsidRPr="002F2239" w:rsidRDefault="00980C56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468F0312" w14:textId="77777777" w:rsidR="00980C56" w:rsidRPr="002F2239" w:rsidRDefault="00980C56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777592AB" w14:textId="77777777" w:rsidR="00980C56" w:rsidRPr="002F2239" w:rsidRDefault="00980C56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74888EBF" w14:textId="77777777" w:rsidR="00980C56" w:rsidRPr="002F2239" w:rsidRDefault="00980C56">
      <w:pPr>
        <w:tabs>
          <w:tab w:val="clear" w:pos="567"/>
        </w:tabs>
        <w:spacing w:line="240" w:lineRule="auto"/>
        <w:jc w:val="center"/>
        <w:rPr>
          <w:b/>
          <w:noProof/>
          <w:szCs w:val="22"/>
          <w:lang w:val="it-IT"/>
        </w:rPr>
      </w:pPr>
    </w:p>
    <w:p w14:paraId="35D9337E" w14:textId="77777777" w:rsidR="00980C56" w:rsidRPr="00BB0859" w:rsidRDefault="00097EE2" w:rsidP="00CC42B0">
      <w:pPr>
        <w:jc w:val="center"/>
        <w:rPr>
          <w:b/>
          <w:bCs/>
          <w:lang w:val="it-IT"/>
        </w:rPr>
      </w:pPr>
      <w:r w:rsidRPr="00BB0859">
        <w:rPr>
          <w:b/>
          <w:bCs/>
          <w:lang w:val="it-IT"/>
        </w:rPr>
        <w:t>ALLEGATO I</w:t>
      </w:r>
    </w:p>
    <w:p w14:paraId="68993739" w14:textId="77777777" w:rsidR="00980C56" w:rsidRPr="002F2239" w:rsidRDefault="00980C56" w:rsidP="001D6E17">
      <w:pPr>
        <w:rPr>
          <w:lang w:val="it-IT"/>
        </w:rPr>
      </w:pPr>
    </w:p>
    <w:p w14:paraId="58E8665D" w14:textId="77777777" w:rsidR="00980C56" w:rsidRPr="002F2239" w:rsidRDefault="00097EE2" w:rsidP="00E93AE6">
      <w:pPr>
        <w:pStyle w:val="TitleA"/>
        <w:rPr>
          <w:lang w:val="it-IT"/>
        </w:rPr>
      </w:pPr>
      <w:r w:rsidRPr="002F2239">
        <w:rPr>
          <w:lang w:val="it-IT"/>
        </w:rPr>
        <w:t>RIASSUNTO DELLE CARATTERISTICHE DEL PRODOTTO</w:t>
      </w:r>
    </w:p>
    <w:p w14:paraId="66ABE3C3" w14:textId="77777777" w:rsidR="00571541" w:rsidRPr="007B4D4C" w:rsidDel="00A71433" w:rsidRDefault="00980C56" w:rsidP="000D1AEB">
      <w:pPr>
        <w:keepNext/>
        <w:suppressAutoHyphens/>
        <w:spacing w:line="240" w:lineRule="auto"/>
        <w:ind w:left="567" w:hanging="567"/>
        <w:rPr>
          <w:del w:id="1" w:author="Author"/>
          <w:lang w:val="it-IT"/>
        </w:rPr>
      </w:pPr>
      <w:r w:rsidRPr="002F2239">
        <w:rPr>
          <w:color w:val="008000"/>
          <w:lang w:val="it-IT"/>
        </w:rPr>
        <w:br w:type="page"/>
      </w:r>
    </w:p>
    <w:p w14:paraId="6B4D91D8" w14:textId="77777777" w:rsidR="00571541" w:rsidRPr="002F2239" w:rsidRDefault="003F655F" w:rsidP="000D1AEB">
      <w:pPr>
        <w:keepNext/>
        <w:suppressAutoHyphens/>
        <w:spacing w:line="240" w:lineRule="auto"/>
        <w:ind w:left="567" w:hanging="567"/>
        <w:rPr>
          <w:noProof/>
          <w:szCs w:val="22"/>
          <w:lang w:val="it-IT"/>
        </w:rPr>
        <w:pPrChange w:id="2" w:author="Author">
          <w:pPr>
            <w:keepNext/>
            <w:suppressAutoHyphens/>
            <w:spacing w:line="240" w:lineRule="auto"/>
          </w:pPr>
        </w:pPrChange>
      </w:pPr>
      <w:r w:rsidRPr="002F2239">
        <w:rPr>
          <w:noProof/>
          <w:szCs w:val="22"/>
          <w:lang w:val="it-IT" w:eastAsia="en-GB"/>
        </w:rPr>
        <w:pict w14:anchorId="4EAE33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8" o:spid="_x0000_i1025" type="#_x0000_t75" style="width:15.65pt;height:13.75pt;visibility:visible">
            <v:imagedata r:id="rId11" o:title=""/>
          </v:shape>
        </w:pict>
      </w:r>
      <w:r w:rsidR="00571541" w:rsidRPr="002F2239">
        <w:rPr>
          <w:noProof/>
          <w:szCs w:val="22"/>
          <w:lang w:val="it-IT"/>
        </w:rPr>
        <w:t>Medicinale sottoposto a monitoraggio addizionale. Ciò permetterà la rapida identificazione di nuove informazioni sulla sicurezza. Agli operatori sanitari è richiesto di segnalare qualsiasi reazione avversa sospetta. Vedere paragrafo</w:t>
      </w:r>
      <w:r w:rsidR="00D13CD5" w:rsidRPr="002F2239">
        <w:rPr>
          <w:noProof/>
          <w:szCs w:val="22"/>
          <w:lang w:val="it-IT"/>
        </w:rPr>
        <w:t> </w:t>
      </w:r>
      <w:r w:rsidR="00571541" w:rsidRPr="002F2239">
        <w:rPr>
          <w:noProof/>
          <w:szCs w:val="22"/>
          <w:lang w:val="it-IT"/>
        </w:rPr>
        <w:t>4.8 per informazioni sulle modalità di segnalazione delle reazioni avverse.</w:t>
      </w:r>
    </w:p>
    <w:p w14:paraId="19E0FBCA" w14:textId="77777777" w:rsidR="00571541" w:rsidRPr="002F2239" w:rsidRDefault="00571541" w:rsidP="00E93AE6">
      <w:pPr>
        <w:keepNext/>
        <w:suppressAutoHyphens/>
        <w:spacing w:line="240" w:lineRule="auto"/>
        <w:ind w:left="567" w:hanging="567"/>
        <w:rPr>
          <w:color w:val="000000"/>
          <w:lang w:val="it-IT"/>
        </w:rPr>
      </w:pPr>
    </w:p>
    <w:p w14:paraId="672832A5" w14:textId="77777777" w:rsidR="00571541" w:rsidRPr="002F2239" w:rsidRDefault="00571541" w:rsidP="00E93AE6">
      <w:pPr>
        <w:keepNext/>
        <w:suppressAutoHyphens/>
        <w:spacing w:line="240" w:lineRule="auto"/>
        <w:ind w:left="567" w:hanging="567"/>
        <w:rPr>
          <w:color w:val="000000"/>
          <w:lang w:val="it-IT"/>
        </w:rPr>
      </w:pPr>
    </w:p>
    <w:p w14:paraId="0C2BE1F9" w14:textId="77777777" w:rsidR="00980C56" w:rsidRPr="002F2239" w:rsidRDefault="00980C56" w:rsidP="00E93AE6">
      <w:pPr>
        <w:keepNext/>
        <w:suppressAutoHyphens/>
        <w:spacing w:line="240" w:lineRule="auto"/>
        <w:ind w:left="567" w:hanging="567"/>
        <w:rPr>
          <w:color w:val="008000"/>
          <w:szCs w:val="22"/>
          <w:lang w:val="it-IT"/>
        </w:rPr>
      </w:pPr>
      <w:r w:rsidRPr="002F2239">
        <w:rPr>
          <w:b/>
          <w:szCs w:val="22"/>
          <w:lang w:val="it-IT"/>
        </w:rPr>
        <w:t>1.</w:t>
      </w:r>
      <w:r w:rsidRPr="002F2239">
        <w:rPr>
          <w:b/>
          <w:szCs w:val="22"/>
          <w:lang w:val="it-IT"/>
        </w:rPr>
        <w:tab/>
      </w:r>
      <w:r w:rsidR="00097EE2" w:rsidRPr="002F2239">
        <w:rPr>
          <w:b/>
          <w:szCs w:val="22"/>
          <w:lang w:val="it-IT"/>
        </w:rPr>
        <w:t>DENOMINAZIONE DEL MEDICINALE</w:t>
      </w:r>
    </w:p>
    <w:p w14:paraId="0A88D4DE" w14:textId="77777777" w:rsidR="00980C56" w:rsidRPr="002F2239" w:rsidRDefault="00980C56" w:rsidP="00E93AE6">
      <w:pPr>
        <w:keepNext/>
        <w:spacing w:line="240" w:lineRule="auto"/>
        <w:rPr>
          <w:iCs/>
          <w:szCs w:val="22"/>
          <w:lang w:val="it-IT"/>
        </w:rPr>
      </w:pPr>
    </w:p>
    <w:p w14:paraId="3E5B0019" w14:textId="77777777" w:rsidR="00980C56" w:rsidRPr="002F2239" w:rsidRDefault="00097EE2" w:rsidP="00EA7A40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Strensiq 40 mg/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soluzione iniettabile</w:t>
      </w:r>
    </w:p>
    <w:p w14:paraId="441F8271" w14:textId="77777777" w:rsidR="00571541" w:rsidRPr="002F2239" w:rsidRDefault="00571541" w:rsidP="00571541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Strensiq 100 mg/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soluzione iniettabile</w:t>
      </w:r>
    </w:p>
    <w:p w14:paraId="07DC0E35" w14:textId="77777777" w:rsidR="00980C56" w:rsidRPr="002F2239" w:rsidRDefault="00980C56" w:rsidP="006153D9">
      <w:pPr>
        <w:spacing w:line="240" w:lineRule="auto"/>
        <w:rPr>
          <w:iCs/>
          <w:szCs w:val="22"/>
          <w:lang w:val="it-IT"/>
        </w:rPr>
      </w:pPr>
    </w:p>
    <w:p w14:paraId="2019C2F9" w14:textId="77777777" w:rsidR="00980C56" w:rsidRPr="002F2239" w:rsidRDefault="00980C56" w:rsidP="008401E2">
      <w:pPr>
        <w:spacing w:line="240" w:lineRule="auto"/>
        <w:rPr>
          <w:iCs/>
          <w:szCs w:val="22"/>
          <w:lang w:val="it-IT"/>
        </w:rPr>
      </w:pPr>
    </w:p>
    <w:p w14:paraId="17599B62" w14:textId="77777777" w:rsidR="00980C56" w:rsidRPr="002F2239" w:rsidRDefault="00980C56" w:rsidP="00E93AE6">
      <w:pPr>
        <w:keepNext/>
        <w:suppressAutoHyphens/>
        <w:spacing w:line="240" w:lineRule="auto"/>
        <w:ind w:left="567" w:hanging="567"/>
        <w:rPr>
          <w:szCs w:val="22"/>
          <w:lang w:val="it-IT"/>
        </w:rPr>
      </w:pPr>
      <w:r w:rsidRPr="002F2239">
        <w:rPr>
          <w:b/>
          <w:szCs w:val="22"/>
          <w:lang w:val="it-IT"/>
        </w:rPr>
        <w:t>2.</w:t>
      </w:r>
      <w:r w:rsidRPr="002F2239">
        <w:rPr>
          <w:b/>
          <w:szCs w:val="22"/>
          <w:lang w:val="it-IT"/>
        </w:rPr>
        <w:tab/>
      </w:r>
      <w:r w:rsidR="00097EE2" w:rsidRPr="002F2239">
        <w:rPr>
          <w:b/>
          <w:szCs w:val="22"/>
          <w:lang w:val="it-IT"/>
        </w:rPr>
        <w:t>COMPOSIZIONE QUALITATIVA E QUANTITATIVA</w:t>
      </w:r>
    </w:p>
    <w:p w14:paraId="63AAB8AB" w14:textId="77777777" w:rsidR="00980C56" w:rsidRPr="002F2239" w:rsidRDefault="00980C56" w:rsidP="00E93AE6">
      <w:pPr>
        <w:keepNext/>
        <w:spacing w:line="240" w:lineRule="auto"/>
        <w:rPr>
          <w:iCs/>
          <w:szCs w:val="22"/>
          <w:lang w:val="it-IT"/>
        </w:rPr>
      </w:pPr>
    </w:p>
    <w:p w14:paraId="277B6F8F" w14:textId="77777777" w:rsidR="00571541" w:rsidRPr="002F2239" w:rsidRDefault="00571541" w:rsidP="00784E66">
      <w:pPr>
        <w:keepNext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Strensiq 40 mg/</w:t>
      </w:r>
      <w:r w:rsidR="00D13CD5" w:rsidRPr="002F2239">
        <w:rPr>
          <w:szCs w:val="22"/>
          <w:u w:val="single"/>
          <w:lang w:val="it-IT"/>
        </w:rPr>
        <w:t>mL</w:t>
      </w:r>
      <w:r w:rsidRPr="002F2239">
        <w:rPr>
          <w:szCs w:val="22"/>
          <w:u w:val="single"/>
          <w:lang w:val="it-IT"/>
        </w:rPr>
        <w:t xml:space="preserve"> soluzione iniettabile</w:t>
      </w:r>
    </w:p>
    <w:p w14:paraId="457388F5" w14:textId="77777777" w:rsidR="001816FA" w:rsidRDefault="001816FA" w:rsidP="008C5AC0">
      <w:pPr>
        <w:suppressLineNumbers/>
        <w:spacing w:line="240" w:lineRule="auto"/>
        <w:rPr>
          <w:szCs w:val="22"/>
          <w:lang w:val="it-IT"/>
        </w:rPr>
      </w:pPr>
    </w:p>
    <w:p w14:paraId="7C59E7D5" w14:textId="77777777" w:rsidR="00980C56" w:rsidRPr="002F2239" w:rsidRDefault="00097EE2" w:rsidP="008C5AC0">
      <w:pPr>
        <w:suppressLineNumbers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Ogni 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di soluzione contiene 40 mg di asfotase alfa*.</w:t>
      </w:r>
    </w:p>
    <w:p w14:paraId="201FC580" w14:textId="77777777" w:rsidR="00980C56" w:rsidRPr="002F2239" w:rsidRDefault="00980C56">
      <w:pPr>
        <w:suppressLineNumbers/>
        <w:spacing w:line="240" w:lineRule="auto"/>
        <w:rPr>
          <w:szCs w:val="22"/>
          <w:lang w:val="it-IT"/>
        </w:rPr>
      </w:pPr>
    </w:p>
    <w:p w14:paraId="7DE8815C" w14:textId="77777777" w:rsidR="00980C56" w:rsidRPr="002F2239" w:rsidRDefault="00097EE2">
      <w:pPr>
        <w:suppressLineNumbers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Ogni flaconcino contiene 0,3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di soluzione e 12 mg di asfotase alfa (40 mg/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).</w:t>
      </w:r>
    </w:p>
    <w:p w14:paraId="5BB799A9" w14:textId="77777777" w:rsidR="00980C56" w:rsidRPr="002F2239" w:rsidRDefault="00097EE2">
      <w:pPr>
        <w:suppressLineNumbers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Ogni flaconcino contiene 0,45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di soluzione e 18 mg di asfotase alfa (40 mg/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).</w:t>
      </w:r>
    </w:p>
    <w:p w14:paraId="2D8ED052" w14:textId="77777777" w:rsidR="00980C56" w:rsidRPr="002F2239" w:rsidRDefault="00097EE2">
      <w:pPr>
        <w:suppressLineNumbers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Ogni flaconcino contiene 0,7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di soluzione e 28 mg di asfotase alfa (40 mg/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).</w:t>
      </w:r>
    </w:p>
    <w:p w14:paraId="5ADAB127" w14:textId="77777777" w:rsidR="00980C56" w:rsidRPr="002F2239" w:rsidRDefault="00097EE2">
      <w:pPr>
        <w:suppressLineNumbers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Ogni flaconcino contiene 1,0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di soluzione e 40 mg di asfotase alfa (40 mg/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).</w:t>
      </w:r>
    </w:p>
    <w:p w14:paraId="12CB1D6E" w14:textId="77777777" w:rsidR="00980C56" w:rsidRPr="002F2239" w:rsidRDefault="00980C56">
      <w:pPr>
        <w:suppressLineNumbers/>
        <w:spacing w:line="240" w:lineRule="auto"/>
        <w:rPr>
          <w:szCs w:val="22"/>
          <w:lang w:val="it-IT"/>
        </w:rPr>
      </w:pPr>
    </w:p>
    <w:p w14:paraId="1534CCE5" w14:textId="77777777" w:rsidR="00571541" w:rsidRPr="002F2239" w:rsidRDefault="00571541" w:rsidP="00784E66">
      <w:pPr>
        <w:keepNext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Strensiq 100 mg/</w:t>
      </w:r>
      <w:r w:rsidR="00D13CD5" w:rsidRPr="002F2239">
        <w:rPr>
          <w:szCs w:val="22"/>
          <w:u w:val="single"/>
          <w:lang w:val="it-IT"/>
        </w:rPr>
        <w:t>mL</w:t>
      </w:r>
      <w:r w:rsidRPr="002F2239">
        <w:rPr>
          <w:szCs w:val="22"/>
          <w:u w:val="single"/>
          <w:lang w:val="it-IT"/>
        </w:rPr>
        <w:t xml:space="preserve"> soluzione iniettabile</w:t>
      </w:r>
    </w:p>
    <w:p w14:paraId="25A52F0E" w14:textId="77777777" w:rsidR="001816FA" w:rsidRDefault="001816FA" w:rsidP="00571541">
      <w:pPr>
        <w:suppressLineNumbers/>
        <w:spacing w:line="240" w:lineRule="auto"/>
        <w:rPr>
          <w:szCs w:val="22"/>
          <w:lang w:val="it-IT"/>
        </w:rPr>
      </w:pPr>
    </w:p>
    <w:p w14:paraId="4D0AF8F6" w14:textId="77777777" w:rsidR="00571541" w:rsidRPr="002F2239" w:rsidRDefault="00571541" w:rsidP="00571541">
      <w:pPr>
        <w:suppressLineNumbers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Ogni 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di soluzione contiene 100 mg di asfotase alfa*.</w:t>
      </w:r>
    </w:p>
    <w:p w14:paraId="38FDDD25" w14:textId="77777777" w:rsidR="00571541" w:rsidRPr="002F2239" w:rsidRDefault="00571541" w:rsidP="00571541">
      <w:pPr>
        <w:suppressLineNumbers/>
        <w:spacing w:line="240" w:lineRule="auto"/>
        <w:rPr>
          <w:szCs w:val="22"/>
          <w:lang w:val="it-IT"/>
        </w:rPr>
      </w:pPr>
    </w:p>
    <w:p w14:paraId="7E199DDE" w14:textId="77777777" w:rsidR="00571541" w:rsidRPr="002F2239" w:rsidRDefault="00571541" w:rsidP="00571541">
      <w:pPr>
        <w:suppressLineNumbers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Ogni flaconcino contiene 0,8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di soluzione e 80 mg di asfotase alfa (100 mg/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).</w:t>
      </w:r>
    </w:p>
    <w:p w14:paraId="37CA4E27" w14:textId="77777777" w:rsidR="00571541" w:rsidRPr="002F2239" w:rsidRDefault="00571541" w:rsidP="00571541">
      <w:pPr>
        <w:suppressLineNumbers/>
        <w:spacing w:line="240" w:lineRule="auto"/>
        <w:rPr>
          <w:szCs w:val="22"/>
          <w:lang w:val="it-IT"/>
        </w:rPr>
      </w:pPr>
    </w:p>
    <w:p w14:paraId="6724F56C" w14:textId="77777777" w:rsidR="00980C56" w:rsidRPr="002F2239" w:rsidRDefault="00097EE2">
      <w:pPr>
        <w:suppressLineNumbers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*prodotto mediante </w:t>
      </w:r>
      <w:r w:rsidRPr="002F2239">
        <w:rPr>
          <w:bCs/>
          <w:szCs w:val="22"/>
          <w:lang w:val="it-IT"/>
        </w:rPr>
        <w:t>tecnologia del DNA ricombinante</w:t>
      </w:r>
      <w:r w:rsidRPr="002F2239">
        <w:rPr>
          <w:szCs w:val="22"/>
          <w:lang w:val="it-IT"/>
        </w:rPr>
        <w:t xml:space="preserve"> utilizzando </w:t>
      </w:r>
      <w:r w:rsidRPr="002F2239">
        <w:rPr>
          <w:bCs/>
          <w:szCs w:val="22"/>
          <w:lang w:val="it-IT"/>
        </w:rPr>
        <w:t>colture cellulari di ovaio di criceto cinese</w:t>
      </w:r>
      <w:r w:rsidR="00472033" w:rsidRPr="002F2239">
        <w:rPr>
          <w:bCs/>
          <w:szCs w:val="22"/>
          <w:lang w:val="it-IT"/>
        </w:rPr>
        <w:t xml:space="preserve"> (</w:t>
      </w:r>
      <w:r w:rsidRPr="002F2239">
        <w:rPr>
          <w:bCs/>
          <w:szCs w:val="22"/>
          <w:lang w:val="it-IT"/>
        </w:rPr>
        <w:t>CHO).</w:t>
      </w:r>
    </w:p>
    <w:p w14:paraId="0FE82679" w14:textId="77777777" w:rsidR="00980C56" w:rsidRPr="002F2239" w:rsidRDefault="00980C56">
      <w:pPr>
        <w:suppressLineNumbers/>
        <w:spacing w:line="240" w:lineRule="auto"/>
        <w:rPr>
          <w:szCs w:val="22"/>
          <w:lang w:val="it-IT"/>
        </w:rPr>
      </w:pPr>
    </w:p>
    <w:p w14:paraId="5818BB8F" w14:textId="77777777" w:rsidR="00980C56" w:rsidRPr="002F2239" w:rsidRDefault="00097EE2" w:rsidP="001D6E17">
      <w:pPr>
        <w:rPr>
          <w:lang w:val="it-IT"/>
        </w:rPr>
      </w:pPr>
      <w:r w:rsidRPr="002F2239">
        <w:rPr>
          <w:lang w:val="it-IT"/>
        </w:rPr>
        <w:t>Per l</w:t>
      </w:r>
      <w:r w:rsidR="004E602E" w:rsidRPr="002F2239">
        <w:rPr>
          <w:lang w:val="it-IT"/>
        </w:rPr>
        <w:t>’</w:t>
      </w:r>
      <w:r w:rsidRPr="002F2239">
        <w:rPr>
          <w:lang w:val="it-IT"/>
        </w:rPr>
        <w:t>elenco completo degli eccipienti, vedere paragrafo</w:t>
      </w:r>
      <w:r w:rsidR="00D13CD5" w:rsidRPr="002F2239">
        <w:rPr>
          <w:lang w:val="it-IT"/>
        </w:rPr>
        <w:t> </w:t>
      </w:r>
      <w:r w:rsidRPr="002F2239">
        <w:rPr>
          <w:lang w:val="it-IT"/>
        </w:rPr>
        <w:t>6.1.</w:t>
      </w:r>
    </w:p>
    <w:p w14:paraId="47E0415A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013802D3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5CD1060F" w14:textId="77777777" w:rsidR="00980C56" w:rsidRPr="002F2239" w:rsidRDefault="00980C56" w:rsidP="00E93AE6">
      <w:pPr>
        <w:keepNext/>
        <w:suppressAutoHyphens/>
        <w:spacing w:line="240" w:lineRule="auto"/>
        <w:ind w:left="567" w:hanging="567"/>
        <w:rPr>
          <w:caps/>
          <w:szCs w:val="22"/>
          <w:lang w:val="it-IT"/>
        </w:rPr>
      </w:pPr>
      <w:r w:rsidRPr="002F2239">
        <w:rPr>
          <w:b/>
          <w:szCs w:val="22"/>
          <w:lang w:val="it-IT"/>
        </w:rPr>
        <w:t>3.</w:t>
      </w:r>
      <w:r w:rsidRPr="002F2239">
        <w:rPr>
          <w:b/>
          <w:szCs w:val="22"/>
          <w:lang w:val="it-IT"/>
        </w:rPr>
        <w:tab/>
      </w:r>
      <w:r w:rsidR="00097EE2" w:rsidRPr="002F2239">
        <w:rPr>
          <w:b/>
          <w:szCs w:val="22"/>
          <w:lang w:val="it-IT"/>
        </w:rPr>
        <w:t>FORMA FARMACEUTICA</w:t>
      </w:r>
    </w:p>
    <w:p w14:paraId="59E24A23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5942FA1A" w14:textId="77777777" w:rsidR="00980C56" w:rsidRPr="002F2239" w:rsidRDefault="00097EE2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bCs/>
          <w:szCs w:val="22"/>
          <w:lang w:val="it-IT"/>
        </w:rPr>
        <w:t>Soluzione iniettabile</w:t>
      </w:r>
      <w:r w:rsidR="00477E04" w:rsidRPr="002F2239">
        <w:rPr>
          <w:bCs/>
          <w:szCs w:val="22"/>
          <w:lang w:val="it-IT"/>
        </w:rPr>
        <w:t xml:space="preserve"> (iniezione)</w:t>
      </w:r>
      <w:r w:rsidRPr="002F2239">
        <w:rPr>
          <w:bCs/>
          <w:szCs w:val="22"/>
          <w:lang w:val="it-IT"/>
        </w:rPr>
        <w:t>.</w:t>
      </w:r>
    </w:p>
    <w:p w14:paraId="7981AC08" w14:textId="77777777" w:rsidR="00980C56" w:rsidRPr="002F2239" w:rsidRDefault="00097EE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bCs/>
          <w:szCs w:val="22"/>
          <w:lang w:val="it-IT"/>
        </w:rPr>
        <w:t>Soluzione acquosa</w:t>
      </w:r>
      <w:r w:rsidR="002A2915" w:rsidRPr="002F2239">
        <w:rPr>
          <w:bCs/>
          <w:szCs w:val="22"/>
          <w:lang w:val="it-IT"/>
        </w:rPr>
        <w:t>,</w:t>
      </w:r>
      <w:r w:rsidRPr="002F2239">
        <w:rPr>
          <w:bCs/>
          <w:szCs w:val="22"/>
          <w:lang w:val="it-IT"/>
        </w:rPr>
        <w:t xml:space="preserve"> limpida, </w:t>
      </w:r>
      <w:r w:rsidR="002C55F6">
        <w:rPr>
          <w:bCs/>
          <w:szCs w:val="22"/>
          <w:lang w:val="it-IT"/>
        </w:rPr>
        <w:t xml:space="preserve">leggermente opalescente o opalescente, </w:t>
      </w:r>
      <w:r w:rsidRPr="002F2239">
        <w:rPr>
          <w:bCs/>
          <w:szCs w:val="22"/>
          <w:lang w:val="it-IT"/>
        </w:rPr>
        <w:t>da incolore a leggermente gialla</w:t>
      </w:r>
      <w:r w:rsidR="00477E04" w:rsidRPr="002F2239">
        <w:rPr>
          <w:bCs/>
          <w:szCs w:val="22"/>
          <w:lang w:val="it-IT"/>
        </w:rPr>
        <w:t>; pH</w:t>
      </w:r>
      <w:r w:rsidR="00D13CD5" w:rsidRPr="002F2239">
        <w:rPr>
          <w:bCs/>
          <w:szCs w:val="22"/>
          <w:lang w:val="it-IT"/>
        </w:rPr>
        <w:t> </w:t>
      </w:r>
      <w:r w:rsidR="00477E04" w:rsidRPr="002F2239">
        <w:rPr>
          <w:bCs/>
          <w:szCs w:val="22"/>
          <w:lang w:val="it-IT"/>
        </w:rPr>
        <w:t>7,4</w:t>
      </w:r>
      <w:r w:rsidRPr="002F2239">
        <w:rPr>
          <w:bCs/>
          <w:szCs w:val="22"/>
          <w:lang w:val="it-IT"/>
        </w:rPr>
        <w:t>.</w:t>
      </w:r>
      <w:r w:rsidR="00E14920">
        <w:rPr>
          <w:bCs/>
          <w:szCs w:val="22"/>
          <w:lang w:val="it-IT"/>
        </w:rPr>
        <w:t xml:space="preserve"> Po</w:t>
      </w:r>
      <w:r w:rsidR="001F2F1D">
        <w:rPr>
          <w:bCs/>
          <w:szCs w:val="22"/>
          <w:lang w:val="it-IT"/>
        </w:rPr>
        <w:t>trebbero</w:t>
      </w:r>
      <w:r w:rsidR="00E14920">
        <w:rPr>
          <w:bCs/>
          <w:szCs w:val="22"/>
          <w:lang w:val="it-IT"/>
        </w:rPr>
        <w:t xml:space="preserve"> essere presenti alcune </w:t>
      </w:r>
      <w:r w:rsidR="000E149B">
        <w:rPr>
          <w:bCs/>
          <w:szCs w:val="22"/>
          <w:lang w:val="it-IT"/>
        </w:rPr>
        <w:t xml:space="preserve">piccole </w:t>
      </w:r>
      <w:r w:rsidR="00E14920">
        <w:rPr>
          <w:bCs/>
          <w:szCs w:val="22"/>
          <w:lang w:val="it-IT"/>
        </w:rPr>
        <w:t>particelle traslucide o bianche.</w:t>
      </w:r>
    </w:p>
    <w:p w14:paraId="7EB1A105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7F7B2F3A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33CFD25C" w14:textId="77777777" w:rsidR="00980C56" w:rsidRPr="002F2239" w:rsidRDefault="00980C56" w:rsidP="00E93AE6">
      <w:pPr>
        <w:keepNext/>
        <w:suppressAutoHyphens/>
        <w:spacing w:line="240" w:lineRule="auto"/>
        <w:ind w:left="567" w:hanging="567"/>
        <w:rPr>
          <w:caps/>
          <w:szCs w:val="22"/>
          <w:lang w:val="it-IT"/>
        </w:rPr>
      </w:pPr>
      <w:r w:rsidRPr="002F2239">
        <w:rPr>
          <w:b/>
          <w:caps/>
          <w:szCs w:val="22"/>
          <w:lang w:val="it-IT"/>
        </w:rPr>
        <w:t>4.</w:t>
      </w:r>
      <w:r w:rsidRPr="002F2239">
        <w:rPr>
          <w:b/>
          <w:caps/>
          <w:szCs w:val="22"/>
          <w:lang w:val="it-IT"/>
        </w:rPr>
        <w:tab/>
      </w:r>
      <w:r w:rsidR="00097EE2" w:rsidRPr="002F2239">
        <w:rPr>
          <w:b/>
          <w:szCs w:val="22"/>
          <w:lang w:val="it-IT"/>
        </w:rPr>
        <w:t>INFORMAZIONI CLINICHE</w:t>
      </w:r>
    </w:p>
    <w:p w14:paraId="46C5EADD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31CFF927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4.1</w:t>
      </w:r>
      <w:r w:rsidRPr="001D6E17">
        <w:rPr>
          <w:b/>
          <w:bCs/>
          <w:lang w:val="it-IT"/>
        </w:rPr>
        <w:tab/>
      </w:r>
      <w:r w:rsidR="00097EE2" w:rsidRPr="001D6E17">
        <w:rPr>
          <w:b/>
          <w:bCs/>
          <w:lang w:val="it-IT"/>
        </w:rPr>
        <w:t>Indicazioni terapeutiche</w:t>
      </w:r>
    </w:p>
    <w:p w14:paraId="129610FB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22162F6C" w14:textId="77777777" w:rsidR="00980C56" w:rsidRPr="002F2239" w:rsidRDefault="00097EE2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bCs/>
          <w:szCs w:val="22"/>
          <w:lang w:val="it-IT"/>
        </w:rPr>
      </w:pPr>
      <w:r w:rsidRPr="002F2239">
        <w:rPr>
          <w:bCs/>
          <w:szCs w:val="22"/>
          <w:lang w:val="it-IT"/>
        </w:rPr>
        <w:t xml:space="preserve">Strensiq è indicato per la terapia enzimatica sostitutiva a lungo termine in pazienti </w:t>
      </w:r>
      <w:ins w:id="3" w:author="Author">
        <w:r w:rsidR="00475F81">
          <w:rPr>
            <w:bCs/>
            <w:szCs w:val="22"/>
            <w:lang w:val="it-IT"/>
          </w:rPr>
          <w:t xml:space="preserve">di tutte le età </w:t>
        </w:r>
      </w:ins>
      <w:r w:rsidRPr="002F2239">
        <w:rPr>
          <w:bCs/>
          <w:szCs w:val="22"/>
          <w:lang w:val="it-IT"/>
        </w:rPr>
        <w:t xml:space="preserve">con ipofosfatasia ad </w:t>
      </w:r>
      <w:r w:rsidR="000714EE" w:rsidRPr="002F2239">
        <w:rPr>
          <w:bCs/>
          <w:szCs w:val="22"/>
          <w:lang w:val="it-IT"/>
        </w:rPr>
        <w:t>esordio</w:t>
      </w:r>
      <w:r w:rsidR="00340E7A" w:rsidRPr="002F2239">
        <w:rPr>
          <w:bCs/>
          <w:szCs w:val="22"/>
          <w:lang w:val="it-IT"/>
        </w:rPr>
        <w:t xml:space="preserve"> </w:t>
      </w:r>
      <w:r w:rsidRPr="002F2239">
        <w:rPr>
          <w:bCs/>
          <w:szCs w:val="22"/>
          <w:lang w:val="it-IT"/>
        </w:rPr>
        <w:t>pediatric</w:t>
      </w:r>
      <w:r w:rsidR="003A6F5B" w:rsidRPr="002F2239">
        <w:rPr>
          <w:bCs/>
          <w:szCs w:val="22"/>
          <w:lang w:val="it-IT"/>
        </w:rPr>
        <w:t>o</w:t>
      </w:r>
      <w:r w:rsidRPr="002F2239">
        <w:rPr>
          <w:bCs/>
          <w:szCs w:val="22"/>
          <w:lang w:val="it-IT"/>
        </w:rPr>
        <w:t>, per il trattamento delle manifestazioni ossee della malattia (vedere paragrafo</w:t>
      </w:r>
      <w:r w:rsidR="00D13CD5" w:rsidRPr="002F2239">
        <w:rPr>
          <w:bCs/>
          <w:szCs w:val="22"/>
          <w:lang w:val="it-IT"/>
        </w:rPr>
        <w:t> </w:t>
      </w:r>
      <w:r w:rsidRPr="002F2239">
        <w:rPr>
          <w:bCs/>
          <w:szCs w:val="22"/>
          <w:lang w:val="it-IT"/>
        </w:rPr>
        <w:t>5.1).</w:t>
      </w:r>
    </w:p>
    <w:p w14:paraId="48260B97" w14:textId="77777777" w:rsidR="00980C56" w:rsidRPr="002F2239" w:rsidRDefault="00980C56" w:rsidP="008C5AC0">
      <w:pPr>
        <w:spacing w:line="240" w:lineRule="auto"/>
        <w:rPr>
          <w:szCs w:val="22"/>
          <w:lang w:val="it-IT"/>
        </w:rPr>
      </w:pPr>
    </w:p>
    <w:p w14:paraId="76977306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4.2</w:t>
      </w:r>
      <w:r w:rsidRPr="001D6E17">
        <w:rPr>
          <w:b/>
          <w:bCs/>
          <w:lang w:val="it-IT"/>
        </w:rPr>
        <w:tab/>
      </w:r>
      <w:r w:rsidR="00097EE2" w:rsidRPr="001D6E17">
        <w:rPr>
          <w:b/>
          <w:bCs/>
          <w:lang w:val="it-IT"/>
        </w:rPr>
        <w:t>Posologia e modo di somministrazione</w:t>
      </w:r>
    </w:p>
    <w:p w14:paraId="2B249ED9" w14:textId="77777777" w:rsidR="00980C56" w:rsidRPr="002F2239" w:rsidRDefault="00980C56" w:rsidP="00E93AE6">
      <w:pPr>
        <w:keepNext/>
        <w:spacing w:line="240" w:lineRule="auto"/>
        <w:rPr>
          <w:szCs w:val="22"/>
          <w:u w:val="single"/>
          <w:lang w:val="it-IT"/>
        </w:rPr>
      </w:pPr>
    </w:p>
    <w:p w14:paraId="36EEB370" w14:textId="77777777" w:rsidR="00980C56" w:rsidRPr="002F2239" w:rsidDel="0015726C" w:rsidRDefault="00097EE2" w:rsidP="000D1AEB">
      <w:pPr>
        <w:spacing w:line="240" w:lineRule="auto"/>
        <w:rPr>
          <w:del w:id="4" w:author="Author"/>
          <w:szCs w:val="22"/>
          <w:u w:val="single"/>
          <w:lang w:val="it-IT"/>
        </w:rPr>
      </w:pPr>
      <w:r w:rsidRPr="002F2239">
        <w:rPr>
          <w:szCs w:val="22"/>
          <w:lang w:val="it-IT"/>
        </w:rPr>
        <w:t>Il trattamento deve essere iniziato da un medico esperto nella gestione dei pazienti con patologie metaboliche o ossee.</w:t>
      </w:r>
    </w:p>
    <w:p w14:paraId="7E66A9E6" w14:textId="77777777" w:rsidR="00CE6382" w:rsidRPr="002F2239" w:rsidRDefault="00CE6382" w:rsidP="000D1AEB">
      <w:pPr>
        <w:spacing w:line="240" w:lineRule="auto"/>
        <w:rPr>
          <w:szCs w:val="22"/>
          <w:u w:val="single"/>
          <w:lang w:val="it-IT"/>
        </w:rPr>
        <w:pPrChange w:id="5" w:author="Author">
          <w:pPr>
            <w:keepNext/>
            <w:spacing w:line="240" w:lineRule="auto"/>
          </w:pPr>
        </w:pPrChange>
      </w:pPr>
    </w:p>
    <w:p w14:paraId="4390D111" w14:textId="77777777" w:rsidR="00980C56" w:rsidRPr="002F2239" w:rsidRDefault="00097EE2" w:rsidP="00E93AE6">
      <w:pPr>
        <w:keepNext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lastRenderedPageBreak/>
        <w:t>Posologia</w:t>
      </w:r>
    </w:p>
    <w:p w14:paraId="25B16466" w14:textId="77777777" w:rsidR="00175C58" w:rsidRPr="002F2239" w:rsidRDefault="00175C58" w:rsidP="00E93AE6">
      <w:pPr>
        <w:keepNext/>
        <w:spacing w:line="240" w:lineRule="auto"/>
        <w:rPr>
          <w:szCs w:val="22"/>
          <w:u w:val="single"/>
          <w:lang w:val="it-IT"/>
        </w:rPr>
      </w:pPr>
    </w:p>
    <w:p w14:paraId="21657420" w14:textId="77777777" w:rsidR="00475F81" w:rsidRPr="002F2239" w:rsidRDefault="00097EE2" w:rsidP="008C5AC0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Il regime posologico raccomandato per asfotase alfa è 2 mg/kg di peso corporeo, somministrati per via sottocutanea tre volte alla settimana, oppure un regime posologico di 1 mg/kg di peso corporeo somministrato per via sottocutanea sei volte alla settimana.</w:t>
      </w:r>
    </w:p>
    <w:p w14:paraId="4C24A5A6" w14:textId="77777777" w:rsidR="001816FA" w:rsidRDefault="001816FA" w:rsidP="008C5AC0">
      <w:pPr>
        <w:autoSpaceDE w:val="0"/>
        <w:autoSpaceDN w:val="0"/>
        <w:adjustRightInd w:val="0"/>
        <w:spacing w:line="240" w:lineRule="auto"/>
        <w:rPr>
          <w:ins w:id="6" w:author="Author"/>
          <w:szCs w:val="22"/>
          <w:lang w:val="it-IT"/>
        </w:rPr>
      </w:pPr>
      <w:r>
        <w:rPr>
          <w:szCs w:val="22"/>
          <w:lang w:val="it-IT"/>
        </w:rPr>
        <w:t>La dose massima raccomandata di asfotase alfa è 6</w:t>
      </w:r>
      <w:r w:rsidRPr="002F2239">
        <w:rPr>
          <w:szCs w:val="22"/>
          <w:lang w:val="it-IT"/>
        </w:rPr>
        <w:t> mg/kg</w:t>
      </w:r>
      <w:r>
        <w:rPr>
          <w:szCs w:val="22"/>
          <w:lang w:val="it-IT"/>
        </w:rPr>
        <w:t>/settimana (vedere paragrafo 5.1).</w:t>
      </w:r>
    </w:p>
    <w:p w14:paraId="34F3A9B9" w14:textId="77777777" w:rsidR="00475F81" w:rsidRDefault="00475F81" w:rsidP="008C5AC0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02C2DE93" w14:textId="77777777" w:rsidR="00980C56" w:rsidRPr="002F2239" w:rsidRDefault="00477E04" w:rsidP="008C5AC0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Per maggiori dettagli consultare la tabella posologica seguente.</w:t>
      </w:r>
    </w:p>
    <w:p w14:paraId="08E16201" w14:textId="77777777" w:rsidR="00477E04" w:rsidRPr="002F2239" w:rsidRDefault="00477E04">
      <w:pPr>
        <w:tabs>
          <w:tab w:val="clear" w:pos="567"/>
        </w:tabs>
        <w:spacing w:line="240" w:lineRule="auto"/>
        <w:rPr>
          <w:strike/>
          <w:color w:val="000000"/>
          <w:szCs w:val="22"/>
          <w:lang w:val="it-IT"/>
        </w:rPr>
      </w:pPr>
    </w:p>
    <w:tbl>
      <w:tblPr>
        <w:tblW w:w="823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59"/>
        <w:gridCol w:w="1220"/>
        <w:gridCol w:w="1140"/>
        <w:gridCol w:w="1340"/>
        <w:gridCol w:w="1087"/>
        <w:gridCol w:w="1087"/>
        <w:gridCol w:w="1398"/>
      </w:tblGrid>
      <w:tr w:rsidR="00477E04" w:rsidRPr="002F2239" w14:paraId="4702A72B" w14:textId="77777777" w:rsidTr="00207362">
        <w:trPr>
          <w:cantSplit/>
          <w:trHeight w:val="420"/>
        </w:trPr>
        <w:tc>
          <w:tcPr>
            <w:tcW w:w="1000" w:type="dxa"/>
            <w:vMerge w:val="restart"/>
            <w:tcBorders>
              <w:right w:val="double" w:sz="4" w:space="0" w:color="auto"/>
            </w:tcBorders>
            <w:vAlign w:val="center"/>
            <w:hideMark/>
          </w:tcPr>
          <w:p w14:paraId="49798779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bCs/>
                <w:color w:val="FFFFFF"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Peso corporeo (kg)</w:t>
            </w:r>
          </w:p>
        </w:tc>
        <w:tc>
          <w:tcPr>
            <w:tcW w:w="3700" w:type="dxa"/>
            <w:gridSpan w:val="3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bottom"/>
            <w:hideMark/>
          </w:tcPr>
          <w:p w14:paraId="564F05E3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In caso di iniezione 3 volte alla settimana</w:t>
            </w:r>
          </w:p>
        </w:tc>
        <w:tc>
          <w:tcPr>
            <w:tcW w:w="3537" w:type="dxa"/>
            <w:gridSpan w:val="3"/>
            <w:tcBorders>
              <w:left w:val="double" w:sz="4" w:space="0" w:color="auto"/>
            </w:tcBorders>
            <w:vAlign w:val="bottom"/>
            <w:hideMark/>
          </w:tcPr>
          <w:p w14:paraId="30A1B753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In caso di iniezione 6 volte alla settimana</w:t>
            </w:r>
          </w:p>
        </w:tc>
      </w:tr>
      <w:tr w:rsidR="00477E04" w:rsidRPr="002F2239" w14:paraId="4AE29480" w14:textId="77777777" w:rsidTr="00207362">
        <w:trPr>
          <w:cantSplit/>
          <w:trHeight w:val="1695"/>
        </w:trPr>
        <w:tc>
          <w:tcPr>
            <w:tcW w:w="1000" w:type="dxa"/>
            <w:vMerge/>
            <w:tcBorders>
              <w:right w:val="double" w:sz="4" w:space="0" w:color="auto"/>
            </w:tcBorders>
            <w:vAlign w:val="center"/>
            <w:hideMark/>
          </w:tcPr>
          <w:p w14:paraId="4BD4096B" w14:textId="77777777" w:rsidR="00477E04" w:rsidRPr="002F2239" w:rsidRDefault="00477E04" w:rsidP="00477E04">
            <w:pPr>
              <w:spacing w:line="240" w:lineRule="auto"/>
              <w:rPr>
                <w:b/>
                <w:bCs/>
                <w:color w:val="FFFFFF"/>
                <w:szCs w:val="22"/>
                <w:lang w:val="it-IT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center"/>
            <w:hideMark/>
          </w:tcPr>
          <w:p w14:paraId="207A1DD2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Dose da iniettare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07D6D3DD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Volume da iniettare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578A7F34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Tipo di flaconcino da usare per l’iniezione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vAlign w:val="center"/>
            <w:hideMark/>
          </w:tcPr>
          <w:p w14:paraId="773ED763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Dose da iniettare</w:t>
            </w:r>
          </w:p>
        </w:tc>
        <w:tc>
          <w:tcPr>
            <w:tcW w:w="1087" w:type="dxa"/>
            <w:vAlign w:val="center"/>
            <w:hideMark/>
          </w:tcPr>
          <w:p w14:paraId="40D9E794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Volume da iniettare</w:t>
            </w:r>
          </w:p>
        </w:tc>
        <w:tc>
          <w:tcPr>
            <w:tcW w:w="1363" w:type="dxa"/>
            <w:vAlign w:val="center"/>
            <w:hideMark/>
          </w:tcPr>
          <w:p w14:paraId="0295E0ED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Tipo di flaconcino da usare per l’iniezione</w:t>
            </w:r>
          </w:p>
        </w:tc>
      </w:tr>
      <w:tr w:rsidR="00477E04" w:rsidRPr="002F2239" w14:paraId="3A5615C1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7167D960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3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bottom"/>
            <w:hideMark/>
          </w:tcPr>
          <w:p w14:paraId="380B37C7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6</w:t>
            </w:r>
            <w:r w:rsidR="00E358F9" w:rsidRPr="002F2239">
              <w:rPr>
                <w:szCs w:val="22"/>
                <w:lang w:val="it-IT"/>
              </w:rPr>
              <w:t> </w:t>
            </w:r>
            <w:r w:rsidRPr="002F2239">
              <w:rPr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2167A988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</w:t>
            </w:r>
            <w:r w:rsidR="00E358F9" w:rsidRPr="002F2239">
              <w:rPr>
                <w:szCs w:val="22"/>
                <w:lang w:val="it-IT"/>
              </w:rPr>
              <w:t>,</w:t>
            </w:r>
            <w:r w:rsidRPr="002F2239">
              <w:rPr>
                <w:szCs w:val="22"/>
                <w:lang w:val="it-IT"/>
              </w:rPr>
              <w:t>15</w:t>
            </w:r>
            <w:r w:rsidR="00E358F9" w:rsidRPr="002F2239">
              <w:rPr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0DF90E3" w14:textId="77777777" w:rsidR="00477E04" w:rsidRPr="002F2239" w:rsidRDefault="00477E04" w:rsidP="00571541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</w:t>
            </w:r>
            <w:r w:rsidR="00E358F9" w:rsidRPr="002F2239">
              <w:rPr>
                <w:szCs w:val="22"/>
                <w:lang w:val="it-IT"/>
              </w:rPr>
              <w:t>,</w:t>
            </w:r>
            <w:r w:rsidRPr="002F2239">
              <w:rPr>
                <w:szCs w:val="22"/>
                <w:lang w:val="it-IT"/>
              </w:rPr>
              <w:t>3</w:t>
            </w:r>
            <w:r w:rsidR="00E358F9" w:rsidRPr="002F2239">
              <w:rPr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3537" w:type="dxa"/>
            <w:gridSpan w:val="3"/>
            <w:vMerge w:val="restart"/>
            <w:tcBorders>
              <w:left w:val="double" w:sz="4" w:space="0" w:color="auto"/>
            </w:tcBorders>
            <w:noWrap/>
            <w:vAlign w:val="bottom"/>
            <w:hideMark/>
          </w:tcPr>
          <w:p w14:paraId="3BC61D12" w14:textId="77777777" w:rsidR="00477E04" w:rsidRPr="002F2239" w:rsidRDefault="00E358F9" w:rsidP="00477E04">
            <w:pPr>
              <w:spacing w:line="240" w:lineRule="auto"/>
              <w:jc w:val="center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 </w:t>
            </w:r>
          </w:p>
        </w:tc>
      </w:tr>
      <w:tr w:rsidR="00477E04" w:rsidRPr="002F2239" w14:paraId="1E66AF91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138D5B44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4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30F3047D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8</w:t>
            </w:r>
            <w:r w:rsidR="00E358F9" w:rsidRPr="002F2239">
              <w:rPr>
                <w:szCs w:val="22"/>
                <w:lang w:val="it-IT"/>
              </w:rPr>
              <w:t> </w:t>
            </w:r>
            <w:r w:rsidRPr="002F2239">
              <w:rPr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75FFFF81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</w:t>
            </w:r>
            <w:r w:rsidR="00E358F9" w:rsidRPr="002F2239">
              <w:rPr>
                <w:szCs w:val="22"/>
                <w:lang w:val="it-IT"/>
              </w:rPr>
              <w:t>,</w:t>
            </w:r>
            <w:r w:rsidRPr="002F2239">
              <w:rPr>
                <w:szCs w:val="22"/>
                <w:lang w:val="it-IT"/>
              </w:rPr>
              <w:t>20</w:t>
            </w:r>
            <w:r w:rsidR="00E358F9" w:rsidRPr="002F2239">
              <w:rPr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8F9FEBB" w14:textId="77777777" w:rsidR="00477E04" w:rsidRPr="002F2239" w:rsidRDefault="00477E04" w:rsidP="00571541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</w:t>
            </w:r>
            <w:r w:rsidR="00E358F9" w:rsidRPr="002F2239">
              <w:rPr>
                <w:szCs w:val="22"/>
                <w:lang w:val="it-IT"/>
              </w:rPr>
              <w:t>,</w:t>
            </w:r>
            <w:r w:rsidRPr="002F2239">
              <w:rPr>
                <w:szCs w:val="22"/>
                <w:lang w:val="it-IT"/>
              </w:rPr>
              <w:t>3</w:t>
            </w:r>
            <w:r w:rsidR="00E358F9" w:rsidRPr="002F2239">
              <w:rPr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3537" w:type="dxa"/>
            <w:gridSpan w:val="3"/>
            <w:vMerge/>
            <w:tcBorders>
              <w:left w:val="double" w:sz="4" w:space="0" w:color="auto"/>
            </w:tcBorders>
            <w:vAlign w:val="center"/>
            <w:hideMark/>
          </w:tcPr>
          <w:p w14:paraId="29AE4A57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</w:p>
        </w:tc>
      </w:tr>
      <w:tr w:rsidR="00477E04" w:rsidRPr="002F2239" w14:paraId="2CD7C347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646A1DD9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5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5607F54F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10</w:t>
            </w:r>
            <w:r w:rsidR="00E358F9" w:rsidRPr="002F2239">
              <w:rPr>
                <w:szCs w:val="22"/>
                <w:lang w:val="it-IT"/>
              </w:rPr>
              <w:t> </w:t>
            </w:r>
            <w:r w:rsidRPr="002F2239">
              <w:rPr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0A5AAB9F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</w:t>
            </w:r>
            <w:r w:rsidR="00E358F9" w:rsidRPr="002F2239">
              <w:rPr>
                <w:szCs w:val="22"/>
                <w:lang w:val="it-IT"/>
              </w:rPr>
              <w:t>,</w:t>
            </w:r>
            <w:r w:rsidRPr="002F2239">
              <w:rPr>
                <w:szCs w:val="22"/>
                <w:lang w:val="it-IT"/>
              </w:rPr>
              <w:t>25</w:t>
            </w:r>
            <w:r w:rsidR="00E358F9" w:rsidRPr="002F2239">
              <w:rPr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376B705" w14:textId="77777777" w:rsidR="00477E04" w:rsidRPr="002F2239" w:rsidRDefault="00477E04" w:rsidP="00571541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</w:t>
            </w:r>
            <w:r w:rsidR="00E358F9" w:rsidRPr="002F2239">
              <w:rPr>
                <w:szCs w:val="22"/>
                <w:lang w:val="it-IT"/>
              </w:rPr>
              <w:t>,</w:t>
            </w:r>
            <w:r w:rsidRPr="002F2239">
              <w:rPr>
                <w:szCs w:val="22"/>
                <w:lang w:val="it-IT"/>
              </w:rPr>
              <w:t>3</w:t>
            </w:r>
            <w:r w:rsidR="00E358F9" w:rsidRPr="002F2239">
              <w:rPr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3537" w:type="dxa"/>
            <w:gridSpan w:val="3"/>
            <w:vMerge/>
            <w:tcBorders>
              <w:left w:val="double" w:sz="4" w:space="0" w:color="auto"/>
            </w:tcBorders>
            <w:vAlign w:val="center"/>
            <w:hideMark/>
          </w:tcPr>
          <w:p w14:paraId="0C5826DE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</w:p>
        </w:tc>
      </w:tr>
      <w:tr w:rsidR="00477E04" w:rsidRPr="002F2239" w14:paraId="23465C82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6C6B5035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6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bottom"/>
            <w:hideMark/>
          </w:tcPr>
          <w:p w14:paraId="6BF10427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12</w:t>
            </w:r>
            <w:r w:rsidR="00E358F9" w:rsidRPr="002F2239">
              <w:rPr>
                <w:szCs w:val="22"/>
                <w:lang w:val="it-IT"/>
              </w:rPr>
              <w:t> </w:t>
            </w:r>
            <w:r w:rsidRPr="002F2239">
              <w:rPr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18393299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</w:t>
            </w:r>
            <w:r w:rsidR="00E358F9" w:rsidRPr="002F2239">
              <w:rPr>
                <w:szCs w:val="22"/>
                <w:lang w:val="it-IT"/>
              </w:rPr>
              <w:t>,</w:t>
            </w:r>
            <w:r w:rsidRPr="002F2239">
              <w:rPr>
                <w:szCs w:val="22"/>
                <w:lang w:val="it-IT"/>
              </w:rPr>
              <w:t>30</w:t>
            </w:r>
            <w:r w:rsidR="00E358F9" w:rsidRPr="002F2239">
              <w:rPr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556D6BF" w14:textId="77777777" w:rsidR="00477E04" w:rsidRPr="002F2239" w:rsidRDefault="00477E04" w:rsidP="00571541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</w:t>
            </w:r>
            <w:r w:rsidR="00E358F9" w:rsidRPr="002F2239">
              <w:rPr>
                <w:szCs w:val="22"/>
                <w:lang w:val="it-IT"/>
              </w:rPr>
              <w:t>,</w:t>
            </w:r>
            <w:r w:rsidRPr="002F2239">
              <w:rPr>
                <w:szCs w:val="22"/>
                <w:lang w:val="it-IT"/>
              </w:rPr>
              <w:t>3</w:t>
            </w:r>
            <w:r w:rsidR="00E358F9" w:rsidRPr="002F2239">
              <w:rPr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4F793BF2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6</w:t>
            </w:r>
            <w:r w:rsidR="00E358F9" w:rsidRPr="002F2239">
              <w:rPr>
                <w:szCs w:val="22"/>
                <w:lang w:val="it-IT"/>
              </w:rPr>
              <w:t> </w:t>
            </w:r>
            <w:r w:rsidRPr="002F2239">
              <w:rPr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78FD9597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</w:t>
            </w:r>
            <w:r w:rsidR="00E358F9" w:rsidRPr="002F2239">
              <w:rPr>
                <w:szCs w:val="22"/>
                <w:lang w:val="it-IT"/>
              </w:rPr>
              <w:t>,</w:t>
            </w:r>
            <w:r w:rsidRPr="002F2239">
              <w:rPr>
                <w:szCs w:val="22"/>
                <w:lang w:val="it-IT"/>
              </w:rPr>
              <w:t>15</w:t>
            </w:r>
            <w:r w:rsidR="00E358F9" w:rsidRPr="002F2239">
              <w:rPr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3360CA87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</w:t>
            </w:r>
            <w:r w:rsidR="00E358F9" w:rsidRPr="002F2239">
              <w:rPr>
                <w:szCs w:val="22"/>
                <w:lang w:val="it-IT"/>
              </w:rPr>
              <w:t>,</w:t>
            </w:r>
            <w:r w:rsidRPr="002F2239">
              <w:rPr>
                <w:szCs w:val="22"/>
                <w:lang w:val="it-IT"/>
              </w:rPr>
              <w:t>3</w:t>
            </w:r>
            <w:r w:rsidR="00E358F9" w:rsidRPr="002F2239">
              <w:rPr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</w:tr>
      <w:tr w:rsidR="00477E04" w:rsidRPr="002F2239" w14:paraId="44803FB9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5D57BB4B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7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09B924CF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14</w:t>
            </w:r>
            <w:r w:rsidR="00E358F9" w:rsidRPr="002F2239">
              <w:rPr>
                <w:szCs w:val="22"/>
                <w:lang w:val="it-IT"/>
              </w:rPr>
              <w:t> </w:t>
            </w:r>
            <w:r w:rsidRPr="002F2239">
              <w:rPr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1EC5D6A5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</w:t>
            </w:r>
            <w:r w:rsidR="00E358F9" w:rsidRPr="002F2239">
              <w:rPr>
                <w:szCs w:val="22"/>
                <w:lang w:val="it-IT"/>
              </w:rPr>
              <w:t>,</w:t>
            </w:r>
            <w:r w:rsidRPr="002F2239">
              <w:rPr>
                <w:szCs w:val="22"/>
                <w:lang w:val="it-IT"/>
              </w:rPr>
              <w:t>35</w:t>
            </w:r>
            <w:r w:rsidR="00E358F9" w:rsidRPr="002F2239">
              <w:rPr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6C82952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</w:t>
            </w:r>
            <w:r w:rsidR="00E358F9" w:rsidRPr="002F2239">
              <w:rPr>
                <w:szCs w:val="22"/>
                <w:lang w:val="it-IT"/>
              </w:rPr>
              <w:t>,</w:t>
            </w:r>
            <w:r w:rsidRPr="002F2239">
              <w:rPr>
                <w:szCs w:val="22"/>
                <w:lang w:val="it-IT"/>
              </w:rPr>
              <w:t>45</w:t>
            </w:r>
            <w:r w:rsidR="00E358F9" w:rsidRPr="002F2239">
              <w:rPr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67E5FD29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7</w:t>
            </w:r>
            <w:r w:rsidR="00E358F9" w:rsidRPr="002F2239">
              <w:rPr>
                <w:szCs w:val="22"/>
                <w:lang w:val="it-IT"/>
              </w:rPr>
              <w:t> </w:t>
            </w:r>
            <w:r w:rsidRPr="002F2239">
              <w:rPr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7D2E0DF2" w14:textId="77777777" w:rsidR="00477E04" w:rsidRPr="002F2239" w:rsidRDefault="00477E04" w:rsidP="00477E04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</w:t>
            </w:r>
            <w:r w:rsidR="00E358F9" w:rsidRPr="002F2239">
              <w:rPr>
                <w:szCs w:val="22"/>
                <w:lang w:val="it-IT"/>
              </w:rPr>
              <w:t>,</w:t>
            </w:r>
            <w:r w:rsidRPr="002F2239">
              <w:rPr>
                <w:szCs w:val="22"/>
                <w:lang w:val="it-IT"/>
              </w:rPr>
              <w:t>1</w:t>
            </w:r>
            <w:r w:rsidR="00CE6382" w:rsidRPr="002F2239">
              <w:rPr>
                <w:szCs w:val="22"/>
                <w:lang w:val="it-IT"/>
              </w:rPr>
              <w:t>8</w:t>
            </w:r>
            <w:r w:rsidR="00E358F9" w:rsidRPr="002F2239">
              <w:rPr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6AD9E703" w14:textId="77777777" w:rsidR="00477E04" w:rsidRPr="002F2239" w:rsidRDefault="00477E04" w:rsidP="00571541">
            <w:pPr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</w:t>
            </w:r>
            <w:r w:rsidR="00E358F9" w:rsidRPr="002F2239">
              <w:rPr>
                <w:szCs w:val="22"/>
                <w:lang w:val="it-IT"/>
              </w:rPr>
              <w:t>,</w:t>
            </w:r>
            <w:r w:rsidRPr="002F2239">
              <w:rPr>
                <w:szCs w:val="22"/>
                <w:lang w:val="it-IT"/>
              </w:rPr>
              <w:t>3</w:t>
            </w:r>
            <w:r w:rsidR="00E358F9" w:rsidRPr="002F2239">
              <w:rPr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</w:tr>
      <w:tr w:rsidR="00477E04" w:rsidRPr="002F2239" w14:paraId="2D0AA086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071969C3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8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74FB113D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16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5ED1423A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40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CE688A9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45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531569D9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778A9B58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20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1B76864B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3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15AB456D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0BBCEDC7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9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bottom"/>
            <w:hideMark/>
          </w:tcPr>
          <w:p w14:paraId="69FAAE80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51056214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45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6908396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45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01150808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9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1EE1DC05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2</w:t>
            </w:r>
            <w:r w:rsidR="00CE6382" w:rsidRPr="002F2239">
              <w:rPr>
                <w:color w:val="000000"/>
                <w:szCs w:val="22"/>
                <w:lang w:val="it-IT"/>
              </w:rPr>
              <w:t>3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59C27FBC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3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5614DE94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6693149A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10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338A4604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20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5AACDAC6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50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451B72C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7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3DECD346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4171F86D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25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4C5438D3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3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0B793891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79ABAB21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11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49D1093F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22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735CA441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55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41640CF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7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24C10DF5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11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1D4131CB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2</w:t>
            </w:r>
            <w:r w:rsidR="00CE6382"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691FFEA7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3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6E600175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447BDBBB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12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bottom"/>
            <w:hideMark/>
          </w:tcPr>
          <w:p w14:paraId="5EA97298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24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259E0D02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60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B65CCC2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7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4B6D0FCF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12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3204502B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30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6A843E89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3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45AFC0EC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7424D0B9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13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436846B6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26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126D978D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65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15BB120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7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05A6D53F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13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6C4F8356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3</w:t>
            </w:r>
            <w:r w:rsidR="00CE6382" w:rsidRPr="002F2239">
              <w:rPr>
                <w:color w:val="000000"/>
                <w:szCs w:val="22"/>
                <w:lang w:val="it-IT"/>
              </w:rPr>
              <w:t>3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416E75F3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45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57E50DF8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0288E8D1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14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59584D8D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28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2BA3F9D6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70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CB44887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7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3B4F4F51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14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6CA29BF5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35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3545F56C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45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129CA3A5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0955C5DA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15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bottom"/>
            <w:hideMark/>
          </w:tcPr>
          <w:p w14:paraId="3A93FF1B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30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5AAE9084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75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5EAEC65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507BD3BB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39767C49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3</w:t>
            </w:r>
            <w:r w:rsidR="00CE6382"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118ABDB6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45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0FA9D731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1E3EB115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16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661C38AF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32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63B78B68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36BFBF6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30ADC46A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16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1554EB41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40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75D1E0CC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45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0B7D4D2E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01B127A1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17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044A0124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34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261A77A8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06D2DA1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577C60A0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17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5993C845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4</w:t>
            </w:r>
            <w:r w:rsidR="00CE6382" w:rsidRPr="002F2239">
              <w:rPr>
                <w:color w:val="000000"/>
                <w:szCs w:val="22"/>
                <w:lang w:val="it-IT"/>
              </w:rPr>
              <w:t>3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1576D95C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45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390EC8CF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61069E5F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18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bottom"/>
            <w:hideMark/>
          </w:tcPr>
          <w:p w14:paraId="55F69959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36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7065C851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90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BC2B53A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47AF37D4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27FD9DFA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45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47A2511E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45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56633D5E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073A9009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19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6CB44CC8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38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5BF2989B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95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4D54735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05196804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19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3AB817ED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4</w:t>
            </w:r>
            <w:r w:rsidR="00CE6382"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437ABAF6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7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5D57B2B3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38361C5C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20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0EEACDC4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40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60E49199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00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BB279AB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48F25BDA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20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14BAA605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50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577FCFE7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7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0C2CDEE0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086F5872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25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32A0B19B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50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59CA56E2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50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273F232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751F36B0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25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4981E590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6</w:t>
            </w:r>
            <w:r w:rsidR="00CE6382" w:rsidRPr="002F2239">
              <w:rPr>
                <w:color w:val="000000"/>
                <w:szCs w:val="22"/>
                <w:lang w:val="it-IT"/>
              </w:rPr>
              <w:t>3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1750A73F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7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72A2760F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306EF9B0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30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2C6DA543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60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0569CA65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60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6862A01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240653BD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30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21C7384D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75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72C7B61D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7E583F62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5D9823A5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35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309C5712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70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78C5171E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70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C14C1F9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036252D7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35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6E10AC5D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</w:t>
            </w:r>
            <w:r w:rsidR="00CE6382"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10B156B6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28A3927A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1A848671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40</w:t>
            </w:r>
          </w:p>
        </w:tc>
        <w:tc>
          <w:tcPr>
            <w:tcW w:w="12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  <w:hideMark/>
          </w:tcPr>
          <w:p w14:paraId="69266FFF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80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</w:tcBorders>
            <w:noWrap/>
            <w:vAlign w:val="bottom"/>
            <w:hideMark/>
          </w:tcPr>
          <w:p w14:paraId="02A36667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19C2BF3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6F4EDB66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40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3F43CBE5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00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26F1E324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055EB324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26372737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50</w:t>
            </w:r>
          </w:p>
        </w:tc>
        <w:tc>
          <w:tcPr>
            <w:tcW w:w="3700" w:type="dxa"/>
            <w:gridSpan w:val="3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CE83B1A" w14:textId="77777777" w:rsidR="00477E04" w:rsidRPr="002F2239" w:rsidRDefault="00E358F9" w:rsidP="00477E04">
            <w:pPr>
              <w:spacing w:line="240" w:lineRule="auto"/>
              <w:jc w:val="center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 </w:t>
            </w: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64303148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50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27DF7305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50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424C54D1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445B3957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1D0B1E0F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60</w:t>
            </w:r>
          </w:p>
        </w:tc>
        <w:tc>
          <w:tcPr>
            <w:tcW w:w="3700" w:type="dxa"/>
            <w:gridSpan w:val="3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4E8CDED8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0D4DE38E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60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001F8553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60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544A603F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6393E090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7AB38868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70</w:t>
            </w:r>
          </w:p>
        </w:tc>
        <w:tc>
          <w:tcPr>
            <w:tcW w:w="3700" w:type="dxa"/>
            <w:gridSpan w:val="3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5484FAC3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0C94E3C8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70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46F33A6F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70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7C1598CD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2045B7EF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3B1AEA53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80</w:t>
            </w:r>
          </w:p>
        </w:tc>
        <w:tc>
          <w:tcPr>
            <w:tcW w:w="3700" w:type="dxa"/>
            <w:gridSpan w:val="3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129C4F37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1197BB63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80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04FC869B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66C4A047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</w:tr>
      <w:tr w:rsidR="00477E04" w:rsidRPr="002F2239" w14:paraId="21508348" w14:textId="77777777" w:rsidTr="00207362">
        <w:trPr>
          <w:cantSplit/>
          <w:trHeight w:val="300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2DAE1422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90</w:t>
            </w:r>
          </w:p>
        </w:tc>
        <w:tc>
          <w:tcPr>
            <w:tcW w:w="3700" w:type="dxa"/>
            <w:gridSpan w:val="3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0A471AB2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64D7D6EF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90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475D7879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90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67E39824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(</w:t>
            </w:r>
            <w:ins w:id="7" w:author="Author">
              <w:r w:rsidR="00475F81">
                <w:rPr>
                  <w:color w:val="000000"/>
                  <w:szCs w:val="22"/>
                  <w:lang w:val="it-IT"/>
                </w:rPr>
                <w:t>×</w:t>
              </w:r>
            </w:ins>
            <w:del w:id="8" w:author="Author">
              <w:r w:rsidRPr="002F2239" w:rsidDel="00475F81">
                <w:rPr>
                  <w:color w:val="000000"/>
                  <w:szCs w:val="22"/>
                  <w:lang w:val="it-IT"/>
                </w:rPr>
                <w:delText>x</w:delText>
              </w:r>
            </w:del>
            <w:r w:rsidRPr="002F2239">
              <w:rPr>
                <w:color w:val="000000"/>
                <w:szCs w:val="22"/>
                <w:lang w:val="it-IT"/>
              </w:rPr>
              <w:t>2)</w:t>
            </w:r>
          </w:p>
        </w:tc>
      </w:tr>
      <w:tr w:rsidR="00477E04" w:rsidRPr="002F2239" w14:paraId="2DC47A25" w14:textId="77777777" w:rsidTr="00207362">
        <w:trPr>
          <w:cantSplit/>
          <w:trHeight w:val="315"/>
        </w:trPr>
        <w:tc>
          <w:tcPr>
            <w:tcW w:w="1000" w:type="dxa"/>
            <w:tcBorders>
              <w:right w:val="double" w:sz="4" w:space="0" w:color="auto"/>
            </w:tcBorders>
            <w:noWrap/>
            <w:vAlign w:val="bottom"/>
            <w:hideMark/>
          </w:tcPr>
          <w:p w14:paraId="28C931B5" w14:textId="77777777" w:rsidR="00477E04" w:rsidRPr="002F2239" w:rsidRDefault="00477E04" w:rsidP="00477E04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100</w:t>
            </w:r>
          </w:p>
        </w:tc>
        <w:tc>
          <w:tcPr>
            <w:tcW w:w="3700" w:type="dxa"/>
            <w:gridSpan w:val="3"/>
            <w:vMerge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984AA58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</w:p>
        </w:tc>
        <w:tc>
          <w:tcPr>
            <w:tcW w:w="1087" w:type="dxa"/>
            <w:tcBorders>
              <w:left w:val="double" w:sz="4" w:space="0" w:color="auto"/>
            </w:tcBorders>
            <w:noWrap/>
            <w:vAlign w:val="bottom"/>
            <w:hideMark/>
          </w:tcPr>
          <w:p w14:paraId="0187D7A7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100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mg</w:t>
            </w:r>
          </w:p>
        </w:tc>
        <w:tc>
          <w:tcPr>
            <w:tcW w:w="1087" w:type="dxa"/>
            <w:noWrap/>
            <w:vAlign w:val="bottom"/>
            <w:hideMark/>
          </w:tcPr>
          <w:p w14:paraId="5368C170" w14:textId="77777777" w:rsidR="00477E04" w:rsidRPr="002F2239" w:rsidRDefault="00477E04" w:rsidP="00477E0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00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noWrap/>
            <w:vAlign w:val="bottom"/>
            <w:hideMark/>
          </w:tcPr>
          <w:p w14:paraId="74D1C020" w14:textId="77777777" w:rsidR="00477E04" w:rsidRPr="002F2239" w:rsidRDefault="00477E04" w:rsidP="00571541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</w:t>
            </w:r>
            <w:r w:rsidR="00E358F9" w:rsidRPr="002F2239">
              <w:rPr>
                <w:color w:val="000000"/>
                <w:szCs w:val="22"/>
                <w:lang w:val="it-IT"/>
              </w:rPr>
              <w:t>,</w:t>
            </w:r>
            <w:r w:rsidRPr="002F2239">
              <w:rPr>
                <w:color w:val="000000"/>
                <w:szCs w:val="22"/>
                <w:lang w:val="it-IT"/>
              </w:rPr>
              <w:t>8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  <w:r w:rsidR="00E358F9" w:rsidRPr="002F2239">
              <w:rPr>
                <w:color w:val="000000"/>
                <w:szCs w:val="22"/>
                <w:lang w:val="it-IT"/>
              </w:rPr>
              <w:t> </w:t>
            </w:r>
            <w:r w:rsidRPr="002F2239">
              <w:rPr>
                <w:color w:val="000000"/>
                <w:szCs w:val="22"/>
                <w:lang w:val="it-IT"/>
              </w:rPr>
              <w:t>(</w:t>
            </w:r>
            <w:ins w:id="9" w:author="Author">
              <w:r w:rsidR="00475F81">
                <w:rPr>
                  <w:color w:val="000000"/>
                  <w:szCs w:val="22"/>
                  <w:lang w:val="it-IT"/>
                </w:rPr>
                <w:t>×</w:t>
              </w:r>
            </w:ins>
            <w:del w:id="10" w:author="Author">
              <w:r w:rsidRPr="002F2239" w:rsidDel="00475F81">
                <w:rPr>
                  <w:color w:val="000000"/>
                  <w:szCs w:val="22"/>
                  <w:lang w:val="it-IT"/>
                </w:rPr>
                <w:delText>x</w:delText>
              </w:r>
            </w:del>
            <w:r w:rsidRPr="002F2239">
              <w:rPr>
                <w:color w:val="000000"/>
                <w:szCs w:val="22"/>
                <w:lang w:val="it-IT"/>
              </w:rPr>
              <w:t>2)</w:t>
            </w:r>
          </w:p>
        </w:tc>
      </w:tr>
    </w:tbl>
    <w:p w14:paraId="658EB448" w14:textId="77777777" w:rsidR="00980C56" w:rsidRDefault="00980C56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trike/>
          <w:color w:val="000000"/>
          <w:szCs w:val="22"/>
          <w:lang w:val="it-IT"/>
        </w:rPr>
      </w:pPr>
    </w:p>
    <w:p w14:paraId="2EA71C01" w14:textId="77777777" w:rsidR="00796E46" w:rsidRPr="00E41952" w:rsidRDefault="00796E46" w:rsidP="00796E46">
      <w:pPr>
        <w:tabs>
          <w:tab w:val="clear" w:pos="567"/>
        </w:tabs>
        <w:spacing w:line="240" w:lineRule="auto"/>
        <w:ind w:right="-2"/>
        <w:rPr>
          <w:i/>
          <w:iCs/>
        </w:rPr>
      </w:pPr>
      <w:r>
        <w:rPr>
          <w:i/>
          <w:iCs/>
          <w:lang w:val="it"/>
        </w:rPr>
        <w:t>Dose saltata</w:t>
      </w:r>
    </w:p>
    <w:p w14:paraId="5BEA10C7" w14:textId="77777777" w:rsidR="00796E46" w:rsidRPr="007B4D4C" w:rsidRDefault="00796E46" w:rsidP="00796E46">
      <w:pPr>
        <w:tabs>
          <w:tab w:val="clear" w:pos="567"/>
        </w:tabs>
        <w:spacing w:line="240" w:lineRule="auto"/>
        <w:ind w:right="-2"/>
        <w:rPr>
          <w:lang w:val="it-IT"/>
        </w:rPr>
      </w:pPr>
      <w:r>
        <w:rPr>
          <w:lang w:val="it"/>
        </w:rPr>
        <w:t>Se una dose di asfotase alfa viene saltata, non deve essere iniettata una dose doppia per compensare la dose saltata.</w:t>
      </w:r>
    </w:p>
    <w:p w14:paraId="3D9287E5" w14:textId="77777777" w:rsidR="001816FA" w:rsidRDefault="001816FA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trike/>
          <w:color w:val="000000"/>
          <w:szCs w:val="22"/>
          <w:lang w:val="it-IT"/>
        </w:rPr>
      </w:pPr>
    </w:p>
    <w:p w14:paraId="397441B8" w14:textId="77777777" w:rsidR="001816FA" w:rsidRDefault="001816FA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  <w:szCs w:val="22"/>
          <w:u w:val="single"/>
          <w:lang w:val="it-IT"/>
        </w:rPr>
      </w:pPr>
      <w:r w:rsidRPr="001816FA">
        <w:rPr>
          <w:color w:val="000000"/>
          <w:szCs w:val="22"/>
          <w:u w:val="single"/>
          <w:lang w:val="it-IT"/>
        </w:rPr>
        <w:t>Popolazione speciale</w:t>
      </w:r>
    </w:p>
    <w:p w14:paraId="3C0A0E67" w14:textId="77777777" w:rsidR="001816FA" w:rsidRPr="007B4D4C" w:rsidRDefault="001816FA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  <w:szCs w:val="22"/>
          <w:u w:val="single"/>
          <w:lang w:val="it-IT"/>
        </w:rPr>
      </w:pPr>
    </w:p>
    <w:p w14:paraId="68D76819" w14:textId="77777777" w:rsidR="00477E04" w:rsidRPr="002F2239" w:rsidRDefault="00477E04" w:rsidP="00E93AE6">
      <w:pPr>
        <w:keepNext/>
        <w:spacing w:line="240" w:lineRule="auto"/>
        <w:rPr>
          <w:i/>
          <w:szCs w:val="22"/>
          <w:lang w:val="it-IT"/>
        </w:rPr>
      </w:pPr>
      <w:r w:rsidRPr="002F2239">
        <w:rPr>
          <w:i/>
          <w:szCs w:val="22"/>
          <w:lang w:val="it-IT"/>
        </w:rPr>
        <w:t>Pazienti adulti</w:t>
      </w:r>
    </w:p>
    <w:p w14:paraId="2AC16964" w14:textId="77777777" w:rsidR="00796E46" w:rsidRPr="007B4D4C" w:rsidRDefault="00796E46" w:rsidP="00796E46">
      <w:pPr>
        <w:spacing w:line="240" w:lineRule="auto"/>
        <w:rPr>
          <w:szCs w:val="22"/>
          <w:lang w:val="it-IT"/>
        </w:rPr>
      </w:pPr>
      <w:r>
        <w:rPr>
          <w:szCs w:val="22"/>
          <w:lang w:val="it"/>
        </w:rPr>
        <w:t xml:space="preserve">La farmacocinetica, la farmacodinamica e la sicurezza di asfotase alfa sono state studiate in pazienti con ipofosfatasia di età &gt; 18 anni. Non è necessario un aggiustamento della dose nei pazienti adulti con </w:t>
      </w:r>
      <w:r w:rsidR="00F31172">
        <w:rPr>
          <w:szCs w:val="22"/>
          <w:lang w:val="it"/>
        </w:rPr>
        <w:t>ipofosfatasia (</w:t>
      </w:r>
      <w:r>
        <w:rPr>
          <w:szCs w:val="22"/>
          <w:lang w:val="it"/>
        </w:rPr>
        <w:t>HPP</w:t>
      </w:r>
      <w:r w:rsidR="00F31172">
        <w:rPr>
          <w:szCs w:val="22"/>
          <w:lang w:val="it"/>
        </w:rPr>
        <w:t>)</w:t>
      </w:r>
      <w:r>
        <w:rPr>
          <w:szCs w:val="22"/>
          <w:lang w:val="it"/>
        </w:rPr>
        <w:t xml:space="preserve"> a esordio pediatrico (vedere paragrafi 5.1 e 5.2).</w:t>
      </w:r>
    </w:p>
    <w:p w14:paraId="58F4E0CB" w14:textId="77777777" w:rsidR="00477E04" w:rsidRPr="002F2239" w:rsidRDefault="00477E04" w:rsidP="002B4EAD">
      <w:pPr>
        <w:spacing w:line="240" w:lineRule="auto"/>
        <w:rPr>
          <w:szCs w:val="22"/>
          <w:lang w:val="it-IT"/>
        </w:rPr>
      </w:pPr>
    </w:p>
    <w:p w14:paraId="45609FD1" w14:textId="77777777" w:rsidR="00980C56" w:rsidRPr="002F2239" w:rsidRDefault="00571541" w:rsidP="00E93AE6">
      <w:pPr>
        <w:keepNext/>
        <w:spacing w:line="240" w:lineRule="auto"/>
        <w:rPr>
          <w:i/>
          <w:szCs w:val="22"/>
          <w:lang w:val="it-IT"/>
        </w:rPr>
      </w:pPr>
      <w:r w:rsidRPr="002F2239">
        <w:rPr>
          <w:i/>
          <w:szCs w:val="22"/>
          <w:lang w:val="it-IT"/>
        </w:rPr>
        <w:t>A</w:t>
      </w:r>
      <w:r w:rsidR="00097EE2" w:rsidRPr="002F2239">
        <w:rPr>
          <w:i/>
          <w:szCs w:val="22"/>
          <w:lang w:val="it-IT"/>
        </w:rPr>
        <w:t>nziani</w:t>
      </w:r>
    </w:p>
    <w:p w14:paraId="26DFE720" w14:textId="77777777" w:rsidR="001816FA" w:rsidRPr="002F2239" w:rsidRDefault="001816FA" w:rsidP="001816FA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La sicurezza e l’efficacia di </w:t>
      </w:r>
      <w:r>
        <w:rPr>
          <w:szCs w:val="22"/>
          <w:lang w:val="it-IT"/>
        </w:rPr>
        <w:t xml:space="preserve">asfotase alfa </w:t>
      </w:r>
      <w:r w:rsidRPr="002F2239">
        <w:rPr>
          <w:szCs w:val="22"/>
          <w:lang w:val="it-IT"/>
        </w:rPr>
        <w:t xml:space="preserve">in pazienti </w:t>
      </w:r>
      <w:r>
        <w:rPr>
          <w:szCs w:val="22"/>
          <w:lang w:val="it-IT"/>
        </w:rPr>
        <w:t>anziani</w:t>
      </w:r>
      <w:r w:rsidRPr="002F2239">
        <w:rPr>
          <w:szCs w:val="22"/>
          <w:lang w:val="it-IT"/>
        </w:rPr>
        <w:t xml:space="preserve"> non sono state </w:t>
      </w:r>
      <w:r w:rsidR="00EC3655">
        <w:rPr>
          <w:szCs w:val="22"/>
          <w:lang w:val="it-IT"/>
        </w:rPr>
        <w:t>stabilite</w:t>
      </w:r>
      <w:r w:rsidRPr="002F2239">
        <w:rPr>
          <w:szCs w:val="22"/>
          <w:lang w:val="it-IT"/>
        </w:rPr>
        <w:t>; pertanto, non è possibile raccomandare un regime posologico specifico per questi pazienti.</w:t>
      </w:r>
    </w:p>
    <w:p w14:paraId="76B27410" w14:textId="77777777" w:rsidR="00980C56" w:rsidRDefault="00980C56" w:rsidP="008C5AC0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371B87EB" w14:textId="77777777" w:rsidR="001816FA" w:rsidRPr="002F2239" w:rsidRDefault="001816FA" w:rsidP="001816FA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color w:val="000000"/>
          <w:szCs w:val="22"/>
          <w:lang w:val="it-IT"/>
        </w:rPr>
      </w:pPr>
      <w:r w:rsidRPr="002F2239">
        <w:rPr>
          <w:i/>
          <w:color w:val="000000"/>
          <w:szCs w:val="22"/>
          <w:lang w:val="it-IT"/>
        </w:rPr>
        <w:t>Compromissione renale</w:t>
      </w:r>
    </w:p>
    <w:p w14:paraId="363A10D2" w14:textId="77777777" w:rsidR="001816FA" w:rsidRPr="002F2239" w:rsidRDefault="001816FA" w:rsidP="001816FA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La sicurezza e l’efficacia di </w:t>
      </w:r>
      <w:r>
        <w:rPr>
          <w:szCs w:val="22"/>
          <w:lang w:val="it-IT"/>
        </w:rPr>
        <w:t xml:space="preserve">asfotase alfa </w:t>
      </w:r>
      <w:r w:rsidRPr="002F2239">
        <w:rPr>
          <w:szCs w:val="22"/>
          <w:lang w:val="it-IT"/>
        </w:rPr>
        <w:t>in pazienti con compromissione della funzionalità renale non sono state valutate; pertanto, non è possibile raccomandare un regime posologico specifico per questi pazienti.</w:t>
      </w:r>
    </w:p>
    <w:p w14:paraId="6CA428F2" w14:textId="77777777" w:rsidR="001816FA" w:rsidRPr="002F2239" w:rsidRDefault="001816FA" w:rsidP="001816FA">
      <w:pPr>
        <w:spacing w:line="240" w:lineRule="auto"/>
        <w:rPr>
          <w:szCs w:val="22"/>
          <w:u w:val="single"/>
          <w:lang w:val="it-IT"/>
        </w:rPr>
      </w:pPr>
    </w:p>
    <w:p w14:paraId="70C3B1E4" w14:textId="77777777" w:rsidR="001816FA" w:rsidRPr="002F2239" w:rsidRDefault="001816FA" w:rsidP="001816FA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color w:val="000000"/>
          <w:szCs w:val="22"/>
          <w:lang w:val="it-IT"/>
        </w:rPr>
      </w:pPr>
      <w:r w:rsidRPr="002F2239">
        <w:rPr>
          <w:i/>
          <w:color w:val="000000"/>
          <w:szCs w:val="22"/>
          <w:lang w:val="it-IT"/>
        </w:rPr>
        <w:t xml:space="preserve">Compromissione </w:t>
      </w:r>
      <w:r>
        <w:rPr>
          <w:i/>
          <w:color w:val="000000"/>
          <w:szCs w:val="22"/>
          <w:lang w:val="it-IT"/>
        </w:rPr>
        <w:t>epatica</w:t>
      </w:r>
    </w:p>
    <w:p w14:paraId="1E8C59E9" w14:textId="77777777" w:rsidR="001816FA" w:rsidRPr="007B4D4C" w:rsidRDefault="001816FA" w:rsidP="007B4D4C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La sicurezza e l’efficacia di </w:t>
      </w:r>
      <w:r>
        <w:rPr>
          <w:szCs w:val="22"/>
          <w:lang w:val="it-IT"/>
        </w:rPr>
        <w:t xml:space="preserve">asfotase alfa </w:t>
      </w:r>
      <w:r w:rsidRPr="002F2239">
        <w:rPr>
          <w:szCs w:val="22"/>
          <w:lang w:val="it-IT"/>
        </w:rPr>
        <w:t>in pazienti con compromissione della funzionalità</w:t>
      </w:r>
      <w:r w:rsidR="004842FF">
        <w:rPr>
          <w:szCs w:val="22"/>
          <w:lang w:val="it-IT"/>
        </w:rPr>
        <w:t xml:space="preserve"> </w:t>
      </w:r>
      <w:r>
        <w:rPr>
          <w:szCs w:val="22"/>
          <w:lang w:val="it-IT"/>
        </w:rPr>
        <w:t>epatica</w:t>
      </w:r>
      <w:r w:rsidRPr="002F2239">
        <w:rPr>
          <w:szCs w:val="22"/>
          <w:lang w:val="it-IT"/>
        </w:rPr>
        <w:t xml:space="preserve"> non sono state valutate; pertanto, non è possibile raccomandare un regime posologico specifico per questi pazienti.</w:t>
      </w:r>
    </w:p>
    <w:p w14:paraId="096210A5" w14:textId="77777777" w:rsidR="001816FA" w:rsidRPr="002F2239" w:rsidRDefault="001816FA" w:rsidP="008C5AC0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12254AFB" w14:textId="77777777" w:rsidR="00980C56" w:rsidRPr="002F2239" w:rsidRDefault="00097EE2" w:rsidP="00E93AE6">
      <w:pPr>
        <w:keepNext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Modo di somministrazione</w:t>
      </w:r>
    </w:p>
    <w:p w14:paraId="3BBA4C23" w14:textId="77777777" w:rsidR="00CE6382" w:rsidRPr="002F2239" w:rsidRDefault="00CE6382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7507A318" w14:textId="77777777" w:rsidR="00980C56" w:rsidRPr="002F2239" w:rsidRDefault="00097EE2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  <w:szCs w:val="22"/>
          <w:lang w:val="it-IT"/>
        </w:rPr>
      </w:pPr>
      <w:r w:rsidRPr="002F2239">
        <w:rPr>
          <w:szCs w:val="22"/>
          <w:lang w:val="it-IT"/>
        </w:rPr>
        <w:t xml:space="preserve">Strensiq </w:t>
      </w:r>
      <w:r w:rsidR="00E358F9" w:rsidRPr="002F2239">
        <w:rPr>
          <w:szCs w:val="22"/>
          <w:lang w:val="it-IT"/>
        </w:rPr>
        <w:t>è solo per uso</w:t>
      </w:r>
      <w:r w:rsidRPr="002F2239">
        <w:rPr>
          <w:szCs w:val="22"/>
          <w:lang w:val="it-IT"/>
        </w:rPr>
        <w:t xml:space="preserve"> sottocutane</w:t>
      </w:r>
      <w:r w:rsidR="00E358F9" w:rsidRPr="002F2239">
        <w:rPr>
          <w:szCs w:val="22"/>
          <w:lang w:val="it-IT"/>
        </w:rPr>
        <w:t>o</w:t>
      </w:r>
      <w:r w:rsidRPr="002F2239">
        <w:rPr>
          <w:szCs w:val="22"/>
          <w:lang w:val="it-IT"/>
        </w:rPr>
        <w:t>.</w:t>
      </w:r>
      <w:r w:rsidR="00980C56" w:rsidRPr="002F2239">
        <w:rPr>
          <w:szCs w:val="22"/>
          <w:lang w:val="it-IT"/>
        </w:rPr>
        <w:t xml:space="preserve"> </w:t>
      </w:r>
      <w:r w:rsidR="00E358F9" w:rsidRPr="002F2239">
        <w:rPr>
          <w:color w:val="000000"/>
          <w:szCs w:val="22"/>
          <w:lang w:val="it-IT"/>
        </w:rPr>
        <w:t>Non è destinato all’iniezione</w:t>
      </w:r>
      <w:r w:rsidRPr="002F2239">
        <w:rPr>
          <w:color w:val="000000"/>
          <w:szCs w:val="22"/>
          <w:lang w:val="it-IT"/>
        </w:rPr>
        <w:t xml:space="preserve"> endovenosa o intramuscolare.</w:t>
      </w:r>
    </w:p>
    <w:p w14:paraId="4108BB64" w14:textId="77777777" w:rsidR="00980C56" w:rsidRPr="002F2239" w:rsidRDefault="00097EE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Il volume massimo di medicinale per ogni iniezione non deve superare 1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 xml:space="preserve">Se </w:t>
      </w:r>
      <w:r w:rsidR="002D2C34" w:rsidRPr="002F2239">
        <w:rPr>
          <w:szCs w:val="22"/>
          <w:lang w:val="it-IT"/>
        </w:rPr>
        <w:t>è richiesto</w:t>
      </w:r>
      <w:r w:rsidRPr="002F2239">
        <w:rPr>
          <w:szCs w:val="22"/>
          <w:lang w:val="it-IT"/>
        </w:rPr>
        <w:t xml:space="preserve"> più di 1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, possono essere somministrate più iniezioni contemporaneamente.</w:t>
      </w:r>
    </w:p>
    <w:p w14:paraId="0709C5EC" w14:textId="77777777" w:rsidR="00980C56" w:rsidRPr="002F2239" w:rsidRDefault="00097EE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>Strensiq deve essere somministrato utilizzando siringhe e aghi per iniezione</w:t>
      </w:r>
      <w:r w:rsidR="0038556A" w:rsidRPr="002F2239">
        <w:rPr>
          <w:color w:val="000000"/>
          <w:szCs w:val="22"/>
          <w:lang w:val="it-IT"/>
        </w:rPr>
        <w:t xml:space="preserve"> </w:t>
      </w:r>
      <w:r w:rsidR="00E734F6" w:rsidRPr="002F2239">
        <w:rPr>
          <w:color w:val="000000"/>
          <w:szCs w:val="22"/>
          <w:lang w:val="it-IT"/>
        </w:rPr>
        <w:t>sterili monouso</w:t>
      </w:r>
      <w:r w:rsidRPr="002F2239">
        <w:rPr>
          <w:color w:val="000000"/>
          <w:szCs w:val="22"/>
          <w:lang w:val="it-IT"/>
        </w:rPr>
        <w:t>.</w:t>
      </w:r>
      <w:r w:rsidR="00980C56" w:rsidRPr="002F2239">
        <w:rPr>
          <w:color w:val="000000"/>
          <w:szCs w:val="22"/>
          <w:lang w:val="it-IT"/>
        </w:rPr>
        <w:t xml:space="preserve"> </w:t>
      </w:r>
      <w:r w:rsidRPr="002F2239">
        <w:rPr>
          <w:color w:val="000000"/>
          <w:szCs w:val="22"/>
          <w:lang w:val="it-IT"/>
        </w:rPr>
        <w:t>Le siringhe devono essere di volume sufficientemente piccolo</w:t>
      </w:r>
      <w:r w:rsidR="00472033" w:rsidRPr="002F2239">
        <w:rPr>
          <w:color w:val="000000"/>
          <w:szCs w:val="22"/>
          <w:lang w:val="it-IT"/>
        </w:rPr>
        <w:t xml:space="preserve"> da consentire di prelevare </w:t>
      </w:r>
      <w:r w:rsidRPr="002F2239">
        <w:rPr>
          <w:color w:val="000000"/>
          <w:szCs w:val="22"/>
          <w:lang w:val="it-IT"/>
        </w:rPr>
        <w:t xml:space="preserve">dal flaconcino </w:t>
      </w:r>
      <w:r w:rsidR="00472033" w:rsidRPr="002F2239">
        <w:rPr>
          <w:color w:val="000000"/>
          <w:szCs w:val="22"/>
          <w:lang w:val="it-IT"/>
        </w:rPr>
        <w:t xml:space="preserve">la dose prescritta </w:t>
      </w:r>
      <w:r w:rsidRPr="002F2239">
        <w:rPr>
          <w:color w:val="000000"/>
          <w:szCs w:val="22"/>
          <w:lang w:val="it-IT"/>
        </w:rPr>
        <w:t>con ragionevole accuratezza.</w:t>
      </w:r>
    </w:p>
    <w:p w14:paraId="1CFA9301" w14:textId="77777777" w:rsidR="00980C56" w:rsidRPr="002F2239" w:rsidRDefault="00980C5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53E63D8B" w14:textId="77777777" w:rsidR="00980C56" w:rsidRPr="002F2239" w:rsidRDefault="00097EE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I siti d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iniezione devono essere alternati e attentamente monitorati per rilevare segni di potenziali reazioni (vedere paragrafo</w:t>
      </w:r>
      <w:r w:rsidR="00D13CD5" w:rsidRPr="002F2239">
        <w:rPr>
          <w:szCs w:val="22"/>
          <w:lang w:val="it-IT"/>
        </w:rPr>
        <w:t> </w:t>
      </w:r>
      <w:r w:rsidRPr="002F2239">
        <w:rPr>
          <w:szCs w:val="22"/>
          <w:lang w:val="it-IT"/>
        </w:rPr>
        <w:t>4.4).</w:t>
      </w:r>
    </w:p>
    <w:p w14:paraId="42D3CF78" w14:textId="77777777" w:rsidR="00980C56" w:rsidRPr="002F2239" w:rsidRDefault="00980C5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52CAFD7E" w14:textId="77777777" w:rsidR="00980C56" w:rsidRPr="002F2239" w:rsidRDefault="00097EE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I pazienti possono praticare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autoiniezione solo se so</w:t>
      </w:r>
      <w:r w:rsidR="00472033" w:rsidRPr="002F2239">
        <w:rPr>
          <w:szCs w:val="22"/>
          <w:lang w:val="it-IT"/>
        </w:rPr>
        <w:t>n</w:t>
      </w:r>
      <w:r w:rsidRPr="002F2239">
        <w:rPr>
          <w:szCs w:val="22"/>
          <w:lang w:val="it-IT"/>
        </w:rPr>
        <w:t>o stati adeguatamente istruiti sulle procedure di somministrazione.</w:t>
      </w:r>
    </w:p>
    <w:p w14:paraId="506BAEE1" w14:textId="77777777" w:rsidR="00980C56" w:rsidRPr="002F2239" w:rsidRDefault="00097EE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Per </w:t>
      </w:r>
      <w:r w:rsidR="00E358F9" w:rsidRPr="002F2239">
        <w:rPr>
          <w:szCs w:val="22"/>
          <w:lang w:val="it-IT"/>
        </w:rPr>
        <w:t>la</w:t>
      </w:r>
      <w:r w:rsidRPr="002F2239">
        <w:rPr>
          <w:szCs w:val="22"/>
          <w:lang w:val="it-IT"/>
        </w:rPr>
        <w:t xml:space="preserve"> manipolazione del medicinale</w:t>
      </w:r>
      <w:r w:rsidR="00E358F9" w:rsidRPr="002F2239">
        <w:rPr>
          <w:szCs w:val="22"/>
          <w:lang w:val="it-IT"/>
        </w:rPr>
        <w:t xml:space="preserve"> prima della somministrazione</w:t>
      </w:r>
      <w:r w:rsidRPr="002F2239">
        <w:rPr>
          <w:szCs w:val="22"/>
          <w:lang w:val="it-IT"/>
        </w:rPr>
        <w:t>, vedere paragrafo</w:t>
      </w:r>
      <w:r w:rsidR="00D13CD5" w:rsidRPr="002F2239">
        <w:rPr>
          <w:szCs w:val="22"/>
          <w:lang w:val="it-IT"/>
        </w:rPr>
        <w:t> </w:t>
      </w:r>
      <w:r w:rsidRPr="002F2239">
        <w:rPr>
          <w:szCs w:val="22"/>
          <w:lang w:val="it-IT"/>
        </w:rPr>
        <w:t>6.6.</w:t>
      </w:r>
    </w:p>
    <w:p w14:paraId="4E20BAFD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58B2602A" w14:textId="77777777" w:rsidR="00980C56" w:rsidRPr="002F2239" w:rsidRDefault="00980C56" w:rsidP="00E93AE6">
      <w:pPr>
        <w:keepNext/>
        <w:spacing w:line="240" w:lineRule="auto"/>
        <w:ind w:left="567" w:hanging="567"/>
        <w:rPr>
          <w:szCs w:val="22"/>
          <w:lang w:val="it-IT"/>
        </w:rPr>
      </w:pPr>
      <w:r w:rsidRPr="002F2239">
        <w:rPr>
          <w:b/>
          <w:szCs w:val="22"/>
          <w:lang w:val="it-IT"/>
        </w:rPr>
        <w:t>4.3</w:t>
      </w:r>
      <w:r w:rsidRPr="002F2239">
        <w:rPr>
          <w:b/>
          <w:szCs w:val="22"/>
          <w:lang w:val="it-IT"/>
        </w:rPr>
        <w:tab/>
      </w:r>
      <w:r w:rsidR="00097EE2" w:rsidRPr="002F2239">
        <w:rPr>
          <w:b/>
          <w:szCs w:val="22"/>
          <w:lang w:val="it-IT"/>
        </w:rPr>
        <w:t>Controindicazioni</w:t>
      </w:r>
    </w:p>
    <w:p w14:paraId="4E200672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3DA41F6D" w14:textId="77777777" w:rsidR="00AE1B4A" w:rsidRPr="002F2239" w:rsidRDefault="00AE1B4A" w:rsidP="008C5AC0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Ipersensibilità severa o potenzialmente letale al principio attivo o ad uno qualsiasi degli eccipienti se l’ipersensibilità non è controllabile (vedere paragrafo 4.4).</w:t>
      </w:r>
    </w:p>
    <w:p w14:paraId="5C567489" w14:textId="77777777" w:rsidR="00980C56" w:rsidRPr="002F2239" w:rsidRDefault="00980C56" w:rsidP="008C5AC0">
      <w:pPr>
        <w:spacing w:line="240" w:lineRule="auto"/>
        <w:rPr>
          <w:szCs w:val="22"/>
          <w:lang w:val="it-IT"/>
        </w:rPr>
      </w:pPr>
    </w:p>
    <w:p w14:paraId="7BC180BC" w14:textId="77777777" w:rsidR="00980C56" w:rsidRPr="002F2239" w:rsidRDefault="00980C56" w:rsidP="00E93AE6">
      <w:pPr>
        <w:keepNext/>
        <w:spacing w:line="240" w:lineRule="auto"/>
        <w:ind w:left="567" w:hanging="567"/>
        <w:rPr>
          <w:b/>
          <w:szCs w:val="22"/>
          <w:lang w:val="it-IT"/>
        </w:rPr>
      </w:pPr>
      <w:r w:rsidRPr="002F2239">
        <w:rPr>
          <w:b/>
          <w:szCs w:val="22"/>
          <w:lang w:val="it-IT"/>
        </w:rPr>
        <w:t>4.4</w:t>
      </w:r>
      <w:r w:rsidRPr="002F2239">
        <w:rPr>
          <w:b/>
          <w:szCs w:val="22"/>
          <w:lang w:val="it-IT"/>
        </w:rPr>
        <w:tab/>
      </w:r>
      <w:r w:rsidR="00097EE2" w:rsidRPr="002F2239">
        <w:rPr>
          <w:b/>
          <w:szCs w:val="22"/>
          <w:lang w:val="it-IT"/>
        </w:rPr>
        <w:t>Avvertenze speciali e precauzioni d</w:t>
      </w:r>
      <w:r w:rsidR="004E602E" w:rsidRPr="002F2239">
        <w:rPr>
          <w:b/>
          <w:szCs w:val="22"/>
          <w:lang w:val="it-IT"/>
        </w:rPr>
        <w:t>’</w:t>
      </w:r>
      <w:r w:rsidR="00097EE2" w:rsidRPr="002F2239">
        <w:rPr>
          <w:b/>
          <w:szCs w:val="22"/>
          <w:lang w:val="it-IT"/>
        </w:rPr>
        <w:t>impiego</w:t>
      </w:r>
    </w:p>
    <w:p w14:paraId="4974ABC0" w14:textId="77777777" w:rsidR="00980C56" w:rsidRDefault="00980C56" w:rsidP="00E93AE6">
      <w:pPr>
        <w:keepNext/>
        <w:spacing w:line="240" w:lineRule="auto"/>
        <w:ind w:left="567" w:hanging="567"/>
        <w:rPr>
          <w:b/>
          <w:szCs w:val="22"/>
          <w:lang w:val="it-IT"/>
        </w:rPr>
      </w:pPr>
    </w:p>
    <w:p w14:paraId="1BEDBD8B" w14:textId="77777777" w:rsidR="001816FA" w:rsidRPr="004B6B4E" w:rsidRDefault="001816FA" w:rsidP="001816FA">
      <w:pPr>
        <w:keepNext/>
        <w:tabs>
          <w:tab w:val="clear" w:pos="567"/>
        </w:tabs>
        <w:rPr>
          <w:noProof/>
          <w:u w:val="single"/>
          <w:lang w:val="it-IT"/>
        </w:rPr>
      </w:pPr>
      <w:r w:rsidRPr="004B6B4E">
        <w:rPr>
          <w:noProof/>
          <w:u w:val="single"/>
          <w:lang w:val="it-IT"/>
        </w:rPr>
        <w:t>Tracciabilità</w:t>
      </w:r>
    </w:p>
    <w:p w14:paraId="0A8D3A57" w14:textId="77777777" w:rsidR="00796E46" w:rsidRDefault="00796E46" w:rsidP="001816FA">
      <w:pPr>
        <w:keepNext/>
        <w:rPr>
          <w:lang w:val="it-IT"/>
        </w:rPr>
      </w:pPr>
    </w:p>
    <w:p w14:paraId="6703E1F6" w14:textId="77777777" w:rsidR="001816FA" w:rsidRPr="004B6B4E" w:rsidRDefault="001816FA" w:rsidP="001816FA">
      <w:pPr>
        <w:keepNext/>
        <w:rPr>
          <w:lang w:val="it-IT"/>
        </w:rPr>
      </w:pPr>
      <w:r w:rsidRPr="004B6B4E">
        <w:rPr>
          <w:lang w:val="it-IT"/>
        </w:rPr>
        <w:t>Al fine di migliorare la tracciabilità dei medicinali biologici, il nome e il numero di lotto del medicinale somministrato devono essere chiaramente registrati.</w:t>
      </w:r>
    </w:p>
    <w:p w14:paraId="1B0089B7" w14:textId="77777777" w:rsidR="001816FA" w:rsidRPr="002F2239" w:rsidRDefault="001816FA" w:rsidP="00E93AE6">
      <w:pPr>
        <w:keepNext/>
        <w:spacing w:line="240" w:lineRule="auto"/>
        <w:ind w:left="567" w:hanging="567"/>
        <w:rPr>
          <w:b/>
          <w:szCs w:val="22"/>
          <w:lang w:val="it-IT"/>
        </w:rPr>
      </w:pPr>
    </w:p>
    <w:p w14:paraId="7EAFE1CE" w14:textId="77777777" w:rsidR="00980C56" w:rsidRPr="002F2239" w:rsidRDefault="00097EE2" w:rsidP="00E93AE6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Ipersensibilità</w:t>
      </w:r>
    </w:p>
    <w:p w14:paraId="3C76A21C" w14:textId="77777777" w:rsidR="001816FA" w:rsidRDefault="001816FA" w:rsidP="00AE1B4A">
      <w:pPr>
        <w:spacing w:line="240" w:lineRule="auto"/>
        <w:rPr>
          <w:szCs w:val="22"/>
          <w:lang w:val="it-IT"/>
        </w:rPr>
      </w:pPr>
    </w:p>
    <w:p w14:paraId="2E35D2D5" w14:textId="77777777" w:rsidR="00980C56" w:rsidRPr="002F2239" w:rsidRDefault="00AE1B4A" w:rsidP="00AE1B4A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R</w:t>
      </w:r>
      <w:r w:rsidR="00097EE2" w:rsidRPr="002F2239">
        <w:rPr>
          <w:szCs w:val="22"/>
          <w:lang w:val="it-IT"/>
        </w:rPr>
        <w:t>eazioni di ipersensibilità</w:t>
      </w:r>
      <w:r w:rsidR="00E358F9" w:rsidRPr="002F2239">
        <w:rPr>
          <w:szCs w:val="22"/>
          <w:lang w:val="it-IT"/>
        </w:rPr>
        <w:t xml:space="preserve">, </w:t>
      </w:r>
      <w:r w:rsidRPr="002F2239">
        <w:rPr>
          <w:szCs w:val="22"/>
          <w:lang w:val="it-IT"/>
        </w:rPr>
        <w:t>inclusi segni e sintomi coerenti con anafilassi, sono state segnalate in pazienti trattati con asfotase alfa (vedere paragrafo 4.8). Questi sintomi comprendevano difficoltà di respirazione, sensazione di soffocamento, edema periorbitale e capogir</w:t>
      </w:r>
      <w:r w:rsidR="006A3DCB" w:rsidRPr="0027742A">
        <w:rPr>
          <w:szCs w:val="22"/>
          <w:lang w:val="it-IT"/>
        </w:rPr>
        <w:t>o</w:t>
      </w:r>
      <w:r w:rsidRPr="002F2239">
        <w:rPr>
          <w:szCs w:val="22"/>
          <w:lang w:val="it-IT"/>
        </w:rPr>
        <w:t xml:space="preserve">. Le reazioni si sono verificate entro qualche minuto dalla somministrazione sottocutanea di </w:t>
      </w:r>
      <w:r w:rsidR="001816FA">
        <w:rPr>
          <w:szCs w:val="22"/>
          <w:lang w:val="it-IT"/>
        </w:rPr>
        <w:t xml:space="preserve">asfotase alfa </w:t>
      </w:r>
      <w:r w:rsidRPr="002F2239">
        <w:rPr>
          <w:szCs w:val="22"/>
          <w:lang w:val="it-IT"/>
        </w:rPr>
        <w:t xml:space="preserve">e possono manifestarsi nei pazienti in trattamento da più di </w:t>
      </w:r>
      <w:r w:rsidR="00394DF3" w:rsidRPr="002F2239">
        <w:rPr>
          <w:szCs w:val="22"/>
          <w:lang w:val="it-IT"/>
        </w:rPr>
        <w:t>1 </w:t>
      </w:r>
      <w:r w:rsidRPr="002F2239">
        <w:rPr>
          <w:szCs w:val="22"/>
          <w:lang w:val="it-IT"/>
        </w:rPr>
        <w:t xml:space="preserve">anno. Altre reazioni di ipersensibilità comprendevano vomito, </w:t>
      </w:r>
      <w:r w:rsidR="00394DF3" w:rsidRPr="002F2239">
        <w:rPr>
          <w:szCs w:val="22"/>
          <w:lang w:val="it-IT"/>
        </w:rPr>
        <w:lastRenderedPageBreak/>
        <w:t xml:space="preserve">nausea, </w:t>
      </w:r>
      <w:r w:rsidRPr="002F2239">
        <w:rPr>
          <w:szCs w:val="22"/>
          <w:lang w:val="it-IT"/>
        </w:rPr>
        <w:t xml:space="preserve">febbre, cefalea, </w:t>
      </w:r>
      <w:ins w:id="11" w:author="Author">
        <w:r w:rsidR="00475F81">
          <w:rPr>
            <w:szCs w:val="22"/>
            <w:lang w:val="it-IT"/>
          </w:rPr>
          <w:t>rossore</w:t>
        </w:r>
      </w:ins>
      <w:del w:id="12" w:author="Author">
        <w:r w:rsidRPr="002F2239" w:rsidDel="00475F81">
          <w:rPr>
            <w:szCs w:val="22"/>
            <w:lang w:val="it-IT"/>
          </w:rPr>
          <w:delText>vampate</w:delText>
        </w:r>
      </w:del>
      <w:r w:rsidRPr="002F2239">
        <w:rPr>
          <w:szCs w:val="22"/>
          <w:lang w:val="it-IT"/>
        </w:rPr>
        <w:t xml:space="preserve">, irritabilità, brividi, eritema cutaneo, </w:t>
      </w:r>
      <w:r w:rsidR="006A3DCB" w:rsidRPr="005D6B39">
        <w:rPr>
          <w:szCs w:val="22"/>
          <w:lang w:val="it-IT"/>
        </w:rPr>
        <w:t>eruzione cutanea</w:t>
      </w:r>
      <w:r w:rsidRPr="002F2239">
        <w:rPr>
          <w:szCs w:val="22"/>
          <w:lang w:val="it-IT"/>
        </w:rPr>
        <w:t>, prurito e ipoestesia orale</w:t>
      </w:r>
      <w:r w:rsidR="00097EE2" w:rsidRPr="002F2239">
        <w:rPr>
          <w:szCs w:val="22"/>
          <w:lang w:val="it-IT"/>
        </w:rPr>
        <w:t>.</w:t>
      </w:r>
      <w:r w:rsidR="00980C56" w:rsidRPr="002F2239">
        <w:rPr>
          <w:szCs w:val="22"/>
          <w:lang w:val="it-IT"/>
        </w:rPr>
        <w:t xml:space="preserve"> </w:t>
      </w:r>
      <w:r w:rsidR="00097EE2" w:rsidRPr="002F2239">
        <w:rPr>
          <w:szCs w:val="22"/>
          <w:lang w:val="it-IT"/>
        </w:rPr>
        <w:t>Se si verificano tali reazioni, si raccomanda di interrompere immediatamente il trattamento e di istituire un trattamento medico appropriato.</w:t>
      </w:r>
      <w:r w:rsidR="00980C56" w:rsidRPr="002F2239">
        <w:rPr>
          <w:szCs w:val="22"/>
          <w:lang w:val="it-IT"/>
        </w:rPr>
        <w:t xml:space="preserve"> </w:t>
      </w:r>
      <w:r w:rsidR="00097EE2" w:rsidRPr="002F2239">
        <w:rPr>
          <w:szCs w:val="22"/>
          <w:lang w:val="it-IT"/>
        </w:rPr>
        <w:t xml:space="preserve">Devono essere osservati gli </w:t>
      </w:r>
      <w:r w:rsidR="002D2C34" w:rsidRPr="002F2239">
        <w:rPr>
          <w:szCs w:val="22"/>
          <w:lang w:val="it-IT"/>
        </w:rPr>
        <w:t xml:space="preserve">attuali </w:t>
      </w:r>
      <w:r w:rsidR="00097EE2" w:rsidRPr="002F2239">
        <w:rPr>
          <w:szCs w:val="22"/>
          <w:lang w:val="it-IT"/>
        </w:rPr>
        <w:t>standard medici per il trattamento di emergenza.</w:t>
      </w:r>
    </w:p>
    <w:p w14:paraId="61E5F3DE" w14:textId="77777777" w:rsidR="00AE1B4A" w:rsidRPr="002F2239" w:rsidRDefault="00AE1B4A" w:rsidP="00AE1B4A">
      <w:pPr>
        <w:rPr>
          <w:szCs w:val="22"/>
          <w:lang w:val="it-IT"/>
        </w:rPr>
      </w:pPr>
    </w:p>
    <w:p w14:paraId="4DC97838" w14:textId="77777777" w:rsidR="00AE1B4A" w:rsidRPr="002F2239" w:rsidRDefault="00AE1B4A" w:rsidP="00AE1B4A">
      <w:pPr>
        <w:rPr>
          <w:szCs w:val="22"/>
          <w:lang w:val="it-IT"/>
        </w:rPr>
      </w:pPr>
      <w:r w:rsidRPr="002F2239">
        <w:rPr>
          <w:szCs w:val="24"/>
          <w:lang w:val="it-IT"/>
        </w:rPr>
        <w:t xml:space="preserve">Si devono considerare i rischi e benefici della ri-somministrazione di </w:t>
      </w:r>
      <w:r w:rsidR="001816FA">
        <w:rPr>
          <w:szCs w:val="22"/>
          <w:lang w:val="it-IT"/>
        </w:rPr>
        <w:t xml:space="preserve">asfotase alfa </w:t>
      </w:r>
      <w:r w:rsidRPr="002F2239">
        <w:rPr>
          <w:szCs w:val="24"/>
          <w:lang w:val="it-IT"/>
        </w:rPr>
        <w:t>nei singoli pazienti dopo una reazione severa, tenendo conto di altri fattori che possono contribuire al rischio di insorgenza di una reazione di ipersensibilità, quali infezione concomitante e/o uso di antibiotici. Se si decide di ri</w:t>
      </w:r>
      <w:ins w:id="13" w:author="Author">
        <w:r w:rsidR="00475F81">
          <w:rPr>
            <w:szCs w:val="24"/>
            <w:lang w:val="it-IT"/>
          </w:rPr>
          <w:noBreakHyphen/>
        </w:r>
      </w:ins>
      <w:del w:id="14" w:author="Author">
        <w:r w:rsidRPr="002F2239" w:rsidDel="00475F81">
          <w:rPr>
            <w:szCs w:val="24"/>
            <w:lang w:val="it-IT"/>
          </w:rPr>
          <w:delText>-</w:delText>
        </w:r>
      </w:del>
      <w:r w:rsidRPr="002F2239">
        <w:rPr>
          <w:szCs w:val="24"/>
          <w:lang w:val="it-IT"/>
        </w:rPr>
        <w:t xml:space="preserve">somministrare il prodotto, il </w:t>
      </w:r>
      <w:r w:rsidRPr="002F2239">
        <w:rPr>
          <w:i/>
          <w:iCs/>
          <w:szCs w:val="24"/>
          <w:lang w:val="it-IT"/>
        </w:rPr>
        <w:t>re-challenge</w:t>
      </w:r>
      <w:r w:rsidRPr="002F2239">
        <w:rPr>
          <w:szCs w:val="24"/>
          <w:lang w:val="it-IT"/>
        </w:rPr>
        <w:t xml:space="preserve"> deve essere eseguito sotto supervisione medica, considerando l’eventuale impiego di una premedicazione adeguata. </w:t>
      </w:r>
      <w:r w:rsidRPr="002F2239">
        <w:rPr>
          <w:szCs w:val="22"/>
          <w:lang w:val="it-IT"/>
        </w:rPr>
        <w:t>I pazienti devono essere monitorati per rilevare la ricomparsa di segni e sintomi di una reazione di ipersensibilità severa.</w:t>
      </w:r>
    </w:p>
    <w:p w14:paraId="4515DDC0" w14:textId="77777777" w:rsidR="00AE1B4A" w:rsidRPr="002F2239" w:rsidRDefault="00AE1B4A" w:rsidP="00AE1B4A">
      <w:pPr>
        <w:rPr>
          <w:szCs w:val="22"/>
          <w:lang w:val="it-IT"/>
        </w:rPr>
      </w:pPr>
    </w:p>
    <w:p w14:paraId="72E8EDAE" w14:textId="77777777" w:rsidR="00AE1B4A" w:rsidRPr="002F2239" w:rsidRDefault="00AE1B4A" w:rsidP="00AE1B4A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La necessità di supervisione per le somministrazioni successive e di un trattamento di emergenza per l’assistenza domiciliare deve essere a discrezione del medico.</w:t>
      </w:r>
    </w:p>
    <w:p w14:paraId="6CF331BB" w14:textId="77777777" w:rsidR="00AE1B4A" w:rsidRPr="002F2239" w:rsidRDefault="00AE1B4A" w:rsidP="00AE1B4A">
      <w:pPr>
        <w:spacing w:line="240" w:lineRule="auto"/>
        <w:rPr>
          <w:szCs w:val="22"/>
          <w:lang w:val="it-IT"/>
        </w:rPr>
      </w:pPr>
    </w:p>
    <w:p w14:paraId="48C7C726" w14:textId="77777777" w:rsidR="00AE1B4A" w:rsidRPr="002F2239" w:rsidRDefault="00AE1B4A" w:rsidP="00AE1B4A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Ipersensibilità severa o potenzialmente letale è una controindicazione al </w:t>
      </w:r>
      <w:r w:rsidRPr="002F2239">
        <w:rPr>
          <w:i/>
          <w:iCs/>
          <w:szCs w:val="22"/>
          <w:lang w:val="it-IT"/>
        </w:rPr>
        <w:t>re-challenge</w:t>
      </w:r>
      <w:r w:rsidRPr="002F2239">
        <w:rPr>
          <w:szCs w:val="22"/>
          <w:lang w:val="it-IT"/>
        </w:rPr>
        <w:t>, se l’ipersensibilità non è controllabile (vedere paragrafo 4.3).</w:t>
      </w:r>
    </w:p>
    <w:p w14:paraId="332FCC28" w14:textId="77777777" w:rsidR="00AE1B4A" w:rsidRPr="002F2239" w:rsidRDefault="00AE1B4A">
      <w:pPr>
        <w:spacing w:line="240" w:lineRule="auto"/>
        <w:rPr>
          <w:szCs w:val="22"/>
          <w:lang w:val="it-IT"/>
        </w:rPr>
      </w:pPr>
    </w:p>
    <w:p w14:paraId="4BB7DBB8" w14:textId="77777777" w:rsidR="00980C56" w:rsidRPr="002F2239" w:rsidRDefault="00097EE2" w:rsidP="00E93AE6">
      <w:pPr>
        <w:keepNext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Reazione all</w:t>
      </w:r>
      <w:r w:rsidR="004E602E" w:rsidRPr="002F2239">
        <w:rPr>
          <w:szCs w:val="22"/>
          <w:u w:val="single"/>
          <w:lang w:val="it-IT"/>
        </w:rPr>
        <w:t>’</w:t>
      </w:r>
      <w:r w:rsidRPr="002F2239">
        <w:rPr>
          <w:szCs w:val="22"/>
          <w:u w:val="single"/>
          <w:lang w:val="it-IT"/>
        </w:rPr>
        <w:t>iniezione</w:t>
      </w:r>
    </w:p>
    <w:p w14:paraId="6774FCBB" w14:textId="77777777" w:rsidR="001816FA" w:rsidRDefault="001816FA">
      <w:pPr>
        <w:spacing w:line="240" w:lineRule="auto"/>
        <w:rPr>
          <w:szCs w:val="22"/>
          <w:lang w:val="it-IT"/>
        </w:rPr>
      </w:pPr>
    </w:p>
    <w:p w14:paraId="0E107870" w14:textId="77777777" w:rsidR="00980C56" w:rsidRPr="002F2239" w:rsidRDefault="00097EE2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La somministrazione di </w:t>
      </w:r>
      <w:r w:rsidR="00E358F9" w:rsidRPr="002F2239">
        <w:rPr>
          <w:szCs w:val="22"/>
          <w:lang w:val="it-IT"/>
        </w:rPr>
        <w:t xml:space="preserve">asfotase alfa </w:t>
      </w:r>
      <w:r w:rsidRPr="002F2239">
        <w:rPr>
          <w:szCs w:val="22"/>
          <w:lang w:val="it-IT"/>
        </w:rPr>
        <w:t xml:space="preserve">può provocare reazioni locali </w:t>
      </w:r>
      <w:r w:rsidR="00200ED2" w:rsidRPr="002F2239">
        <w:rPr>
          <w:szCs w:val="22"/>
          <w:lang w:val="it-IT"/>
        </w:rPr>
        <w:t>in sede di</w:t>
      </w:r>
      <w:r w:rsidR="00340E7A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iniezione (inclus</w:t>
      </w:r>
      <w:r w:rsidR="00472033" w:rsidRPr="002F2239">
        <w:rPr>
          <w:szCs w:val="22"/>
          <w:lang w:val="it-IT"/>
        </w:rPr>
        <w:t>i</w:t>
      </w:r>
      <w:r w:rsidRPr="002F2239">
        <w:rPr>
          <w:szCs w:val="22"/>
          <w:lang w:val="it-IT"/>
        </w:rPr>
        <w:t xml:space="preserve">, </w:t>
      </w:r>
      <w:r w:rsidR="007E338E" w:rsidRPr="002F2239">
        <w:rPr>
          <w:szCs w:val="22"/>
          <w:lang w:val="it-IT"/>
        </w:rPr>
        <w:t xml:space="preserve">ma </w:t>
      </w:r>
      <w:r w:rsidRPr="002F2239">
        <w:rPr>
          <w:szCs w:val="22"/>
          <w:lang w:val="it-IT"/>
        </w:rPr>
        <w:t xml:space="preserve">a titolo non esaustivo, eritema, </w:t>
      </w:r>
      <w:r w:rsidR="006A3DCB" w:rsidRPr="005D6B39">
        <w:rPr>
          <w:szCs w:val="22"/>
          <w:lang w:val="it-IT"/>
        </w:rPr>
        <w:t>eruzione cutanea</w:t>
      </w:r>
      <w:r w:rsidRPr="002F2239">
        <w:rPr>
          <w:szCs w:val="22"/>
          <w:lang w:val="it-IT"/>
        </w:rPr>
        <w:t>, alterazione del colore</w:t>
      </w:r>
      <w:r w:rsidR="00725049" w:rsidRPr="002F2239">
        <w:rPr>
          <w:szCs w:val="22"/>
          <w:lang w:val="it-IT"/>
        </w:rPr>
        <w:t xml:space="preserve"> della </w:t>
      </w:r>
      <w:r w:rsidR="003C33D2" w:rsidRPr="005D6B39">
        <w:rPr>
          <w:szCs w:val="22"/>
          <w:lang w:val="it-IT"/>
        </w:rPr>
        <w:t>pelle</w:t>
      </w:r>
      <w:r w:rsidRPr="0027742A">
        <w:rPr>
          <w:szCs w:val="22"/>
          <w:lang w:val="it-IT"/>
        </w:rPr>
        <w:t>,</w:t>
      </w:r>
      <w:r w:rsidRPr="002F2239">
        <w:rPr>
          <w:szCs w:val="22"/>
          <w:lang w:val="it-IT"/>
        </w:rPr>
        <w:t xml:space="preserve"> prurito, dolore, papule, noduli, atrofia), definite come qualsiasi evento avverso correlato</w:t>
      </w:r>
      <w:r w:rsidR="00725049" w:rsidRPr="002F2239">
        <w:rPr>
          <w:szCs w:val="22"/>
          <w:lang w:val="it-IT"/>
        </w:rPr>
        <w:t>,</w:t>
      </w:r>
      <w:r w:rsidRPr="002F2239">
        <w:rPr>
          <w:szCs w:val="22"/>
          <w:lang w:val="it-IT"/>
        </w:rPr>
        <w:t xml:space="preserve"> che si verific</w:t>
      </w:r>
      <w:r w:rsidR="00472033" w:rsidRPr="002F2239">
        <w:rPr>
          <w:szCs w:val="22"/>
          <w:lang w:val="it-IT"/>
        </w:rPr>
        <w:t>hi</w:t>
      </w:r>
      <w:r w:rsidRPr="002F2239">
        <w:rPr>
          <w:szCs w:val="22"/>
          <w:lang w:val="it-IT"/>
        </w:rPr>
        <w:t xml:space="preserve"> durante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iniezione o entro la fine del giorno dell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iniezione (vedere paragrafo</w:t>
      </w:r>
      <w:r w:rsidR="00D13CD5" w:rsidRPr="002F2239">
        <w:rPr>
          <w:szCs w:val="22"/>
          <w:lang w:val="it-IT"/>
        </w:rPr>
        <w:t> </w:t>
      </w:r>
      <w:r w:rsidRPr="002F2239">
        <w:rPr>
          <w:szCs w:val="22"/>
          <w:lang w:val="it-IT"/>
        </w:rPr>
        <w:t>4.8).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La rotazione d</w:t>
      </w:r>
      <w:r w:rsidR="00472033" w:rsidRPr="002F2239">
        <w:rPr>
          <w:szCs w:val="22"/>
          <w:lang w:val="it-IT"/>
        </w:rPr>
        <w:t>e</w:t>
      </w:r>
      <w:r w:rsidRPr="002F2239">
        <w:rPr>
          <w:szCs w:val="22"/>
          <w:lang w:val="it-IT"/>
        </w:rPr>
        <w:t>i siti d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 xml:space="preserve">iniezione </w:t>
      </w:r>
      <w:r w:rsidR="00D30013" w:rsidRPr="002F2239">
        <w:rPr>
          <w:szCs w:val="22"/>
          <w:lang w:val="it-IT"/>
        </w:rPr>
        <w:t xml:space="preserve">può essere </w:t>
      </w:r>
      <w:r w:rsidRPr="002F2239">
        <w:rPr>
          <w:szCs w:val="22"/>
          <w:lang w:val="it-IT"/>
        </w:rPr>
        <w:t>d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 xml:space="preserve">aiuto </w:t>
      </w:r>
      <w:r w:rsidR="00D30013" w:rsidRPr="002F2239">
        <w:rPr>
          <w:szCs w:val="22"/>
          <w:lang w:val="it-IT"/>
        </w:rPr>
        <w:t>nel ridurre al minimo</w:t>
      </w:r>
      <w:r w:rsidRPr="002F2239">
        <w:rPr>
          <w:szCs w:val="22"/>
          <w:lang w:val="it-IT"/>
        </w:rPr>
        <w:t xml:space="preserve"> queste reazioni</w:t>
      </w:r>
      <w:r w:rsidR="00D7784D" w:rsidRPr="002F2239">
        <w:rPr>
          <w:lang w:val="it-IT"/>
        </w:rPr>
        <w:t>.</w:t>
      </w:r>
    </w:p>
    <w:p w14:paraId="28E926BF" w14:textId="77777777" w:rsidR="00CE6382" w:rsidRPr="002F2239" w:rsidRDefault="00CB58DB" w:rsidP="00E93AE6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La somministrazione di Strensiq deve essere interrotta n</w:t>
      </w:r>
      <w:r w:rsidR="00097EE2" w:rsidRPr="002F2239">
        <w:rPr>
          <w:szCs w:val="22"/>
          <w:lang w:val="it-IT"/>
        </w:rPr>
        <w:t>el caso in cui il paziente manifesti reazioni severe all</w:t>
      </w:r>
      <w:r w:rsidR="004E602E" w:rsidRPr="002F2239">
        <w:rPr>
          <w:szCs w:val="22"/>
          <w:lang w:val="it-IT"/>
        </w:rPr>
        <w:t>’</w:t>
      </w:r>
      <w:r w:rsidR="00097EE2" w:rsidRPr="002F2239">
        <w:rPr>
          <w:szCs w:val="22"/>
          <w:lang w:val="it-IT"/>
        </w:rPr>
        <w:t>iniezione e deve essere istituita una terapia medica appropriata.</w:t>
      </w:r>
    </w:p>
    <w:p w14:paraId="138040DC" w14:textId="77777777" w:rsidR="00CE6382" w:rsidRPr="002F2239" w:rsidRDefault="00CE6382" w:rsidP="00E93AE6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3A44F8BC" w14:textId="77777777" w:rsidR="00D7784D" w:rsidRPr="002F2239" w:rsidRDefault="00D7784D" w:rsidP="00D7784D">
      <w:pPr>
        <w:keepNext/>
        <w:autoSpaceDE w:val="0"/>
        <w:autoSpaceDN w:val="0"/>
        <w:adjustRightInd w:val="0"/>
        <w:spacing w:line="240" w:lineRule="auto"/>
        <w:rPr>
          <w:u w:val="single"/>
          <w:lang w:val="it-IT"/>
        </w:rPr>
      </w:pPr>
      <w:r w:rsidRPr="002F2239">
        <w:rPr>
          <w:u w:val="single"/>
          <w:lang w:val="it-IT"/>
        </w:rPr>
        <w:t xml:space="preserve">Lipodistrofia </w:t>
      </w:r>
    </w:p>
    <w:p w14:paraId="030722B6" w14:textId="77777777" w:rsidR="00316CC2" w:rsidRDefault="00316CC2" w:rsidP="00D7784D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it-IT"/>
        </w:rPr>
      </w:pPr>
    </w:p>
    <w:p w14:paraId="43CB4E7F" w14:textId="77777777" w:rsidR="00D7784D" w:rsidRPr="002F2239" w:rsidRDefault="00F85ADD" w:rsidP="00D7784D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it-IT"/>
        </w:rPr>
      </w:pPr>
      <w:r w:rsidRPr="002F2239">
        <w:rPr>
          <w:lang w:val="it-IT"/>
        </w:rPr>
        <w:t>È stata segnalata l</w:t>
      </w:r>
      <w:r w:rsidR="00D7784D" w:rsidRPr="002F2239">
        <w:rPr>
          <w:lang w:val="it-IT"/>
        </w:rPr>
        <w:t xml:space="preserve">ipodistrofia localizzata, incluse lipoatrofia e lipoipertrofia, nelle sedi di iniezione dopo diversi mesi, nei pazienti trattati con </w:t>
      </w:r>
      <w:r w:rsidR="00316CC2">
        <w:rPr>
          <w:szCs w:val="22"/>
          <w:lang w:val="it-IT"/>
        </w:rPr>
        <w:t xml:space="preserve">asfotase alfa </w:t>
      </w:r>
      <w:r w:rsidR="00D7784D" w:rsidRPr="002F2239">
        <w:rPr>
          <w:lang w:val="it-IT"/>
        </w:rPr>
        <w:t xml:space="preserve">negli studi clinici (vedere paragrafo 4.8). Si consiglia ai pazienti di seguire la tecnica di iniezione corretta e di alternare </w:t>
      </w:r>
      <w:r w:rsidRPr="002F2239">
        <w:rPr>
          <w:lang w:val="it-IT"/>
        </w:rPr>
        <w:t xml:space="preserve">i siti </w:t>
      </w:r>
      <w:r w:rsidR="00D7784D" w:rsidRPr="002F2239">
        <w:rPr>
          <w:lang w:val="it-IT"/>
        </w:rPr>
        <w:t>di iniezione (vedere paragrafo 4.2).</w:t>
      </w:r>
    </w:p>
    <w:p w14:paraId="698F48AF" w14:textId="77777777" w:rsidR="00D7784D" w:rsidRPr="002F2239" w:rsidRDefault="00D7784D" w:rsidP="00D7784D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38E45DA8" w14:textId="77777777" w:rsidR="00980C56" w:rsidRPr="002F2239" w:rsidRDefault="006424F3" w:rsidP="00E93AE6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Craniosinostosi</w:t>
      </w:r>
    </w:p>
    <w:p w14:paraId="2BE9C814" w14:textId="77777777" w:rsidR="00316CC2" w:rsidRDefault="00316CC2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42AD7D22" w14:textId="77777777" w:rsidR="00980C56" w:rsidRPr="002F2239" w:rsidRDefault="006424F3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b/>
          <w:szCs w:val="22"/>
          <w:highlight w:val="yellow"/>
          <w:lang w:val="it-IT"/>
        </w:rPr>
      </w:pPr>
      <w:r w:rsidRPr="002F2239">
        <w:rPr>
          <w:szCs w:val="22"/>
          <w:lang w:val="it-IT"/>
        </w:rPr>
        <w:t xml:space="preserve">Negli studi clinici su asfotase alfa, eventi avversi </w:t>
      </w:r>
      <w:ins w:id="15" w:author="Author">
        <w:r w:rsidR="00475F81">
          <w:rPr>
            <w:szCs w:val="22"/>
            <w:lang w:val="it-IT"/>
          </w:rPr>
          <w:t>di</w:t>
        </w:r>
      </w:ins>
      <w:del w:id="16" w:author="Author">
        <w:r w:rsidR="000714EE" w:rsidRPr="002F2239" w:rsidDel="00475F81">
          <w:rPr>
            <w:szCs w:val="22"/>
            <w:lang w:val="it-IT"/>
          </w:rPr>
          <w:delText>inquadrabili come</w:delText>
        </w:r>
      </w:del>
      <w:r w:rsidR="000714EE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craniosinostosi (associata a un aumento della pressione intracranica)</w:t>
      </w:r>
      <w:r w:rsidR="00CE6382" w:rsidRPr="002F2239">
        <w:rPr>
          <w:szCs w:val="22"/>
          <w:lang w:val="it-IT"/>
        </w:rPr>
        <w:t>, compres</w:t>
      </w:r>
      <w:r w:rsidR="001A3404" w:rsidRPr="002F2239">
        <w:rPr>
          <w:szCs w:val="22"/>
          <w:lang w:val="it-IT"/>
        </w:rPr>
        <w:t>i</w:t>
      </w:r>
      <w:r w:rsidR="00CE6382" w:rsidRPr="002F2239">
        <w:rPr>
          <w:szCs w:val="22"/>
          <w:lang w:val="it-IT"/>
        </w:rPr>
        <w:t xml:space="preserve"> il peggioramento di una craniosinostosi preesistente</w:t>
      </w:r>
      <w:r w:rsidRPr="002F2239">
        <w:rPr>
          <w:szCs w:val="22"/>
          <w:lang w:val="it-IT"/>
        </w:rPr>
        <w:t xml:space="preserve"> </w:t>
      </w:r>
      <w:r w:rsidR="00394DF3" w:rsidRPr="002F2239">
        <w:rPr>
          <w:szCs w:val="22"/>
          <w:lang w:val="it-IT"/>
        </w:rPr>
        <w:t xml:space="preserve">e </w:t>
      </w:r>
      <w:r w:rsidR="001A3404" w:rsidRPr="002F2239">
        <w:rPr>
          <w:szCs w:val="22"/>
          <w:lang w:val="it-IT"/>
        </w:rPr>
        <w:t xml:space="preserve">la </w:t>
      </w:r>
      <w:r w:rsidR="00394DF3" w:rsidRPr="002F2239">
        <w:rPr>
          <w:szCs w:val="22"/>
          <w:lang w:val="it-IT"/>
        </w:rPr>
        <w:t xml:space="preserve">comparsa di </w:t>
      </w:r>
      <w:r w:rsidR="00394DF3" w:rsidRPr="002F2239">
        <w:rPr>
          <w:rStyle w:val="Emphasis"/>
          <w:i w:val="0"/>
          <w:lang w:val="it-IT"/>
        </w:rPr>
        <w:t>malformazione di Arnold-Chiari,</w:t>
      </w:r>
      <w:r w:rsidR="00394DF3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sono stati riferiti in pazienti affetti da ipofosfatasia di età &lt; 5</w:t>
      </w:r>
      <w:r w:rsidR="00840B1C" w:rsidRPr="002F2239">
        <w:rPr>
          <w:szCs w:val="22"/>
          <w:lang w:val="it-IT"/>
        </w:rPr>
        <w:t> </w:t>
      </w:r>
      <w:r w:rsidRPr="002F2239">
        <w:rPr>
          <w:szCs w:val="22"/>
          <w:lang w:val="it-IT"/>
        </w:rPr>
        <w:t>anni.</w:t>
      </w:r>
      <w:r w:rsidR="00980C56" w:rsidRPr="002F2239">
        <w:rPr>
          <w:szCs w:val="22"/>
          <w:lang w:val="it-IT"/>
        </w:rPr>
        <w:t xml:space="preserve"> </w:t>
      </w:r>
      <w:r w:rsidR="00DC34ED" w:rsidRPr="002F2239">
        <w:rPr>
          <w:szCs w:val="22"/>
          <w:lang w:val="it-IT"/>
        </w:rPr>
        <w:t>Non v</w:t>
      </w:r>
      <w:r w:rsidR="00571541" w:rsidRPr="002F2239">
        <w:rPr>
          <w:szCs w:val="22"/>
          <w:lang w:val="it-IT"/>
        </w:rPr>
        <w:t>i sono dati sufficienti per stabilire una relazione causale fra l’esposizione a Strensiq e la progressione della craniosinostosi</w:t>
      </w:r>
      <w:r w:rsidRPr="002F2239">
        <w:rPr>
          <w:szCs w:val="22"/>
          <w:lang w:val="it-IT"/>
        </w:rPr>
        <w:t>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La craniosinostosi come manifestazione dell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 xml:space="preserve">ipofosfatasia è documentata nella letteratura </w:t>
      </w:r>
      <w:r w:rsidR="000714EE" w:rsidRPr="002F2239">
        <w:rPr>
          <w:szCs w:val="22"/>
          <w:lang w:val="it-IT"/>
        </w:rPr>
        <w:t xml:space="preserve">medica </w:t>
      </w:r>
      <w:r w:rsidRPr="002F2239">
        <w:rPr>
          <w:szCs w:val="22"/>
          <w:lang w:val="it-IT"/>
        </w:rPr>
        <w:t xml:space="preserve">e si è verificata nel 61,3% dei pazienti, tra la nascita e i 5 anni di età, in uno studio sulla storia naturale di pazienti con ipofosfatasia a </w:t>
      </w:r>
      <w:r w:rsidR="000714EE" w:rsidRPr="002F2239">
        <w:rPr>
          <w:szCs w:val="22"/>
          <w:lang w:val="it-IT"/>
        </w:rPr>
        <w:t>esordi</w:t>
      </w:r>
      <w:r w:rsidR="002A2915" w:rsidRPr="002F2239">
        <w:rPr>
          <w:szCs w:val="22"/>
          <w:lang w:val="it-IT"/>
        </w:rPr>
        <w:t>o</w:t>
      </w:r>
      <w:r w:rsidR="000714EE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infantile</w:t>
      </w:r>
      <w:r w:rsidR="007A483B" w:rsidRPr="002F2239">
        <w:rPr>
          <w:szCs w:val="22"/>
          <w:lang w:val="it-IT"/>
        </w:rPr>
        <w:t xml:space="preserve"> non trattati</w:t>
      </w:r>
      <w:r w:rsidRPr="002F2239">
        <w:rPr>
          <w:szCs w:val="22"/>
          <w:lang w:val="it-IT"/>
        </w:rPr>
        <w:t>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La craniosinostosi può provocare un aumento della pressione intracranica.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Il monitoraggio periodico (incluso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 xml:space="preserve">esame del fondo oculare per rilevare segni di papilledema) e un intervento </w:t>
      </w:r>
      <w:r w:rsidR="009A4405" w:rsidRPr="002F2239">
        <w:rPr>
          <w:szCs w:val="22"/>
          <w:lang w:val="it-IT"/>
        </w:rPr>
        <w:t>tempestivo</w:t>
      </w:r>
      <w:r w:rsidRPr="002F2239">
        <w:rPr>
          <w:szCs w:val="22"/>
          <w:lang w:val="it-IT"/>
        </w:rPr>
        <w:t xml:space="preserve"> in caso di aumento della pressione intracranica sono raccomandati nei pazienti con ipofosfatasia di età inferiore a 5 anni.</w:t>
      </w:r>
    </w:p>
    <w:p w14:paraId="14A66156" w14:textId="77777777" w:rsidR="00980C56" w:rsidRPr="002F2239" w:rsidRDefault="00980C56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b/>
          <w:strike/>
          <w:szCs w:val="22"/>
          <w:highlight w:val="yellow"/>
          <w:lang w:val="it-IT"/>
        </w:rPr>
      </w:pPr>
    </w:p>
    <w:p w14:paraId="4DF0EDDE" w14:textId="77777777" w:rsidR="00980C56" w:rsidRPr="002F2239" w:rsidRDefault="006424F3" w:rsidP="00E93AE6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Calcificazione ectopica</w:t>
      </w:r>
    </w:p>
    <w:p w14:paraId="2EE23E62" w14:textId="77777777" w:rsidR="00316CC2" w:rsidRDefault="00316CC2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387FFC2F" w14:textId="77777777" w:rsidR="00980C56" w:rsidRPr="002F2239" w:rsidRDefault="006424F3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Negli studi clinici su asfotase alfa, </w:t>
      </w:r>
      <w:r w:rsidR="00BE1BD5" w:rsidRPr="002F2239">
        <w:rPr>
          <w:szCs w:val="22"/>
          <w:lang w:val="it-IT"/>
        </w:rPr>
        <w:t xml:space="preserve">sono state riferite calcificazioni intraoculari </w:t>
      </w:r>
      <w:r w:rsidRPr="002F2239">
        <w:rPr>
          <w:szCs w:val="22"/>
          <w:lang w:val="it-IT"/>
        </w:rPr>
        <w:t>(congiuntivale e corneale) e nefrocalcinosi nei pazienti con ipofosfatasia.</w:t>
      </w:r>
      <w:r w:rsidR="00980C56" w:rsidRPr="002F2239">
        <w:rPr>
          <w:szCs w:val="22"/>
          <w:lang w:val="it-IT"/>
        </w:rPr>
        <w:t xml:space="preserve"> </w:t>
      </w:r>
      <w:r w:rsidR="005E54F3" w:rsidRPr="002F2239">
        <w:rPr>
          <w:szCs w:val="22"/>
          <w:lang w:val="it-IT"/>
        </w:rPr>
        <w:t xml:space="preserve">Non vi sono dati sufficienti </w:t>
      </w:r>
      <w:r w:rsidR="00571541" w:rsidRPr="002F2239">
        <w:rPr>
          <w:szCs w:val="22"/>
          <w:lang w:val="it-IT"/>
        </w:rPr>
        <w:t>per stabilire una relazione causale fra l’esposizione a</w:t>
      </w:r>
      <w:r w:rsidR="00316CC2">
        <w:rPr>
          <w:szCs w:val="22"/>
          <w:lang w:val="it-IT"/>
        </w:rPr>
        <w:t>d</w:t>
      </w:r>
      <w:r w:rsidR="00571541" w:rsidRPr="002F2239">
        <w:rPr>
          <w:szCs w:val="22"/>
          <w:lang w:val="it-IT"/>
        </w:rPr>
        <w:t xml:space="preserve"> </w:t>
      </w:r>
      <w:r w:rsidR="00316CC2">
        <w:rPr>
          <w:szCs w:val="22"/>
          <w:lang w:val="it-IT"/>
        </w:rPr>
        <w:t xml:space="preserve">asfotase alfa </w:t>
      </w:r>
      <w:r w:rsidR="00571541" w:rsidRPr="002F2239">
        <w:rPr>
          <w:szCs w:val="22"/>
          <w:lang w:val="it-IT"/>
        </w:rPr>
        <w:t>e la calcificazione ectopica</w:t>
      </w:r>
      <w:r w:rsidRPr="002F2239">
        <w:rPr>
          <w:szCs w:val="22"/>
          <w:lang w:val="it-IT"/>
        </w:rPr>
        <w:t>.</w:t>
      </w:r>
      <w:r w:rsidR="00980C56" w:rsidRPr="002F2239">
        <w:rPr>
          <w:szCs w:val="22"/>
          <w:lang w:val="it-IT"/>
        </w:rPr>
        <w:t xml:space="preserve"> </w:t>
      </w:r>
      <w:r w:rsidR="00BE1BD5" w:rsidRPr="002F2239">
        <w:rPr>
          <w:szCs w:val="22"/>
          <w:lang w:val="it-IT"/>
        </w:rPr>
        <w:t>Le calcificazioni intraoculari</w:t>
      </w:r>
      <w:r w:rsidRPr="002F2239">
        <w:rPr>
          <w:szCs w:val="22"/>
          <w:lang w:val="it-IT"/>
        </w:rPr>
        <w:t xml:space="preserve"> (congiuntivale e corneale) e la nefrocalcinosi</w:t>
      </w:r>
      <w:r w:rsidR="00BE1BD5" w:rsidRPr="002F2239">
        <w:rPr>
          <w:szCs w:val="22"/>
          <w:lang w:val="it-IT"/>
        </w:rPr>
        <w:t>,</w:t>
      </w:r>
      <w:r w:rsidRPr="002F2239">
        <w:rPr>
          <w:szCs w:val="22"/>
          <w:lang w:val="it-IT"/>
        </w:rPr>
        <w:t xml:space="preserve"> come manifestazioni dell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ipofosfatasia</w:t>
      </w:r>
      <w:r w:rsidR="00BE1BD5" w:rsidRPr="002F2239">
        <w:rPr>
          <w:szCs w:val="22"/>
          <w:lang w:val="it-IT"/>
        </w:rPr>
        <w:t>,</w:t>
      </w:r>
      <w:r w:rsidRPr="002F2239">
        <w:rPr>
          <w:szCs w:val="22"/>
          <w:lang w:val="it-IT"/>
        </w:rPr>
        <w:t xml:space="preserve"> sono documentate nella letteratura </w:t>
      </w:r>
      <w:r w:rsidR="00BE1BD5" w:rsidRPr="002F2239">
        <w:rPr>
          <w:szCs w:val="22"/>
          <w:lang w:val="it-IT"/>
        </w:rPr>
        <w:t>medica</w:t>
      </w:r>
      <w:r w:rsidRPr="002F2239">
        <w:rPr>
          <w:szCs w:val="22"/>
          <w:lang w:val="it-IT"/>
        </w:rPr>
        <w:t>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 xml:space="preserve">La nefrocalcinosi si è verificata nel 51,6% dei pazienti, tra la nascita e i 5 anni di età, in uno studio sulla storia naturale di pazienti con ipofosfatasia a </w:t>
      </w:r>
      <w:r w:rsidR="000714EE" w:rsidRPr="002F2239">
        <w:rPr>
          <w:szCs w:val="22"/>
          <w:lang w:val="it-IT"/>
        </w:rPr>
        <w:t>esordio</w:t>
      </w:r>
      <w:r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lastRenderedPageBreak/>
        <w:t>infantile non trattati.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Nei pazienti con ipofosfatasia si raccomanda</w:t>
      </w:r>
      <w:r w:rsidR="00472033" w:rsidRPr="002F2239">
        <w:rPr>
          <w:szCs w:val="22"/>
          <w:lang w:val="it-IT"/>
        </w:rPr>
        <w:t xml:space="preserve"> di eseguire </w:t>
      </w:r>
      <w:r w:rsidRPr="002F2239">
        <w:rPr>
          <w:szCs w:val="22"/>
          <w:lang w:val="it-IT"/>
        </w:rPr>
        <w:t>esami oftalmologici ed ecografie renali</w:t>
      </w:r>
      <w:r w:rsidR="00394DF3" w:rsidRPr="002F2239">
        <w:rPr>
          <w:szCs w:val="22"/>
          <w:lang w:val="it-IT"/>
        </w:rPr>
        <w:t xml:space="preserve"> al basale e periodicamente</w:t>
      </w:r>
      <w:r w:rsidRPr="002F2239">
        <w:rPr>
          <w:szCs w:val="22"/>
          <w:lang w:val="it-IT"/>
        </w:rPr>
        <w:t>.</w:t>
      </w:r>
    </w:p>
    <w:p w14:paraId="20FA74F6" w14:textId="77777777" w:rsidR="00980C56" w:rsidRPr="002F2239" w:rsidRDefault="00980C56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it-IT"/>
        </w:rPr>
      </w:pPr>
    </w:p>
    <w:p w14:paraId="4365CBB2" w14:textId="77777777" w:rsidR="00980C56" w:rsidRPr="002F2239" w:rsidRDefault="006424F3" w:rsidP="00E93AE6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Livelli sierici di ormone paratiroideo e calcio</w:t>
      </w:r>
    </w:p>
    <w:p w14:paraId="33444CB3" w14:textId="77777777" w:rsidR="00316CC2" w:rsidRDefault="00316CC2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5E3F2B1E" w14:textId="77777777" w:rsidR="00980C56" w:rsidRPr="002F2239" w:rsidRDefault="004D2353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La concentrazione sierica di ormone paratiroideo può aumentare nei pazienti affetti da ipofosfatasia trattati con asfotase alfa, in particolare durante le prime 12 settimane di terapia. Si raccomanda di monitorare i livelli sierici di ormone paratiroideo e calcio nei pazienti trattati con asfotase alfa. Può essere necessaria la somministrazione di integratori di calcio e </w:t>
      </w:r>
      <w:r w:rsidR="005159ED" w:rsidRPr="002F2239">
        <w:rPr>
          <w:szCs w:val="22"/>
          <w:lang w:val="it-IT"/>
        </w:rPr>
        <w:t xml:space="preserve">di </w:t>
      </w:r>
      <w:r w:rsidRPr="002F2239">
        <w:rPr>
          <w:szCs w:val="22"/>
          <w:lang w:val="it-IT"/>
        </w:rPr>
        <w:t>vitamina D</w:t>
      </w:r>
      <w:r w:rsidR="005159ED" w:rsidRPr="002F2239">
        <w:rPr>
          <w:szCs w:val="22"/>
          <w:lang w:val="it-IT"/>
        </w:rPr>
        <w:t xml:space="preserve"> orale</w:t>
      </w:r>
      <w:r w:rsidRPr="002F2239">
        <w:rPr>
          <w:szCs w:val="22"/>
          <w:lang w:val="it-IT"/>
        </w:rPr>
        <w:t>.</w:t>
      </w:r>
      <w:r w:rsidR="00C2025B" w:rsidRPr="002F2239">
        <w:rPr>
          <w:szCs w:val="22"/>
          <w:lang w:val="it-IT"/>
        </w:rPr>
        <w:t xml:space="preserve"> Vedere paragrafo</w:t>
      </w:r>
      <w:r w:rsidR="00D13CD5" w:rsidRPr="002F2239">
        <w:rPr>
          <w:szCs w:val="22"/>
          <w:lang w:val="it-IT"/>
        </w:rPr>
        <w:t> </w:t>
      </w:r>
      <w:r w:rsidR="00C2025B" w:rsidRPr="002F2239">
        <w:rPr>
          <w:szCs w:val="22"/>
          <w:lang w:val="it-IT"/>
        </w:rPr>
        <w:t>5.1.</w:t>
      </w:r>
    </w:p>
    <w:p w14:paraId="386611AA" w14:textId="77777777" w:rsidR="00C2025B" w:rsidRPr="002F2239" w:rsidRDefault="00C2025B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3EC07296" w14:textId="77777777" w:rsidR="00C2025B" w:rsidRPr="002F2239" w:rsidRDefault="00A071DC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u w:val="single"/>
          <w:lang w:val="it-IT"/>
        </w:rPr>
        <w:t xml:space="preserve">Aumento ponderale </w:t>
      </w:r>
      <w:r w:rsidR="00736F1C" w:rsidRPr="002F2239">
        <w:rPr>
          <w:szCs w:val="22"/>
          <w:u w:val="single"/>
          <w:lang w:val="it-IT"/>
        </w:rPr>
        <w:t>sproporzionato</w:t>
      </w:r>
    </w:p>
    <w:p w14:paraId="77F8B76F" w14:textId="77777777" w:rsidR="00316CC2" w:rsidRDefault="00316CC2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1BA22074" w14:textId="77777777" w:rsidR="00C2025B" w:rsidRPr="002F2239" w:rsidRDefault="00C2025B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I pazienti possono </w:t>
      </w:r>
      <w:r w:rsidR="00CF4058" w:rsidRPr="002F2239">
        <w:rPr>
          <w:szCs w:val="22"/>
          <w:lang w:val="it-IT"/>
        </w:rPr>
        <w:t>manifestare</w:t>
      </w:r>
      <w:r w:rsidRPr="002F2239">
        <w:rPr>
          <w:szCs w:val="22"/>
          <w:lang w:val="it-IT"/>
        </w:rPr>
        <w:t xml:space="preserve"> un aumento</w:t>
      </w:r>
      <w:r w:rsidR="00A071DC" w:rsidRPr="002F2239">
        <w:rPr>
          <w:szCs w:val="22"/>
          <w:lang w:val="it-IT"/>
        </w:rPr>
        <w:t xml:space="preserve"> di peso</w:t>
      </w:r>
      <w:r w:rsidRPr="002F2239">
        <w:rPr>
          <w:szCs w:val="22"/>
          <w:lang w:val="it-IT"/>
        </w:rPr>
        <w:t xml:space="preserve"> </w:t>
      </w:r>
      <w:r w:rsidR="00736F1C" w:rsidRPr="002F2239">
        <w:rPr>
          <w:szCs w:val="22"/>
          <w:lang w:val="it-IT"/>
        </w:rPr>
        <w:t>sproporzionato</w:t>
      </w:r>
      <w:r w:rsidRPr="002F2239">
        <w:rPr>
          <w:szCs w:val="22"/>
          <w:lang w:val="it-IT"/>
        </w:rPr>
        <w:t xml:space="preserve">. </w:t>
      </w:r>
      <w:r w:rsidR="00A071DC" w:rsidRPr="002F2239">
        <w:rPr>
          <w:szCs w:val="22"/>
          <w:lang w:val="it-IT"/>
        </w:rPr>
        <w:t xml:space="preserve">Si </w:t>
      </w:r>
      <w:r w:rsidRPr="002F2239">
        <w:rPr>
          <w:szCs w:val="22"/>
          <w:lang w:val="it-IT"/>
        </w:rPr>
        <w:t>raccomanda la supervisione dell</w:t>
      </w:r>
      <w:r w:rsidR="00A071DC" w:rsidRPr="002F2239">
        <w:rPr>
          <w:szCs w:val="22"/>
          <w:lang w:val="it-IT"/>
        </w:rPr>
        <w:t>a dieta</w:t>
      </w:r>
      <w:r w:rsidRPr="002F2239">
        <w:rPr>
          <w:szCs w:val="22"/>
          <w:lang w:val="it-IT"/>
        </w:rPr>
        <w:t>.</w:t>
      </w:r>
    </w:p>
    <w:p w14:paraId="35C3B0D2" w14:textId="77777777" w:rsidR="00980C56" w:rsidRPr="002F2239" w:rsidRDefault="00980C56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2F634859" w14:textId="77777777" w:rsidR="00980C56" w:rsidRPr="001D6E17" w:rsidRDefault="006424F3" w:rsidP="001D6E17">
      <w:pPr>
        <w:rPr>
          <w:u w:val="single"/>
          <w:lang w:val="it-IT"/>
        </w:rPr>
      </w:pPr>
      <w:r w:rsidRPr="001D6E17">
        <w:rPr>
          <w:u w:val="single"/>
          <w:lang w:val="it-IT"/>
        </w:rPr>
        <w:t>Eccipienti</w:t>
      </w:r>
    </w:p>
    <w:p w14:paraId="0EDB52EE" w14:textId="77777777" w:rsidR="00316CC2" w:rsidRDefault="00316CC2" w:rsidP="001C69E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0F092AB6" w14:textId="77777777" w:rsidR="00980C56" w:rsidRPr="002F2239" w:rsidRDefault="006424F3" w:rsidP="007B4D4C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Questo medicinale contiene meno di 1 mmol (23 mg) di sodio per flaconcino, </w:t>
      </w:r>
      <w:r w:rsidR="001C69E9" w:rsidRPr="002F2239">
        <w:rPr>
          <w:szCs w:val="22"/>
          <w:lang w:val="it-IT" w:eastAsia="it-IT"/>
        </w:rPr>
        <w:t>cioè essenzialmente</w:t>
      </w:r>
      <w:r w:rsidR="00316CC2">
        <w:rPr>
          <w:szCs w:val="22"/>
          <w:lang w:val="it-IT" w:eastAsia="it-IT"/>
        </w:rPr>
        <w:t xml:space="preserve"> </w:t>
      </w:r>
      <w:r w:rsidR="001C69E9" w:rsidRPr="002F2239">
        <w:rPr>
          <w:szCs w:val="22"/>
          <w:lang w:val="it-IT" w:eastAsia="it-IT"/>
        </w:rPr>
        <w:t>‘senza sodio’.</w:t>
      </w:r>
    </w:p>
    <w:p w14:paraId="6DB84F12" w14:textId="77777777" w:rsidR="00394DF3" w:rsidRPr="002F2239" w:rsidRDefault="00394DF3" w:rsidP="001D6E17">
      <w:pPr>
        <w:rPr>
          <w:lang w:val="it-IT"/>
        </w:rPr>
      </w:pPr>
    </w:p>
    <w:p w14:paraId="52BE6644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4.5</w:t>
      </w:r>
      <w:r w:rsidRPr="001D6E17">
        <w:rPr>
          <w:b/>
          <w:bCs/>
          <w:lang w:val="it-IT"/>
        </w:rPr>
        <w:tab/>
      </w:r>
      <w:r w:rsidR="006424F3" w:rsidRPr="001D6E17">
        <w:rPr>
          <w:b/>
          <w:bCs/>
          <w:lang w:val="it-IT"/>
        </w:rPr>
        <w:t>Interazioni con altri medicinali ed altre forme d</w:t>
      </w:r>
      <w:r w:rsidR="004E602E" w:rsidRPr="001D6E17">
        <w:rPr>
          <w:b/>
          <w:bCs/>
          <w:lang w:val="it-IT"/>
        </w:rPr>
        <w:t>’</w:t>
      </w:r>
      <w:r w:rsidR="006424F3" w:rsidRPr="001D6E17">
        <w:rPr>
          <w:b/>
          <w:bCs/>
          <w:lang w:val="it-IT"/>
        </w:rPr>
        <w:t>interazione</w:t>
      </w:r>
    </w:p>
    <w:p w14:paraId="6D661AF0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01245A09" w14:textId="77777777" w:rsidR="00980C56" w:rsidRPr="002F2239" w:rsidRDefault="006424F3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Non sono stati effettuati studi d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interazione con asfotase alfa.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 xml:space="preserve">Sulla base della </w:t>
      </w:r>
      <w:r w:rsidR="00153723" w:rsidRPr="002F2239">
        <w:rPr>
          <w:szCs w:val="22"/>
          <w:lang w:val="it-IT"/>
        </w:rPr>
        <w:t xml:space="preserve">sua </w:t>
      </w:r>
      <w:r w:rsidRPr="002F2239">
        <w:rPr>
          <w:szCs w:val="22"/>
          <w:lang w:val="it-IT"/>
        </w:rPr>
        <w:t xml:space="preserve">struttura e della farmacocinetica, è improbabile che asfotase alfa influisca sul metabolismo </w:t>
      </w:r>
      <w:r w:rsidR="00600A43" w:rsidRPr="002F2239">
        <w:rPr>
          <w:szCs w:val="22"/>
          <w:lang w:val="it-IT"/>
        </w:rPr>
        <w:t>mediato dal</w:t>
      </w:r>
      <w:r w:rsidRPr="002F2239">
        <w:rPr>
          <w:szCs w:val="22"/>
          <w:lang w:val="it-IT"/>
        </w:rPr>
        <w:t xml:space="preserve"> citocromo P</w:t>
      </w:r>
      <w:r w:rsidRPr="002F2239">
        <w:rPr>
          <w:szCs w:val="22"/>
          <w:lang w:val="it-IT"/>
        </w:rPr>
        <w:noBreakHyphen/>
        <w:t>450.</w:t>
      </w:r>
    </w:p>
    <w:p w14:paraId="6A9EADA9" w14:textId="77777777" w:rsidR="00980C56" w:rsidRPr="002F2239" w:rsidRDefault="00980C5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6479148B" w14:textId="77777777" w:rsidR="00980C56" w:rsidRPr="002F2239" w:rsidRDefault="00BB083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Asfotase alfa contiene un dominio catalitico della fosfatasi alcalina</w:t>
      </w:r>
      <w:del w:id="17" w:author="Author">
        <w:r w:rsidRPr="002F2239" w:rsidDel="00475F81">
          <w:rPr>
            <w:szCs w:val="22"/>
            <w:lang w:val="it-IT"/>
          </w:rPr>
          <w:delText xml:space="preserve"> </w:delText>
        </w:r>
        <w:r w:rsidR="00873B2B" w:rsidRPr="002F2239" w:rsidDel="00475F81">
          <w:rPr>
            <w:szCs w:val="22"/>
            <w:lang w:val="it-IT"/>
          </w:rPr>
          <w:delText>(ALP)</w:delText>
        </w:r>
      </w:del>
      <w:r w:rsidR="00873B2B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non tessuto-specifica</w:t>
      </w:r>
      <w:r w:rsidR="00840B1C" w:rsidRPr="002F2239">
        <w:rPr>
          <w:szCs w:val="22"/>
          <w:lang w:val="it-IT"/>
        </w:rPr>
        <w:t>.</w:t>
      </w:r>
      <w:r w:rsidRPr="002F2239">
        <w:rPr>
          <w:szCs w:val="22"/>
          <w:lang w:val="it-IT"/>
        </w:rPr>
        <w:t xml:space="preserve"> La somministrazione di asfotase alfa interferisce con la misurazione </w:t>
      </w:r>
      <w:r w:rsidR="00840B1C" w:rsidRPr="002F2239">
        <w:rPr>
          <w:szCs w:val="22"/>
          <w:lang w:val="it-IT"/>
        </w:rPr>
        <w:t xml:space="preserve">di routine </w:t>
      </w:r>
      <w:r w:rsidRPr="002F2239">
        <w:rPr>
          <w:szCs w:val="22"/>
          <w:lang w:val="it-IT"/>
        </w:rPr>
        <w:t xml:space="preserve">della </w:t>
      </w:r>
      <w:ins w:id="18" w:author="Author">
        <w:r w:rsidR="00475F81">
          <w:rPr>
            <w:szCs w:val="22"/>
            <w:lang w:val="it-IT"/>
          </w:rPr>
          <w:t>fosfatasi alcalina</w:t>
        </w:r>
      </w:ins>
      <w:del w:id="19" w:author="Author">
        <w:r w:rsidR="00873B2B" w:rsidRPr="002F2239" w:rsidDel="00475F81">
          <w:rPr>
            <w:szCs w:val="22"/>
            <w:lang w:val="it-IT"/>
          </w:rPr>
          <w:delText>ALP</w:delText>
        </w:r>
      </w:del>
      <w:r w:rsidRPr="002F2239">
        <w:rPr>
          <w:szCs w:val="22"/>
          <w:lang w:val="it-IT"/>
        </w:rPr>
        <w:t xml:space="preserve"> sierica effettuata dai laboratori </w:t>
      </w:r>
      <w:r w:rsidR="00873B2B" w:rsidRPr="002F2239">
        <w:rPr>
          <w:szCs w:val="22"/>
          <w:lang w:val="it-IT"/>
        </w:rPr>
        <w:t>di analisi</w:t>
      </w:r>
      <w:r w:rsidRPr="002F2239">
        <w:rPr>
          <w:szCs w:val="22"/>
          <w:lang w:val="it-IT"/>
        </w:rPr>
        <w:t xml:space="preserve">, determinando valori di </w:t>
      </w:r>
      <w:r w:rsidR="00FF6F5F" w:rsidRPr="002F2239">
        <w:rPr>
          <w:szCs w:val="22"/>
          <w:lang w:val="it-IT"/>
        </w:rPr>
        <w:t xml:space="preserve">attività della </w:t>
      </w:r>
      <w:ins w:id="20" w:author="Author">
        <w:r w:rsidR="00475F81">
          <w:rPr>
            <w:szCs w:val="22"/>
            <w:lang w:val="it-IT"/>
          </w:rPr>
          <w:t>fosfatasi alcalina</w:t>
        </w:r>
      </w:ins>
      <w:del w:id="21" w:author="Author">
        <w:r w:rsidR="00873B2B" w:rsidRPr="002F2239" w:rsidDel="00475F81">
          <w:rPr>
            <w:szCs w:val="22"/>
            <w:lang w:val="it-IT"/>
          </w:rPr>
          <w:delText>ALP</w:delText>
        </w:r>
      </w:del>
      <w:r w:rsidR="00873B2B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 xml:space="preserve">sierica di diverse migliaia </w:t>
      </w:r>
      <w:r w:rsidR="00840B1C" w:rsidRPr="002F2239">
        <w:rPr>
          <w:szCs w:val="22"/>
          <w:lang w:val="it-IT"/>
        </w:rPr>
        <w:t xml:space="preserve">di unità </w:t>
      </w:r>
      <w:r w:rsidRPr="002F2239">
        <w:rPr>
          <w:szCs w:val="22"/>
          <w:lang w:val="it-IT"/>
        </w:rPr>
        <w:t xml:space="preserve">per litro. I risultati dell’attività di asfotase alfa non devono essere interpretati come misura </w:t>
      </w:r>
      <w:r w:rsidR="00840B1C" w:rsidRPr="002F2239">
        <w:rPr>
          <w:szCs w:val="22"/>
          <w:lang w:val="it-IT"/>
        </w:rPr>
        <w:t xml:space="preserve">uguale a quella </w:t>
      </w:r>
      <w:r w:rsidRPr="002F2239">
        <w:rPr>
          <w:szCs w:val="22"/>
          <w:lang w:val="it-IT"/>
        </w:rPr>
        <w:t>dell’attività d</w:t>
      </w:r>
      <w:r w:rsidR="00692C16" w:rsidRPr="002F2239">
        <w:rPr>
          <w:szCs w:val="22"/>
          <w:lang w:val="it-IT"/>
        </w:rPr>
        <w:t xml:space="preserve">ella </w:t>
      </w:r>
      <w:ins w:id="22" w:author="Author">
        <w:r w:rsidR="00475F81">
          <w:rPr>
            <w:szCs w:val="22"/>
            <w:lang w:val="it-IT"/>
          </w:rPr>
          <w:t>fosfatasi alcalina</w:t>
        </w:r>
      </w:ins>
      <w:del w:id="23" w:author="Author">
        <w:r w:rsidR="00692C16" w:rsidRPr="002F2239" w:rsidDel="00475F81">
          <w:rPr>
            <w:szCs w:val="22"/>
            <w:lang w:val="it-IT"/>
          </w:rPr>
          <w:delText>ALP</w:delText>
        </w:r>
      </w:del>
      <w:r w:rsidRPr="002F2239">
        <w:rPr>
          <w:szCs w:val="22"/>
          <w:lang w:val="it-IT"/>
        </w:rPr>
        <w:t xml:space="preserve"> sierica, a causa delle differenze nelle caratteristiche degli enzimi.</w:t>
      </w:r>
    </w:p>
    <w:p w14:paraId="1416103C" w14:textId="77777777" w:rsidR="00FF0BCC" w:rsidRPr="002F2239" w:rsidRDefault="00FF0BCC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2D798B51" w14:textId="77777777" w:rsidR="00FF0BCC" w:rsidRPr="002F2239" w:rsidRDefault="00475F81" w:rsidP="00FF0BCC">
      <w:pPr>
        <w:spacing w:line="240" w:lineRule="auto"/>
        <w:rPr>
          <w:lang w:val="it-IT"/>
        </w:rPr>
      </w:pPr>
      <w:ins w:id="24" w:author="Author">
        <w:r>
          <w:rPr>
            <w:lang w:val="it-IT"/>
          </w:rPr>
          <w:t>La fosfatasi alcalina (</w:t>
        </w:r>
      </w:ins>
      <w:r w:rsidR="00FF0BCC" w:rsidRPr="002F2239">
        <w:rPr>
          <w:lang w:val="it-IT"/>
        </w:rPr>
        <w:t>ALP</w:t>
      </w:r>
      <w:ins w:id="25" w:author="Author">
        <w:r>
          <w:rPr>
            <w:lang w:val="it-IT"/>
          </w:rPr>
          <w:t>)</w:t>
        </w:r>
      </w:ins>
      <w:r w:rsidR="00FF0BCC" w:rsidRPr="002F2239">
        <w:rPr>
          <w:lang w:val="it-IT"/>
        </w:rPr>
        <w:t xml:space="preserve"> è utilizzata come reagente di rilevamento in molti test di laboratorio di routine. In caso di presenza di asfotase alfa nei campioni clinici di laboratorio, </w:t>
      </w:r>
      <w:r w:rsidR="00D157C2" w:rsidRPr="002F2239">
        <w:rPr>
          <w:lang w:val="it-IT"/>
        </w:rPr>
        <w:t xml:space="preserve">possono </w:t>
      </w:r>
      <w:r w:rsidR="00FF0BCC" w:rsidRPr="002F2239">
        <w:rPr>
          <w:lang w:val="it-IT"/>
        </w:rPr>
        <w:t xml:space="preserve">essere riportati valori </w:t>
      </w:r>
      <w:r w:rsidR="00EE491F" w:rsidRPr="002F2239">
        <w:rPr>
          <w:lang w:val="it-IT"/>
        </w:rPr>
        <w:t>anomali</w:t>
      </w:r>
      <w:r w:rsidR="00FF0BCC" w:rsidRPr="002F2239">
        <w:rPr>
          <w:lang w:val="it-IT"/>
        </w:rPr>
        <w:t>.</w:t>
      </w:r>
    </w:p>
    <w:p w14:paraId="2AE25AC6" w14:textId="77777777" w:rsidR="00FF0BCC" w:rsidRPr="002F2239" w:rsidRDefault="00FF0BCC" w:rsidP="00FF0BCC">
      <w:pPr>
        <w:spacing w:line="240" w:lineRule="auto"/>
        <w:rPr>
          <w:lang w:val="it-IT"/>
        </w:rPr>
      </w:pPr>
    </w:p>
    <w:p w14:paraId="48C1282F" w14:textId="77777777" w:rsidR="00FF0BCC" w:rsidRPr="002F2239" w:rsidRDefault="00FF0BCC" w:rsidP="00FF0BCC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lang w:val="it-IT"/>
        </w:rPr>
        <w:t>Il medico</w:t>
      </w:r>
      <w:del w:id="26" w:author="Author">
        <w:r w:rsidRPr="002F2239" w:rsidDel="0079708D">
          <w:rPr>
            <w:lang w:val="it-IT"/>
          </w:rPr>
          <w:delText xml:space="preserve"> </w:delText>
        </w:r>
      </w:del>
      <w:ins w:id="27" w:author="Author">
        <w:del w:id="28" w:author="Author">
          <w:r w:rsidR="00475F81" w:rsidDel="0079708D">
            <w:rPr>
              <w:lang w:val="it-IT"/>
            </w:rPr>
            <w:delText>curante</w:delText>
          </w:r>
        </w:del>
        <w:r w:rsidR="00475F81">
          <w:rPr>
            <w:lang w:val="it-IT"/>
          </w:rPr>
          <w:t xml:space="preserve"> </w:t>
        </w:r>
      </w:ins>
      <w:r w:rsidRPr="002F2239">
        <w:rPr>
          <w:lang w:val="it-IT"/>
        </w:rPr>
        <w:t>deve informare il laboratorio di analisi che il paziente viene trattato con medicinali che influiscono sui livelli d</w:t>
      </w:r>
      <w:r w:rsidR="00692C16" w:rsidRPr="002F2239">
        <w:rPr>
          <w:lang w:val="it-IT"/>
        </w:rPr>
        <w:t>ella</w:t>
      </w:r>
      <w:r w:rsidRPr="002F2239">
        <w:rPr>
          <w:lang w:val="it-IT"/>
        </w:rPr>
        <w:t xml:space="preserve"> ALP. Test alternativi (ossia che non utilizzano un sistema reporter coniugato con </w:t>
      </w:r>
      <w:r w:rsidR="00692C16" w:rsidRPr="002F2239">
        <w:rPr>
          <w:lang w:val="it-IT"/>
        </w:rPr>
        <w:t xml:space="preserve">la </w:t>
      </w:r>
      <w:r w:rsidRPr="002F2239">
        <w:rPr>
          <w:lang w:val="it-IT"/>
        </w:rPr>
        <w:t>ALP) possono essere considerati nei pazienti trattati con Strensiq.</w:t>
      </w:r>
    </w:p>
    <w:p w14:paraId="352F6D24" w14:textId="77777777" w:rsidR="00980C56" w:rsidRPr="002F2239" w:rsidRDefault="00980C5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777ABE4A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4.6</w:t>
      </w:r>
      <w:r w:rsidRPr="001D6E17">
        <w:rPr>
          <w:b/>
          <w:bCs/>
          <w:lang w:val="it-IT"/>
        </w:rPr>
        <w:tab/>
      </w:r>
      <w:r w:rsidR="006424F3" w:rsidRPr="001D6E17">
        <w:rPr>
          <w:b/>
          <w:bCs/>
          <w:lang w:val="it-IT"/>
        </w:rPr>
        <w:t>Fertilità, gravidanza e allattamento</w:t>
      </w:r>
    </w:p>
    <w:p w14:paraId="3AE31046" w14:textId="77777777" w:rsidR="00980C56" w:rsidRPr="002F2239" w:rsidRDefault="00980C56" w:rsidP="00E93AE6">
      <w:pPr>
        <w:keepNext/>
        <w:spacing w:line="240" w:lineRule="auto"/>
        <w:rPr>
          <w:szCs w:val="22"/>
          <w:u w:val="single"/>
          <w:lang w:val="it-IT"/>
        </w:rPr>
      </w:pPr>
    </w:p>
    <w:p w14:paraId="33F41CC8" w14:textId="77777777" w:rsidR="00980C56" w:rsidRPr="002F2239" w:rsidRDefault="006424F3" w:rsidP="00E93AE6">
      <w:pPr>
        <w:keepNext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Gravidanza</w:t>
      </w:r>
    </w:p>
    <w:p w14:paraId="3700E5D8" w14:textId="77777777" w:rsidR="00316CC2" w:rsidRDefault="00316CC2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387E6A5C" w14:textId="77777777" w:rsidR="00980C56" w:rsidRPr="002F2239" w:rsidRDefault="00394DF3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I </w:t>
      </w:r>
      <w:r w:rsidR="006424F3" w:rsidRPr="002F2239">
        <w:rPr>
          <w:szCs w:val="22"/>
          <w:lang w:val="it-IT"/>
        </w:rPr>
        <w:t xml:space="preserve">dati </w:t>
      </w:r>
      <w:r w:rsidRPr="002F2239">
        <w:rPr>
          <w:szCs w:val="22"/>
          <w:lang w:val="it-IT"/>
        </w:rPr>
        <w:t>relativi al</w:t>
      </w:r>
      <w:r w:rsidR="006424F3" w:rsidRPr="002F2239">
        <w:rPr>
          <w:szCs w:val="22"/>
          <w:lang w:val="it-IT"/>
        </w:rPr>
        <w:t>l</w:t>
      </w:r>
      <w:r w:rsidR="004E602E" w:rsidRPr="002F2239">
        <w:rPr>
          <w:szCs w:val="22"/>
          <w:lang w:val="it-IT"/>
        </w:rPr>
        <w:t>’</w:t>
      </w:r>
      <w:r w:rsidR="006424F3" w:rsidRPr="002F2239">
        <w:rPr>
          <w:szCs w:val="22"/>
          <w:lang w:val="it-IT"/>
        </w:rPr>
        <w:t>uso di asfotase alfa in donne in gravidanza</w:t>
      </w:r>
      <w:r w:rsidRPr="002F2239">
        <w:rPr>
          <w:szCs w:val="22"/>
          <w:lang w:val="it-IT"/>
        </w:rPr>
        <w:t xml:space="preserve"> sono </w:t>
      </w:r>
      <w:r w:rsidR="004C0720" w:rsidRPr="002F2239">
        <w:rPr>
          <w:szCs w:val="22"/>
          <w:lang w:val="it-IT"/>
        </w:rPr>
        <w:t>in</w:t>
      </w:r>
      <w:r w:rsidRPr="002F2239">
        <w:rPr>
          <w:szCs w:val="22"/>
          <w:lang w:val="it-IT"/>
        </w:rPr>
        <w:t>sufficienti</w:t>
      </w:r>
      <w:r w:rsidR="006424F3" w:rsidRPr="002F2239">
        <w:rPr>
          <w:szCs w:val="22"/>
          <w:lang w:val="it-IT"/>
        </w:rPr>
        <w:t>.</w:t>
      </w:r>
    </w:p>
    <w:p w14:paraId="64C30B8F" w14:textId="77777777" w:rsidR="00980C56" w:rsidRPr="002F2239" w:rsidRDefault="006424F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Dopo la somministrazione sottocutanea ripetuta in femmine di topo gravide nell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 xml:space="preserve">intervallo </w:t>
      </w:r>
      <w:r w:rsidR="008A26DD" w:rsidRPr="002F2239">
        <w:rPr>
          <w:szCs w:val="22"/>
          <w:lang w:val="it-IT"/>
        </w:rPr>
        <w:t>di dosaggio</w:t>
      </w:r>
      <w:r w:rsidRPr="002F2239">
        <w:rPr>
          <w:szCs w:val="22"/>
          <w:lang w:val="it-IT"/>
        </w:rPr>
        <w:t xml:space="preserve"> terapeutic</w:t>
      </w:r>
      <w:r w:rsidR="008A26DD" w:rsidRPr="002F2239">
        <w:rPr>
          <w:szCs w:val="22"/>
          <w:lang w:val="it-IT"/>
        </w:rPr>
        <w:t>o</w:t>
      </w:r>
      <w:r w:rsidRPr="002F2239">
        <w:rPr>
          <w:szCs w:val="22"/>
          <w:lang w:val="it-IT"/>
        </w:rPr>
        <w:t xml:space="preserve"> (&gt; 0,5 mg/kg), livelli di asfotase alfa erano quantificabili nel feto a tutte le dosi testate, suggerendo il trasporto placentare di </w:t>
      </w:r>
      <w:r w:rsidR="00472033" w:rsidRPr="002F2239">
        <w:rPr>
          <w:szCs w:val="22"/>
          <w:lang w:val="it-IT"/>
        </w:rPr>
        <w:t>questa sostanza</w:t>
      </w:r>
      <w:r w:rsidRPr="002F2239">
        <w:rPr>
          <w:szCs w:val="22"/>
          <w:lang w:val="it-IT"/>
        </w:rPr>
        <w:t>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 xml:space="preserve">Gli studi sugli animali </w:t>
      </w:r>
      <w:r w:rsidR="00263490" w:rsidRPr="002F2239">
        <w:rPr>
          <w:szCs w:val="22"/>
          <w:lang w:val="it-IT"/>
        </w:rPr>
        <w:t>non sono sufficienti a</w:t>
      </w:r>
      <w:r w:rsidR="00DF4AC3" w:rsidRPr="002F2239">
        <w:rPr>
          <w:szCs w:val="22"/>
          <w:lang w:val="it-IT"/>
        </w:rPr>
        <w:t xml:space="preserve"> dimostrare</w:t>
      </w:r>
      <w:r w:rsidR="00DA4DBC" w:rsidRPr="002F2239">
        <w:rPr>
          <w:szCs w:val="22"/>
          <w:lang w:val="it-IT"/>
        </w:rPr>
        <w:t xml:space="preserve"> </w:t>
      </w:r>
      <w:r w:rsidR="00D13CD5" w:rsidRPr="002F2239">
        <w:rPr>
          <w:szCs w:val="22"/>
          <w:lang w:val="it-IT"/>
        </w:rPr>
        <w:t xml:space="preserve">una </w:t>
      </w:r>
      <w:r w:rsidR="00263490" w:rsidRPr="002F2239">
        <w:rPr>
          <w:szCs w:val="22"/>
          <w:lang w:val="it-IT"/>
        </w:rPr>
        <w:t xml:space="preserve">tossicità riproduttiva </w:t>
      </w:r>
      <w:r w:rsidRPr="002F2239">
        <w:rPr>
          <w:szCs w:val="22"/>
          <w:lang w:val="it-IT"/>
        </w:rPr>
        <w:t>(vedere paragrafo</w:t>
      </w:r>
      <w:r w:rsidR="00D13CD5" w:rsidRPr="002F2239">
        <w:rPr>
          <w:szCs w:val="22"/>
          <w:lang w:val="it-IT"/>
        </w:rPr>
        <w:t> </w:t>
      </w:r>
      <w:r w:rsidRPr="002F2239">
        <w:rPr>
          <w:szCs w:val="22"/>
          <w:lang w:val="it-IT"/>
        </w:rPr>
        <w:t>5.3).</w:t>
      </w:r>
      <w:r w:rsidR="00980C56" w:rsidRPr="002F2239">
        <w:rPr>
          <w:szCs w:val="22"/>
          <w:lang w:val="it-IT"/>
        </w:rPr>
        <w:t xml:space="preserve"> </w:t>
      </w:r>
      <w:r w:rsidR="00263490" w:rsidRPr="002F2239">
        <w:rPr>
          <w:szCs w:val="22"/>
          <w:lang w:val="it-IT"/>
        </w:rPr>
        <w:t>Asfotase alfa non è raccomandato durante la gravidanza e in donne in età fertile che non usano misure contraccettive.</w:t>
      </w:r>
    </w:p>
    <w:p w14:paraId="299F595F" w14:textId="77777777" w:rsidR="00980C56" w:rsidRPr="002F2239" w:rsidRDefault="00980C56" w:rsidP="00E93AE6">
      <w:pPr>
        <w:autoSpaceDE w:val="0"/>
        <w:autoSpaceDN w:val="0"/>
        <w:spacing w:line="240" w:lineRule="auto"/>
        <w:rPr>
          <w:szCs w:val="22"/>
          <w:lang w:val="it-IT"/>
        </w:rPr>
      </w:pPr>
    </w:p>
    <w:p w14:paraId="613464FB" w14:textId="77777777" w:rsidR="00980C56" w:rsidRPr="002F2239" w:rsidRDefault="006424F3" w:rsidP="00E93AE6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Allattamento</w:t>
      </w:r>
    </w:p>
    <w:p w14:paraId="3212D85C" w14:textId="77777777" w:rsidR="00316CC2" w:rsidRDefault="00316CC2" w:rsidP="00EA7A4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18031FD6" w14:textId="77777777" w:rsidR="00980C56" w:rsidRPr="002F2239" w:rsidRDefault="006424F3" w:rsidP="00EA7A4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Esistono informazioni insufficienti sull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escrezione di asfotase alfa nel latte materno.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Il rischio per i neonati/lattanti non può essere escluso.</w:t>
      </w:r>
    </w:p>
    <w:p w14:paraId="4AE9031F" w14:textId="77777777" w:rsidR="00394DF3" w:rsidRPr="002F2239" w:rsidRDefault="00394DF3" w:rsidP="00394DF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lastRenderedPageBreak/>
        <w:t>Deve essere presa la decisione se interrompere l’allattamento o interrompere la terapia/astenersi dalla terapia con asfotase alfa tenendo in considerazione il beneficio dell’allattamento per il bambino e il beneficio della terapia per la donna.</w:t>
      </w:r>
    </w:p>
    <w:p w14:paraId="6829A6CF" w14:textId="77777777" w:rsidR="00980C56" w:rsidRPr="002F2239" w:rsidRDefault="00980C56" w:rsidP="008401E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20F13848" w14:textId="77777777" w:rsidR="00980C56" w:rsidRPr="002F2239" w:rsidRDefault="006424F3" w:rsidP="00E93AE6">
      <w:pPr>
        <w:keepNext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Fertilità</w:t>
      </w:r>
    </w:p>
    <w:p w14:paraId="6108D6E7" w14:textId="77777777" w:rsidR="00316CC2" w:rsidRDefault="00316CC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2B295754" w14:textId="77777777" w:rsidR="00980C56" w:rsidRPr="002F2239" w:rsidRDefault="008A26D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Sono stati condotti </w:t>
      </w:r>
      <w:r w:rsidR="006424F3" w:rsidRPr="002F2239">
        <w:rPr>
          <w:szCs w:val="22"/>
          <w:lang w:val="it-IT"/>
        </w:rPr>
        <w:t xml:space="preserve">studi preclinici </w:t>
      </w:r>
      <w:r w:rsidRPr="002F2239">
        <w:rPr>
          <w:szCs w:val="22"/>
          <w:lang w:val="it-IT"/>
        </w:rPr>
        <w:t xml:space="preserve">sulla </w:t>
      </w:r>
      <w:r w:rsidR="006424F3" w:rsidRPr="002F2239">
        <w:rPr>
          <w:szCs w:val="22"/>
          <w:lang w:val="it-IT"/>
        </w:rPr>
        <w:t>fertilità</w:t>
      </w:r>
      <w:r w:rsidR="00957258" w:rsidRPr="002F2239">
        <w:rPr>
          <w:szCs w:val="22"/>
          <w:lang w:val="it-IT"/>
        </w:rPr>
        <w:t>,</w:t>
      </w:r>
      <w:r w:rsidR="006424F3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che</w:t>
      </w:r>
      <w:r w:rsidR="00D50FA8" w:rsidRPr="002F2239">
        <w:rPr>
          <w:szCs w:val="22"/>
          <w:lang w:val="it-IT"/>
        </w:rPr>
        <w:t xml:space="preserve"> </w:t>
      </w:r>
      <w:r w:rsidR="006424F3" w:rsidRPr="002F2239">
        <w:rPr>
          <w:szCs w:val="22"/>
          <w:lang w:val="it-IT"/>
        </w:rPr>
        <w:t>non hanno evidenziato alcun effetto sulla fertilità e sull</w:t>
      </w:r>
      <w:r w:rsidR="00472033" w:rsidRPr="002F2239">
        <w:rPr>
          <w:szCs w:val="22"/>
          <w:lang w:val="it-IT"/>
        </w:rPr>
        <w:t>o</w:t>
      </w:r>
      <w:r w:rsidR="006424F3" w:rsidRPr="002F2239">
        <w:rPr>
          <w:szCs w:val="22"/>
          <w:lang w:val="it-IT"/>
        </w:rPr>
        <w:t xml:space="preserve"> sviluppo embriofetale</w:t>
      </w:r>
      <w:r w:rsidR="00316CC2">
        <w:rPr>
          <w:szCs w:val="22"/>
          <w:lang w:val="it-IT"/>
        </w:rPr>
        <w:t xml:space="preserve"> (vedere paragrafo 5.3)</w:t>
      </w:r>
      <w:r w:rsidR="006424F3" w:rsidRPr="002F2239">
        <w:rPr>
          <w:szCs w:val="22"/>
          <w:lang w:val="it-IT"/>
        </w:rPr>
        <w:t>.</w:t>
      </w:r>
    </w:p>
    <w:p w14:paraId="6C07EB35" w14:textId="77777777" w:rsidR="00980C56" w:rsidRPr="002F2239" w:rsidRDefault="00980C5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06D74B37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4.7</w:t>
      </w:r>
      <w:r w:rsidRPr="001D6E17">
        <w:rPr>
          <w:b/>
          <w:bCs/>
          <w:lang w:val="it-IT"/>
        </w:rPr>
        <w:tab/>
      </w:r>
      <w:r w:rsidR="006424F3" w:rsidRPr="001D6E17">
        <w:rPr>
          <w:b/>
          <w:bCs/>
          <w:lang w:val="it-IT"/>
        </w:rPr>
        <w:t>Effetti sulla capacità di guidare veicoli e sull</w:t>
      </w:r>
      <w:r w:rsidR="004E602E" w:rsidRPr="001D6E17">
        <w:rPr>
          <w:b/>
          <w:bCs/>
          <w:lang w:val="it-IT"/>
        </w:rPr>
        <w:t>’</w:t>
      </w:r>
      <w:r w:rsidR="006424F3" w:rsidRPr="001D6E17">
        <w:rPr>
          <w:b/>
          <w:bCs/>
          <w:lang w:val="it-IT"/>
        </w:rPr>
        <w:t>uso di macchinari</w:t>
      </w:r>
    </w:p>
    <w:p w14:paraId="0C6D334F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54560543" w14:textId="77777777" w:rsidR="00980C56" w:rsidRPr="002F2239" w:rsidRDefault="006424F3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Strensiq non altera o altera in modo trascurabile la capacità di guidare veicoli </w:t>
      </w:r>
      <w:r w:rsidR="00D13CD5" w:rsidRPr="002F2239">
        <w:rPr>
          <w:szCs w:val="22"/>
          <w:lang w:val="it-IT"/>
        </w:rPr>
        <w:t>e</w:t>
      </w:r>
      <w:r w:rsidRPr="002F2239">
        <w:rPr>
          <w:szCs w:val="22"/>
          <w:lang w:val="it-IT"/>
        </w:rPr>
        <w:t xml:space="preserve"> di usare macchinari.</w:t>
      </w:r>
    </w:p>
    <w:p w14:paraId="0314B196" w14:textId="77777777" w:rsidR="00980C56" w:rsidRPr="002F2239" w:rsidRDefault="00980C56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4BED7D97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4.8</w:t>
      </w:r>
      <w:r w:rsidRPr="001D6E17">
        <w:rPr>
          <w:b/>
          <w:bCs/>
          <w:lang w:val="it-IT"/>
        </w:rPr>
        <w:tab/>
      </w:r>
      <w:r w:rsidR="006424F3" w:rsidRPr="001D6E17">
        <w:rPr>
          <w:b/>
          <w:bCs/>
          <w:lang w:val="it-IT"/>
        </w:rPr>
        <w:t>Effetti indesiderati</w:t>
      </w:r>
    </w:p>
    <w:p w14:paraId="70F7E93D" w14:textId="77777777" w:rsidR="00980C56" w:rsidRPr="002F2239" w:rsidRDefault="00980C56" w:rsidP="00E93AE6">
      <w:pPr>
        <w:keepNext/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71BBC2C4" w14:textId="77777777" w:rsidR="00980C56" w:rsidRPr="002F2239" w:rsidRDefault="006424F3" w:rsidP="00E93AE6">
      <w:pPr>
        <w:keepNext/>
        <w:autoSpaceDE w:val="0"/>
        <w:autoSpaceDN w:val="0"/>
        <w:adjustRightInd w:val="0"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Riassunto del profilo di sicurezza</w:t>
      </w:r>
    </w:p>
    <w:p w14:paraId="4B2BD1EA" w14:textId="77777777" w:rsidR="00316CC2" w:rsidRDefault="00316CC2" w:rsidP="008773A5">
      <w:pPr>
        <w:autoSpaceDE w:val="0"/>
        <w:autoSpaceDN w:val="0"/>
        <w:spacing w:line="240" w:lineRule="auto"/>
        <w:rPr>
          <w:lang w:val="it-IT"/>
        </w:rPr>
      </w:pPr>
    </w:p>
    <w:p w14:paraId="6B20C975" w14:textId="77777777" w:rsidR="00980C56" w:rsidRPr="002F2239" w:rsidRDefault="00D7784D" w:rsidP="008773A5">
      <w:pPr>
        <w:autoSpaceDE w:val="0"/>
        <w:autoSpaceDN w:val="0"/>
        <w:spacing w:line="240" w:lineRule="auto"/>
        <w:rPr>
          <w:color w:val="1F497D"/>
          <w:szCs w:val="22"/>
          <w:lang w:val="it-IT"/>
        </w:rPr>
      </w:pPr>
      <w:r w:rsidRPr="002F2239">
        <w:rPr>
          <w:lang w:val="it-IT"/>
        </w:rPr>
        <w:t xml:space="preserve">I dati di supporto sulla sicurezza rispecchiano l’esposizione in 112 pazienti con ipofosfatasia a esordio perinatale/infantile (n = 89), giovanile (n = 22) e in età adulta (n = 1) (età all’arruolamento da 1 giorno a 66,5 anni) trattati con asfotase alfa, con una durata di trattamento compresa tra 1 giorno e 391,9 settimane [7,5 anni]). </w:t>
      </w:r>
      <w:r w:rsidR="006424F3" w:rsidRPr="002F2239">
        <w:rPr>
          <w:szCs w:val="22"/>
          <w:lang w:val="it-IT"/>
        </w:rPr>
        <w:t xml:space="preserve">Le reazioni avverse più comunemente osservate sono state reazioni </w:t>
      </w:r>
      <w:r w:rsidR="00DC7E43" w:rsidRPr="002F2239">
        <w:rPr>
          <w:szCs w:val="22"/>
          <w:lang w:val="it-IT"/>
        </w:rPr>
        <w:t xml:space="preserve">nella </w:t>
      </w:r>
      <w:r w:rsidR="00200ED2" w:rsidRPr="002F2239">
        <w:rPr>
          <w:szCs w:val="22"/>
          <w:lang w:val="it-IT"/>
        </w:rPr>
        <w:t xml:space="preserve">sede di </w:t>
      </w:r>
      <w:r w:rsidR="006424F3" w:rsidRPr="002F2239">
        <w:rPr>
          <w:szCs w:val="22"/>
          <w:lang w:val="it-IT"/>
        </w:rPr>
        <w:t xml:space="preserve">iniezione </w:t>
      </w:r>
      <w:r w:rsidR="00316CC2">
        <w:rPr>
          <w:szCs w:val="22"/>
          <w:lang w:val="it-IT"/>
        </w:rPr>
        <w:t>(74%)</w:t>
      </w:r>
      <w:r w:rsidR="006424F3" w:rsidRPr="002F2239">
        <w:rPr>
          <w:szCs w:val="22"/>
          <w:lang w:val="it-IT"/>
        </w:rPr>
        <w:t>.</w:t>
      </w:r>
      <w:r w:rsidR="004E602E" w:rsidRPr="002F2239">
        <w:rPr>
          <w:szCs w:val="22"/>
          <w:lang w:val="it-IT"/>
        </w:rPr>
        <w:t xml:space="preserve"> </w:t>
      </w:r>
      <w:r w:rsidRPr="002F2239">
        <w:rPr>
          <w:lang w:val="it-IT"/>
        </w:rPr>
        <w:t>Sono state ricevute alcune segnalazioni di casi di reazione anafilattoide/</w:t>
      </w:r>
      <w:ins w:id="29" w:author="Author">
        <w:r w:rsidR="00475F81">
          <w:rPr>
            <w:lang w:val="it-IT"/>
          </w:rPr>
          <w:t xml:space="preserve">da </w:t>
        </w:r>
      </w:ins>
      <w:r w:rsidRPr="002F2239">
        <w:rPr>
          <w:lang w:val="it-IT"/>
        </w:rPr>
        <w:t>ipersensibilità</w:t>
      </w:r>
      <w:r w:rsidR="00DD57E6" w:rsidRPr="002F2239">
        <w:rPr>
          <w:lang w:val="it-IT"/>
        </w:rPr>
        <w:t>.</w:t>
      </w:r>
    </w:p>
    <w:p w14:paraId="63DD8A55" w14:textId="77777777" w:rsidR="00AE1B4A" w:rsidRPr="002F2239" w:rsidRDefault="00AE1B4A" w:rsidP="008C5AC0">
      <w:pPr>
        <w:spacing w:line="240" w:lineRule="auto"/>
        <w:rPr>
          <w:color w:val="1F497D"/>
          <w:szCs w:val="22"/>
          <w:lang w:val="it-IT"/>
        </w:rPr>
      </w:pPr>
    </w:p>
    <w:p w14:paraId="4510D065" w14:textId="77777777" w:rsidR="00980C56" w:rsidRPr="002F2239" w:rsidRDefault="006424F3" w:rsidP="00E93AE6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Tabella delle reazioni avverse</w:t>
      </w:r>
    </w:p>
    <w:p w14:paraId="311793A6" w14:textId="77777777" w:rsidR="00316CC2" w:rsidRDefault="00316CC2" w:rsidP="00200ED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708822CA" w14:textId="77777777" w:rsidR="00980C56" w:rsidRPr="002F2239" w:rsidRDefault="006424F3" w:rsidP="00200ED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Le reazioni avverse con asfotase alfa sono elencate</w:t>
      </w:r>
      <w:r w:rsidR="00200ED2" w:rsidRPr="002F2239">
        <w:rPr>
          <w:lang w:val="it-IT"/>
        </w:rPr>
        <w:t xml:space="preserve"> </w:t>
      </w:r>
      <w:r w:rsidR="00037F22" w:rsidRPr="002F2239">
        <w:rPr>
          <w:lang w:val="it-IT"/>
        </w:rPr>
        <w:t xml:space="preserve">secondo </w:t>
      </w:r>
      <w:r w:rsidR="002A2915" w:rsidRPr="002F2239">
        <w:rPr>
          <w:lang w:val="it-IT"/>
        </w:rPr>
        <w:t xml:space="preserve">la </w:t>
      </w:r>
      <w:r w:rsidRPr="002F2239">
        <w:rPr>
          <w:szCs w:val="22"/>
          <w:lang w:val="it-IT"/>
        </w:rPr>
        <w:t>classificazione per sistemi e organi e</w:t>
      </w:r>
      <w:r w:rsidR="00037F22" w:rsidRPr="002F2239">
        <w:rPr>
          <w:szCs w:val="22"/>
          <w:lang w:val="it-IT"/>
        </w:rPr>
        <w:t xml:space="preserve"> per</w:t>
      </w:r>
      <w:r w:rsidRPr="002F2239">
        <w:rPr>
          <w:szCs w:val="22"/>
          <w:lang w:val="it-IT"/>
        </w:rPr>
        <w:t xml:space="preserve"> termine preferito, utilizzando la convenzione MedDRA</w:t>
      </w:r>
      <w:r w:rsidR="00D50FA8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sulla frequenza</w:t>
      </w:r>
      <w:r w:rsidR="00263490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molto comune</w:t>
      </w:r>
      <w:r w:rsidR="00263490" w:rsidRPr="002F2239">
        <w:rPr>
          <w:szCs w:val="22"/>
          <w:lang w:val="it-IT"/>
        </w:rPr>
        <w:t xml:space="preserve"> </w:t>
      </w:r>
      <w:r w:rsidR="00263490" w:rsidRPr="002F2239">
        <w:rPr>
          <w:noProof/>
          <w:lang w:val="it-IT"/>
        </w:rPr>
        <w:t>(</w:t>
      </w:r>
      <w:r w:rsidR="00263490" w:rsidRPr="002F2239">
        <w:rPr>
          <w:noProof/>
          <w:lang w:val="it-IT"/>
        </w:rPr>
        <w:sym w:font="Symbol" w:char="F0B3"/>
      </w:r>
      <w:r w:rsidR="00263490" w:rsidRPr="002F2239">
        <w:rPr>
          <w:noProof/>
          <w:lang w:val="it-IT"/>
        </w:rPr>
        <w:t>1/10)</w:t>
      </w:r>
      <w:r w:rsidRPr="002F2239">
        <w:rPr>
          <w:szCs w:val="22"/>
          <w:lang w:val="it-IT"/>
        </w:rPr>
        <w:t>, comune</w:t>
      </w:r>
      <w:r w:rsidR="00263490" w:rsidRPr="002F2239">
        <w:rPr>
          <w:szCs w:val="22"/>
          <w:lang w:val="it-IT"/>
        </w:rPr>
        <w:t xml:space="preserve"> </w:t>
      </w:r>
      <w:r w:rsidR="00263490" w:rsidRPr="002F2239">
        <w:rPr>
          <w:noProof/>
          <w:lang w:val="it-IT"/>
        </w:rPr>
        <w:t>(</w:t>
      </w:r>
      <w:r w:rsidR="00263490" w:rsidRPr="002F2239">
        <w:rPr>
          <w:noProof/>
          <w:lang w:val="it-IT"/>
        </w:rPr>
        <w:sym w:font="Symbol" w:char="F0B3"/>
      </w:r>
      <w:r w:rsidR="00263490" w:rsidRPr="002F2239">
        <w:rPr>
          <w:noProof/>
          <w:lang w:val="it-IT"/>
        </w:rPr>
        <w:t>1/100, &lt;1/10)</w:t>
      </w:r>
      <w:r w:rsidRPr="002F2239">
        <w:rPr>
          <w:szCs w:val="22"/>
          <w:lang w:val="it-IT"/>
        </w:rPr>
        <w:t>, non comune</w:t>
      </w:r>
      <w:r w:rsidR="00263490" w:rsidRPr="002F2239">
        <w:rPr>
          <w:szCs w:val="22"/>
          <w:lang w:val="it-IT"/>
        </w:rPr>
        <w:t xml:space="preserve"> </w:t>
      </w:r>
      <w:r w:rsidR="00263490" w:rsidRPr="002F2239">
        <w:rPr>
          <w:noProof/>
          <w:lang w:val="it-IT"/>
        </w:rPr>
        <w:t>(</w:t>
      </w:r>
      <w:r w:rsidR="00263490" w:rsidRPr="002F2239">
        <w:rPr>
          <w:noProof/>
          <w:lang w:val="it-IT"/>
        </w:rPr>
        <w:sym w:font="Symbol" w:char="F0B3"/>
      </w:r>
      <w:r w:rsidR="00263490" w:rsidRPr="002F2239">
        <w:rPr>
          <w:noProof/>
          <w:lang w:val="it-IT"/>
        </w:rPr>
        <w:t>1/1</w:t>
      </w:r>
      <w:del w:id="30" w:author="Author">
        <w:r w:rsidR="00263490" w:rsidRPr="002F2239" w:rsidDel="00475F81">
          <w:rPr>
            <w:noProof/>
            <w:lang w:val="it-IT"/>
          </w:rPr>
          <w:delText>.</w:delText>
        </w:r>
      </w:del>
      <w:ins w:id="31" w:author="Author">
        <w:r w:rsidR="00475F81" w:rsidRPr="00475F81">
          <w:rPr>
            <w:noProof/>
            <w:lang w:val="it-IT"/>
          </w:rPr>
          <w:t xml:space="preserve"> </w:t>
        </w:r>
        <w:r w:rsidR="00475F81">
          <w:rPr>
            <w:noProof/>
            <w:lang w:val="it-IT"/>
          </w:rPr>
          <w:t> </w:t>
        </w:r>
      </w:ins>
      <w:r w:rsidR="00263490" w:rsidRPr="002F2239">
        <w:rPr>
          <w:noProof/>
          <w:lang w:val="it-IT"/>
        </w:rPr>
        <w:t>000, &lt;1/100)</w:t>
      </w:r>
      <w:r w:rsidRPr="002F2239">
        <w:rPr>
          <w:szCs w:val="22"/>
          <w:lang w:val="it-IT"/>
        </w:rPr>
        <w:t>, raro</w:t>
      </w:r>
      <w:r w:rsidR="00263490" w:rsidRPr="002F2239">
        <w:rPr>
          <w:szCs w:val="22"/>
          <w:lang w:val="it-IT"/>
        </w:rPr>
        <w:t xml:space="preserve"> </w:t>
      </w:r>
      <w:r w:rsidR="00263490" w:rsidRPr="002F2239">
        <w:rPr>
          <w:noProof/>
          <w:lang w:val="it-IT"/>
        </w:rPr>
        <w:t>(</w:t>
      </w:r>
      <w:r w:rsidR="00263490" w:rsidRPr="002F2239">
        <w:rPr>
          <w:noProof/>
          <w:lang w:val="it-IT"/>
        </w:rPr>
        <w:sym w:font="Symbol" w:char="F0B3"/>
      </w:r>
      <w:r w:rsidR="00263490" w:rsidRPr="002F2239">
        <w:rPr>
          <w:noProof/>
          <w:lang w:val="it-IT"/>
        </w:rPr>
        <w:t>1/10</w:t>
      </w:r>
      <w:ins w:id="32" w:author="Author">
        <w:r w:rsidR="00475F81">
          <w:rPr>
            <w:noProof/>
            <w:lang w:val="it-IT"/>
          </w:rPr>
          <w:t> </w:t>
        </w:r>
      </w:ins>
      <w:del w:id="33" w:author="Author">
        <w:r w:rsidR="00263490" w:rsidRPr="002F2239" w:rsidDel="00475F81">
          <w:rPr>
            <w:noProof/>
            <w:lang w:val="it-IT"/>
          </w:rPr>
          <w:delText>.</w:delText>
        </w:r>
      </w:del>
      <w:r w:rsidR="00263490" w:rsidRPr="002F2239">
        <w:rPr>
          <w:noProof/>
          <w:lang w:val="it-IT"/>
        </w:rPr>
        <w:t>000, &lt;1/1</w:t>
      </w:r>
      <w:ins w:id="34" w:author="Author">
        <w:r w:rsidR="00475F81">
          <w:rPr>
            <w:noProof/>
            <w:lang w:val="it-IT"/>
          </w:rPr>
          <w:t> </w:t>
        </w:r>
      </w:ins>
      <w:del w:id="35" w:author="Author">
        <w:r w:rsidR="00263490" w:rsidRPr="002F2239" w:rsidDel="00475F81">
          <w:rPr>
            <w:noProof/>
            <w:lang w:val="it-IT"/>
          </w:rPr>
          <w:delText>.</w:delText>
        </w:r>
      </w:del>
      <w:r w:rsidR="00263490" w:rsidRPr="002F2239">
        <w:rPr>
          <w:noProof/>
          <w:lang w:val="it-IT"/>
        </w:rPr>
        <w:t>000)</w:t>
      </w:r>
      <w:r w:rsidRPr="002F2239">
        <w:rPr>
          <w:szCs w:val="22"/>
          <w:lang w:val="it-IT"/>
        </w:rPr>
        <w:t>, molto raro</w:t>
      </w:r>
      <w:r w:rsidR="00263490" w:rsidRPr="002F2239">
        <w:rPr>
          <w:szCs w:val="22"/>
          <w:lang w:val="it-IT"/>
        </w:rPr>
        <w:t xml:space="preserve"> </w:t>
      </w:r>
      <w:r w:rsidR="00263490" w:rsidRPr="002F2239">
        <w:rPr>
          <w:noProof/>
          <w:lang w:val="it-IT"/>
        </w:rPr>
        <w:t>(&lt;1/10</w:t>
      </w:r>
      <w:ins w:id="36" w:author="Author">
        <w:r w:rsidR="00475F81">
          <w:rPr>
            <w:noProof/>
            <w:lang w:val="it-IT"/>
          </w:rPr>
          <w:t> </w:t>
        </w:r>
      </w:ins>
      <w:del w:id="37" w:author="Author">
        <w:r w:rsidR="00263490" w:rsidRPr="002F2239" w:rsidDel="00475F81">
          <w:rPr>
            <w:noProof/>
            <w:lang w:val="it-IT"/>
          </w:rPr>
          <w:delText>.</w:delText>
        </w:r>
      </w:del>
      <w:r w:rsidR="00263490" w:rsidRPr="002F2239">
        <w:rPr>
          <w:noProof/>
          <w:lang w:val="it-IT"/>
        </w:rPr>
        <w:t xml:space="preserve">000) e non nota </w:t>
      </w:r>
      <w:r w:rsidR="00DA4DBC" w:rsidRPr="002F2239">
        <w:rPr>
          <w:noProof/>
          <w:lang w:val="it-IT"/>
        </w:rPr>
        <w:t xml:space="preserve">(la frequenza </w:t>
      </w:r>
      <w:r w:rsidR="00263490" w:rsidRPr="002F2239">
        <w:rPr>
          <w:noProof/>
          <w:lang w:val="it-IT"/>
        </w:rPr>
        <w:t>non pu</w:t>
      </w:r>
      <w:r w:rsidR="00263490" w:rsidRPr="002F2239">
        <w:rPr>
          <w:bCs/>
          <w:lang w:val="it-IT"/>
        </w:rPr>
        <w:t>ò</w:t>
      </w:r>
      <w:r w:rsidR="00263490" w:rsidRPr="002F2239">
        <w:rPr>
          <w:noProof/>
          <w:lang w:val="it-IT"/>
        </w:rPr>
        <w:t xml:space="preserve"> essere definita sulla base dei dati disponibili</w:t>
      </w:r>
      <w:r w:rsidRPr="002F2239">
        <w:rPr>
          <w:szCs w:val="22"/>
          <w:lang w:val="it-IT"/>
        </w:rPr>
        <w:t>).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All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interno di ciascuna classe di frequenza, le reazioni avverse sono riportate in ordine decrescente di gravità.</w:t>
      </w:r>
    </w:p>
    <w:p w14:paraId="31AB9745" w14:textId="77777777" w:rsidR="00980C56" w:rsidRPr="002F2239" w:rsidRDefault="00980C56" w:rsidP="00BE6FF2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1ED6FD86" w14:textId="77777777" w:rsidR="00980C56" w:rsidRPr="002F2239" w:rsidRDefault="006424F3" w:rsidP="00E93AE6">
      <w:pPr>
        <w:keepNext/>
        <w:autoSpaceDE w:val="0"/>
        <w:autoSpaceDN w:val="0"/>
        <w:adjustRightInd w:val="0"/>
        <w:spacing w:line="240" w:lineRule="auto"/>
        <w:rPr>
          <w:b/>
          <w:bCs/>
          <w:szCs w:val="22"/>
          <w:lang w:val="it-IT"/>
        </w:rPr>
      </w:pPr>
      <w:r w:rsidRPr="002F2239">
        <w:rPr>
          <w:b/>
          <w:bCs/>
          <w:szCs w:val="22"/>
          <w:lang w:val="it-IT"/>
        </w:rPr>
        <w:lastRenderedPageBreak/>
        <w:t>Tabella</w:t>
      </w:r>
      <w:r w:rsidR="00D13CD5" w:rsidRPr="002F2239">
        <w:rPr>
          <w:b/>
          <w:bCs/>
          <w:szCs w:val="22"/>
          <w:lang w:val="it-IT"/>
        </w:rPr>
        <w:t> </w:t>
      </w:r>
      <w:r w:rsidRPr="002F2239">
        <w:rPr>
          <w:b/>
          <w:bCs/>
          <w:szCs w:val="22"/>
          <w:lang w:val="it-IT"/>
        </w:rPr>
        <w:t>1:</w:t>
      </w:r>
      <w:r w:rsidR="00980C56" w:rsidRPr="002F2239">
        <w:rPr>
          <w:b/>
          <w:bCs/>
          <w:szCs w:val="22"/>
          <w:lang w:val="it-IT"/>
        </w:rPr>
        <w:t xml:space="preserve"> </w:t>
      </w:r>
      <w:r w:rsidRPr="002F2239">
        <w:rPr>
          <w:b/>
          <w:bCs/>
          <w:szCs w:val="22"/>
          <w:lang w:val="it-IT"/>
        </w:rPr>
        <w:t xml:space="preserve">Reazioni avverse segnalate negli </w:t>
      </w:r>
      <w:r w:rsidR="007A483B" w:rsidRPr="002F2239">
        <w:rPr>
          <w:b/>
          <w:bCs/>
          <w:szCs w:val="22"/>
          <w:lang w:val="it-IT"/>
        </w:rPr>
        <w:t>studi clinici</w:t>
      </w:r>
      <w:r w:rsidRPr="002F2239">
        <w:rPr>
          <w:b/>
          <w:bCs/>
          <w:szCs w:val="22"/>
          <w:lang w:val="it-IT"/>
        </w:rPr>
        <w:t xml:space="preserve"> nei pazienti con ipofosfatasia</w:t>
      </w:r>
    </w:p>
    <w:tbl>
      <w:tblPr>
        <w:tblW w:w="918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8"/>
        <w:gridCol w:w="2289"/>
        <w:gridCol w:w="3543"/>
      </w:tblGrid>
      <w:tr w:rsidR="008D65AA" w:rsidRPr="002F2239" w14:paraId="0C0DD843" w14:textId="77777777" w:rsidTr="008D65AA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ADC9" w14:textId="77777777" w:rsidR="008D65AA" w:rsidRPr="002F2239" w:rsidRDefault="008D65AA" w:rsidP="008D65AA">
            <w:pPr>
              <w:keepNext/>
              <w:spacing w:line="240" w:lineRule="auto"/>
              <w:rPr>
                <w:b/>
                <w:bCs/>
                <w:color w:val="000000"/>
                <w:szCs w:val="22"/>
                <w:lang w:val="it-IT"/>
              </w:rPr>
            </w:pPr>
            <w:r w:rsidRPr="002F2239">
              <w:rPr>
                <w:b/>
                <w:bCs/>
                <w:color w:val="000000"/>
                <w:szCs w:val="22"/>
                <w:lang w:val="it-IT"/>
              </w:rPr>
              <w:t>Classificazione per sistemi e organi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C307" w14:textId="77777777" w:rsidR="008D65AA" w:rsidRPr="002F2239" w:rsidRDefault="008D65AA" w:rsidP="008D65AA">
            <w:pPr>
              <w:keepNext/>
              <w:spacing w:line="240" w:lineRule="auto"/>
              <w:rPr>
                <w:b/>
                <w:bCs/>
                <w:color w:val="000000"/>
                <w:szCs w:val="22"/>
                <w:lang w:val="it-IT"/>
              </w:rPr>
            </w:pPr>
            <w:r w:rsidRPr="002F2239">
              <w:rPr>
                <w:b/>
                <w:bCs/>
                <w:color w:val="000000"/>
                <w:szCs w:val="22"/>
                <w:lang w:val="it-IT"/>
              </w:rPr>
              <w:t>Categoria di frequenza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9034" w14:textId="77777777" w:rsidR="008D65AA" w:rsidRPr="002F2239" w:rsidRDefault="008D65AA" w:rsidP="008D65AA">
            <w:pPr>
              <w:keepNext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Reazione avversa</w:t>
            </w:r>
          </w:p>
        </w:tc>
      </w:tr>
      <w:tr w:rsidR="00316CC2" w:rsidRPr="002F2239" w14:paraId="3B50A826" w14:textId="77777777" w:rsidTr="009A48E4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2CC1" w14:textId="77777777" w:rsidR="00316CC2" w:rsidRPr="002F2239" w:rsidRDefault="00316CC2" w:rsidP="009A48E4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Infezioni ed infestazioni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943F" w14:textId="77777777" w:rsidR="00316CC2" w:rsidRPr="002F2239" w:rsidRDefault="00316CC2" w:rsidP="009A48E4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Comune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0E34" w14:textId="77777777" w:rsidR="00316CC2" w:rsidRPr="002F2239" w:rsidRDefault="00316CC2" w:rsidP="009A48E4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Cellulite in sede di iniezione</w:t>
            </w:r>
          </w:p>
        </w:tc>
      </w:tr>
      <w:tr w:rsidR="00316CC2" w:rsidRPr="002F2239" w14:paraId="596D5ADB" w14:textId="77777777" w:rsidTr="009A48E4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89AE" w14:textId="77777777" w:rsidR="00316CC2" w:rsidRPr="002F2239" w:rsidRDefault="00316CC2" w:rsidP="009A48E4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Patologie del sistema emolinfopoietico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A3D1" w14:textId="77777777" w:rsidR="00316CC2" w:rsidRPr="002F2239" w:rsidRDefault="00316CC2" w:rsidP="009A48E4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Comune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46F8" w14:textId="77777777" w:rsidR="00316CC2" w:rsidRPr="002F2239" w:rsidRDefault="00316CC2" w:rsidP="009A48E4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Aumentata tendenza all’ecchimosi</w:t>
            </w:r>
          </w:p>
        </w:tc>
      </w:tr>
      <w:tr w:rsidR="00AE1B4A" w:rsidRPr="002F2239" w14:paraId="0BC37416" w14:textId="77777777" w:rsidTr="00571541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5754" w14:textId="77777777" w:rsidR="00AE1B4A" w:rsidRPr="002F2239" w:rsidRDefault="00AE1B4A" w:rsidP="00571541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Disturbi del sistema immunitario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0E33" w14:textId="77777777" w:rsidR="00AE1B4A" w:rsidRPr="002F2239" w:rsidRDefault="00AE1B4A" w:rsidP="00571541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Comune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AED1" w14:textId="77777777" w:rsidR="00AE1B4A" w:rsidRPr="002F2239" w:rsidRDefault="00AE1B4A" w:rsidP="00571541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Reazioni anafilattoid</w:t>
            </w:r>
            <w:r w:rsidR="005968B3" w:rsidRPr="002F2239">
              <w:rPr>
                <w:bCs/>
                <w:szCs w:val="22"/>
                <w:lang w:val="it-IT"/>
              </w:rPr>
              <w:t>i</w:t>
            </w:r>
          </w:p>
          <w:p w14:paraId="4F625E2B" w14:textId="77777777" w:rsidR="00AE1B4A" w:rsidRPr="002F2239" w:rsidRDefault="00AE1B4A" w:rsidP="00571541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vertAlign w:val="superscript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Ipersensibilità</w:t>
            </w:r>
            <w:r w:rsidRPr="002F2239">
              <w:rPr>
                <w:bCs/>
                <w:szCs w:val="22"/>
                <w:vertAlign w:val="superscript"/>
                <w:lang w:val="it-IT"/>
              </w:rPr>
              <w:t>2</w:t>
            </w:r>
          </w:p>
        </w:tc>
      </w:tr>
      <w:tr w:rsidR="00394DF3" w:rsidRPr="002F2239" w14:paraId="3F47DBF3" w14:textId="77777777" w:rsidTr="00D32583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2903" w14:textId="77777777" w:rsidR="00394DF3" w:rsidRPr="002F2239" w:rsidRDefault="00394DF3" w:rsidP="00D32583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Disturbi del metabolismo e della nutrizione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3AB2" w14:textId="77777777" w:rsidR="00394DF3" w:rsidRPr="002F2239" w:rsidRDefault="00F36CCA" w:rsidP="00F36CC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C</w:t>
            </w:r>
            <w:r w:rsidR="00394DF3" w:rsidRPr="002F2239">
              <w:rPr>
                <w:bCs/>
                <w:color w:val="000000"/>
                <w:szCs w:val="22"/>
                <w:lang w:val="it-IT"/>
              </w:rPr>
              <w:t>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9A00" w14:textId="77777777" w:rsidR="00394DF3" w:rsidRPr="002F2239" w:rsidRDefault="00394DF3" w:rsidP="00D32583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Ipocalcemia</w:t>
            </w:r>
          </w:p>
        </w:tc>
      </w:tr>
      <w:tr w:rsidR="00571541" w:rsidRPr="002F2239" w14:paraId="4C6A1AA2" w14:textId="77777777" w:rsidTr="00571541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CCF9" w14:textId="77777777" w:rsidR="00571541" w:rsidRPr="002F2239" w:rsidRDefault="00571541" w:rsidP="00571541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Patologie del sistema nervoso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422C" w14:textId="77777777" w:rsidR="00571541" w:rsidRPr="002F2239" w:rsidRDefault="00F36CCA" w:rsidP="00F36CC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M</w:t>
            </w:r>
            <w:r w:rsidR="00571541" w:rsidRPr="002F2239">
              <w:rPr>
                <w:bCs/>
                <w:color w:val="000000"/>
                <w:szCs w:val="22"/>
                <w:lang w:val="it-IT"/>
              </w:rPr>
              <w:t>olto comune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8A66" w14:textId="77777777" w:rsidR="00571541" w:rsidRPr="002F2239" w:rsidRDefault="00571541" w:rsidP="00571541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Cefalea</w:t>
            </w:r>
          </w:p>
        </w:tc>
      </w:tr>
      <w:tr w:rsidR="00571541" w:rsidRPr="002F2239" w14:paraId="3194348B" w14:textId="77777777" w:rsidTr="00571541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9FCE" w14:textId="77777777" w:rsidR="00571541" w:rsidRPr="002F2239" w:rsidRDefault="00571541" w:rsidP="00571541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Patologie vascolari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6B57" w14:textId="77777777" w:rsidR="00571541" w:rsidRPr="002F2239" w:rsidRDefault="00F36CCA" w:rsidP="00F36CC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C</w:t>
            </w:r>
            <w:r w:rsidR="00571541" w:rsidRPr="002F2239">
              <w:rPr>
                <w:bCs/>
                <w:color w:val="000000"/>
                <w:szCs w:val="22"/>
                <w:lang w:val="it-IT"/>
              </w:rPr>
              <w:t>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1C9B7" w14:textId="77777777" w:rsidR="00571541" w:rsidRPr="002F2239" w:rsidRDefault="00571541" w:rsidP="00571541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Vampat</w:t>
            </w:r>
            <w:ins w:id="38" w:author="Author">
              <w:r w:rsidR="00E0747A">
                <w:rPr>
                  <w:bCs/>
                  <w:szCs w:val="22"/>
                  <w:lang w:val="it-IT"/>
                </w:rPr>
                <w:t>a</w:t>
              </w:r>
            </w:ins>
            <w:del w:id="39" w:author="Author">
              <w:r w:rsidRPr="002F2239" w:rsidDel="00E0747A">
                <w:rPr>
                  <w:bCs/>
                  <w:szCs w:val="22"/>
                  <w:lang w:val="it-IT"/>
                </w:rPr>
                <w:delText>e</w:delText>
              </w:r>
            </w:del>
            <w:r w:rsidRPr="002F2239">
              <w:rPr>
                <w:bCs/>
                <w:szCs w:val="22"/>
                <w:lang w:val="it-IT"/>
              </w:rPr>
              <w:t xml:space="preserve"> di calore</w:t>
            </w:r>
          </w:p>
        </w:tc>
      </w:tr>
      <w:tr w:rsidR="00571541" w:rsidRPr="002F2239" w14:paraId="3542745D" w14:textId="77777777" w:rsidTr="00571541">
        <w:trPr>
          <w:cantSplit/>
          <w:trHeight w:val="338"/>
          <w:tblHeader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81C7" w14:textId="77777777" w:rsidR="00571541" w:rsidRPr="002F2239" w:rsidRDefault="00571541" w:rsidP="00571541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Patologie gastrointestinali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7B7F" w14:textId="77777777" w:rsidR="00571541" w:rsidRPr="002F2239" w:rsidRDefault="00F36CCA" w:rsidP="00F36CC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C</w:t>
            </w:r>
            <w:r w:rsidR="00571541" w:rsidRPr="002F2239">
              <w:rPr>
                <w:bCs/>
                <w:color w:val="000000"/>
                <w:szCs w:val="22"/>
                <w:lang w:val="it-IT"/>
              </w:rPr>
              <w:t>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8690" w14:textId="77777777" w:rsidR="00571541" w:rsidRPr="002F2239" w:rsidRDefault="00571541" w:rsidP="00571541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Ipoestesia orale</w:t>
            </w:r>
          </w:p>
          <w:p w14:paraId="28F40A78" w14:textId="77777777" w:rsidR="00571541" w:rsidRPr="002F2239" w:rsidRDefault="00571541" w:rsidP="00571541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Nausea</w:t>
            </w:r>
          </w:p>
        </w:tc>
      </w:tr>
      <w:tr w:rsidR="00112D9D" w:rsidRPr="002F2239" w14:paraId="5742FB30" w14:textId="77777777" w:rsidTr="004F132A">
        <w:trPr>
          <w:cantSplit/>
          <w:trHeight w:val="338"/>
          <w:tblHeader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76D44C" w14:textId="77777777" w:rsidR="00112D9D" w:rsidRPr="002F2239" w:rsidRDefault="00112D9D" w:rsidP="008D65A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Patologie della cute e del tessuto sottocutaneo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5082" w14:textId="77777777" w:rsidR="00112D9D" w:rsidRPr="002F2239" w:rsidRDefault="00F36CCA" w:rsidP="00F36CC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M</w:t>
            </w:r>
            <w:r w:rsidR="00112D9D" w:rsidRPr="002F2239">
              <w:rPr>
                <w:bCs/>
                <w:color w:val="000000"/>
                <w:szCs w:val="22"/>
                <w:lang w:val="it-IT"/>
              </w:rPr>
              <w:t>olto comune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7074" w14:textId="77777777" w:rsidR="00112D9D" w:rsidRPr="002F2239" w:rsidRDefault="00112D9D" w:rsidP="008D65AA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Eritema</w:t>
            </w:r>
          </w:p>
        </w:tc>
      </w:tr>
      <w:tr w:rsidR="00112D9D" w:rsidRPr="002F2239" w14:paraId="618F7D1F" w14:textId="77777777" w:rsidTr="004F132A">
        <w:trPr>
          <w:cantSplit/>
          <w:trHeight w:val="338"/>
          <w:tblHeader/>
        </w:trPr>
        <w:tc>
          <w:tcPr>
            <w:tcW w:w="3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53C1" w14:textId="77777777" w:rsidR="00112D9D" w:rsidRPr="002F2239" w:rsidRDefault="00112D9D" w:rsidP="008D65A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DB7F" w14:textId="77777777" w:rsidR="00112D9D" w:rsidRPr="002F2239" w:rsidRDefault="00F36CCA" w:rsidP="00F36CC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C</w:t>
            </w:r>
            <w:r w:rsidR="00112D9D" w:rsidRPr="002F2239">
              <w:rPr>
                <w:bCs/>
                <w:color w:val="000000"/>
                <w:szCs w:val="22"/>
                <w:lang w:val="it-IT"/>
              </w:rPr>
              <w:t>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5C73" w14:textId="77777777" w:rsidR="00112D9D" w:rsidRPr="002F2239" w:rsidRDefault="00112D9D" w:rsidP="008D65AA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 xml:space="preserve">Alterazione del colore della </w:t>
            </w:r>
            <w:r w:rsidR="003C33D2" w:rsidRPr="005D6B39">
              <w:rPr>
                <w:bCs/>
                <w:szCs w:val="22"/>
                <w:lang w:val="it-IT"/>
              </w:rPr>
              <w:t>pelle</w:t>
            </w:r>
          </w:p>
          <w:p w14:paraId="17EC5BEE" w14:textId="77777777" w:rsidR="00112D9D" w:rsidRPr="002F2239" w:rsidRDefault="003C33D2" w:rsidP="003C33D2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7742A">
              <w:rPr>
                <w:bCs/>
                <w:szCs w:val="22"/>
                <w:lang w:val="it-IT"/>
              </w:rPr>
              <w:t>Malattia della pelle</w:t>
            </w:r>
            <w:r w:rsidR="00112D9D" w:rsidRPr="0027742A">
              <w:rPr>
                <w:bCs/>
                <w:szCs w:val="22"/>
                <w:lang w:val="it-IT"/>
              </w:rPr>
              <w:t xml:space="preserve"> (</w:t>
            </w:r>
            <w:r w:rsidRPr="0027742A">
              <w:rPr>
                <w:bCs/>
                <w:szCs w:val="22"/>
                <w:lang w:val="it-IT"/>
              </w:rPr>
              <w:t>pelle</w:t>
            </w:r>
            <w:r w:rsidRPr="002F2239">
              <w:rPr>
                <w:bCs/>
                <w:szCs w:val="22"/>
                <w:lang w:val="it-IT"/>
              </w:rPr>
              <w:t xml:space="preserve"> </w:t>
            </w:r>
            <w:r w:rsidR="00112D9D" w:rsidRPr="002F2239">
              <w:rPr>
                <w:bCs/>
                <w:szCs w:val="22"/>
                <w:lang w:val="it-IT"/>
              </w:rPr>
              <w:t>tesa)</w:t>
            </w:r>
          </w:p>
        </w:tc>
      </w:tr>
      <w:tr w:rsidR="00112D9D" w:rsidRPr="002F2239" w14:paraId="28F68657" w14:textId="77777777" w:rsidTr="004F132A">
        <w:trPr>
          <w:cantSplit/>
          <w:trHeight w:val="338"/>
          <w:tblHeader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BFE8EC" w14:textId="77777777" w:rsidR="00112D9D" w:rsidRPr="002F2239" w:rsidRDefault="00112D9D" w:rsidP="008D65A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Patologie del sistema muscoloscheletrico e del tessuto connettivo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79DB2" w14:textId="77777777" w:rsidR="00112D9D" w:rsidRPr="002F2239" w:rsidRDefault="00F36CCA" w:rsidP="00F36CC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M</w:t>
            </w:r>
            <w:r w:rsidR="00112D9D" w:rsidRPr="002F2239">
              <w:rPr>
                <w:bCs/>
                <w:color w:val="000000"/>
                <w:szCs w:val="22"/>
                <w:lang w:val="it-IT"/>
              </w:rPr>
              <w:t>olto comune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8816" w14:textId="77777777" w:rsidR="00112D9D" w:rsidRPr="002F2239" w:rsidRDefault="00112D9D" w:rsidP="008D65AA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Dolore alle estremità</w:t>
            </w:r>
          </w:p>
        </w:tc>
      </w:tr>
      <w:tr w:rsidR="00112D9D" w:rsidRPr="002F2239" w14:paraId="4AFAABB1" w14:textId="77777777" w:rsidTr="004F132A">
        <w:trPr>
          <w:cantSplit/>
          <w:trHeight w:val="338"/>
          <w:tblHeader/>
        </w:trPr>
        <w:tc>
          <w:tcPr>
            <w:tcW w:w="3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82FC" w14:textId="77777777" w:rsidR="00112D9D" w:rsidRPr="002F2239" w:rsidRDefault="00112D9D" w:rsidP="008D65A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CD0B" w14:textId="77777777" w:rsidR="00112D9D" w:rsidRPr="002F2239" w:rsidRDefault="00F36CCA" w:rsidP="00F36CC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C</w:t>
            </w:r>
            <w:r w:rsidR="00112D9D" w:rsidRPr="002F2239">
              <w:rPr>
                <w:bCs/>
                <w:color w:val="000000"/>
                <w:szCs w:val="22"/>
                <w:lang w:val="it-IT"/>
              </w:rPr>
              <w:t>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147B" w14:textId="77777777" w:rsidR="00112D9D" w:rsidRPr="002F2239" w:rsidRDefault="00112D9D" w:rsidP="008D65AA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Mialgia</w:t>
            </w:r>
          </w:p>
        </w:tc>
      </w:tr>
      <w:tr w:rsidR="00316CC2" w:rsidRPr="002F2239" w:rsidDel="00D877FF" w14:paraId="4E88EB99" w14:textId="77777777" w:rsidTr="009A48E4">
        <w:trPr>
          <w:cantSplit/>
          <w:trHeight w:val="338"/>
          <w:tblHeader/>
        </w:trPr>
        <w:tc>
          <w:tcPr>
            <w:tcW w:w="3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8C8E" w14:textId="77777777" w:rsidR="00316CC2" w:rsidRPr="002F2239" w:rsidRDefault="00316CC2" w:rsidP="009A48E4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Patologie renali e urinarie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E299" w14:textId="77777777" w:rsidR="00316CC2" w:rsidRPr="002F2239" w:rsidRDefault="00316CC2" w:rsidP="009A48E4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Comune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FE93" w14:textId="77777777" w:rsidR="00316CC2" w:rsidRPr="002F2239" w:rsidDel="00D877FF" w:rsidRDefault="00316CC2" w:rsidP="009A48E4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Nefrolitiasi</w:t>
            </w:r>
          </w:p>
        </w:tc>
      </w:tr>
      <w:tr w:rsidR="00D10073" w:rsidRPr="002F2239" w14:paraId="5A841A37" w14:textId="77777777" w:rsidTr="00D10073">
        <w:trPr>
          <w:cantSplit/>
          <w:trHeight w:val="338"/>
          <w:tblHeader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C32E23" w14:textId="77777777" w:rsidR="00D10073" w:rsidRPr="002F2239" w:rsidRDefault="00D10073" w:rsidP="00D10073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 xml:space="preserve">Patologie </w:t>
            </w:r>
            <w:ins w:id="40" w:author="Author">
              <w:r w:rsidR="0079708D">
                <w:rPr>
                  <w:bCs/>
                  <w:color w:val="000000"/>
                  <w:szCs w:val="22"/>
                  <w:lang w:val="it-IT"/>
                </w:rPr>
                <w:t>generali</w:t>
              </w:r>
            </w:ins>
            <w:del w:id="41" w:author="Author">
              <w:r w:rsidRPr="002F2239" w:rsidDel="0079708D">
                <w:rPr>
                  <w:bCs/>
                  <w:color w:val="000000"/>
                  <w:szCs w:val="22"/>
                  <w:lang w:val="it-IT"/>
                </w:rPr>
                <w:delText>sistemiche</w:delText>
              </w:r>
            </w:del>
            <w:r w:rsidRPr="002F2239">
              <w:rPr>
                <w:bCs/>
                <w:color w:val="000000"/>
                <w:szCs w:val="22"/>
                <w:lang w:val="it-IT"/>
              </w:rPr>
              <w:t xml:space="preserve"> e condizioni relative alla sede di somministrazione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ED0C" w14:textId="77777777" w:rsidR="00D10073" w:rsidRPr="002F2239" w:rsidRDefault="00F36CCA" w:rsidP="00F36CC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M</w:t>
            </w:r>
            <w:r w:rsidR="00D10073" w:rsidRPr="002F2239">
              <w:rPr>
                <w:bCs/>
                <w:color w:val="000000"/>
                <w:szCs w:val="22"/>
                <w:lang w:val="it-IT"/>
              </w:rPr>
              <w:t>olto comune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DAC7" w14:textId="77777777" w:rsidR="00D10073" w:rsidRPr="002F2239" w:rsidRDefault="00D10073" w:rsidP="00D10073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Reazioni in sede di iniezione</w:t>
            </w:r>
            <w:r w:rsidRPr="002F2239">
              <w:rPr>
                <w:bCs/>
                <w:szCs w:val="22"/>
                <w:vertAlign w:val="superscript"/>
                <w:lang w:val="it-IT"/>
              </w:rPr>
              <w:t>1</w:t>
            </w:r>
          </w:p>
          <w:p w14:paraId="0FD4A99C" w14:textId="77777777" w:rsidR="00D10073" w:rsidRPr="002F2239" w:rsidRDefault="00D10073" w:rsidP="00D10073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Piressia</w:t>
            </w:r>
          </w:p>
          <w:p w14:paraId="6C7B8AAE" w14:textId="77777777" w:rsidR="00D10073" w:rsidRPr="002F2239" w:rsidRDefault="00D10073" w:rsidP="00D10073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Irritabilità</w:t>
            </w:r>
          </w:p>
        </w:tc>
      </w:tr>
      <w:tr w:rsidR="00D10073" w:rsidRPr="002F2239" w14:paraId="23F02D4B" w14:textId="77777777" w:rsidTr="00D10073">
        <w:trPr>
          <w:cantSplit/>
          <w:trHeight w:val="338"/>
          <w:tblHeader/>
        </w:trPr>
        <w:tc>
          <w:tcPr>
            <w:tcW w:w="3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8421" w14:textId="77777777" w:rsidR="00D10073" w:rsidRPr="002F2239" w:rsidRDefault="00D10073" w:rsidP="00D10073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98CB" w14:textId="77777777" w:rsidR="00D10073" w:rsidRPr="002F2239" w:rsidRDefault="00F36CCA" w:rsidP="00F36CC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C</w:t>
            </w:r>
            <w:r w:rsidR="00D10073" w:rsidRPr="002F2239">
              <w:rPr>
                <w:bCs/>
                <w:color w:val="000000"/>
                <w:szCs w:val="22"/>
                <w:lang w:val="it-IT"/>
              </w:rPr>
              <w:t>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5D11" w14:textId="77777777" w:rsidR="00D10073" w:rsidRPr="002F2239" w:rsidRDefault="00D10073" w:rsidP="00D10073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Brividi</w:t>
            </w:r>
          </w:p>
        </w:tc>
      </w:tr>
      <w:tr w:rsidR="00112D9D" w:rsidRPr="002F2239" w14:paraId="4461F37A" w14:textId="77777777" w:rsidTr="004F132A">
        <w:trPr>
          <w:cantSplit/>
          <w:trHeight w:val="338"/>
          <w:tblHeader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066119" w14:textId="77777777" w:rsidR="00112D9D" w:rsidRPr="002F2239" w:rsidRDefault="00112D9D" w:rsidP="008D65A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Traumatism</w:t>
            </w:r>
            <w:ins w:id="42" w:author="Author">
              <w:r w:rsidR="0079708D">
                <w:rPr>
                  <w:bCs/>
                  <w:color w:val="000000"/>
                  <w:szCs w:val="22"/>
                  <w:lang w:val="it-IT"/>
                </w:rPr>
                <w:t>i</w:t>
              </w:r>
            </w:ins>
            <w:del w:id="43" w:author="Author">
              <w:r w:rsidRPr="002F2239" w:rsidDel="0079708D">
                <w:rPr>
                  <w:bCs/>
                  <w:color w:val="000000"/>
                  <w:szCs w:val="22"/>
                  <w:lang w:val="it-IT"/>
                </w:rPr>
                <w:delText>o</w:delText>
              </w:r>
            </w:del>
            <w:r w:rsidRPr="002F2239">
              <w:rPr>
                <w:bCs/>
                <w:color w:val="000000"/>
                <w:szCs w:val="22"/>
                <w:lang w:val="it-IT"/>
              </w:rPr>
              <w:t xml:space="preserve">, </w:t>
            </w:r>
            <w:del w:id="44" w:author="Author">
              <w:r w:rsidRPr="002F2239" w:rsidDel="0079708D">
                <w:rPr>
                  <w:bCs/>
                  <w:color w:val="000000"/>
                  <w:szCs w:val="22"/>
                  <w:lang w:val="it-IT"/>
                </w:rPr>
                <w:delText>avvelenamento</w:delText>
              </w:r>
            </w:del>
            <w:ins w:id="45" w:author="Author">
              <w:r w:rsidR="0079708D">
                <w:rPr>
                  <w:bCs/>
                  <w:color w:val="000000"/>
                  <w:szCs w:val="22"/>
                  <w:lang w:val="it-IT"/>
                </w:rPr>
                <w:t>intossicazioni</w:t>
              </w:r>
            </w:ins>
            <w:r w:rsidRPr="002F2239">
              <w:rPr>
                <w:bCs/>
                <w:color w:val="000000"/>
                <w:szCs w:val="22"/>
                <w:lang w:val="it-IT"/>
              </w:rPr>
              <w:t xml:space="preserve"> e complicazioni da procedura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E788" w14:textId="77777777" w:rsidR="00112D9D" w:rsidRPr="002F2239" w:rsidRDefault="00F36CCA" w:rsidP="00F36CC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M</w:t>
            </w:r>
            <w:r w:rsidR="00112D9D" w:rsidRPr="002F2239">
              <w:rPr>
                <w:bCs/>
                <w:color w:val="000000"/>
                <w:szCs w:val="22"/>
                <w:lang w:val="it-IT"/>
              </w:rPr>
              <w:t>olto comune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1204" w14:textId="77777777" w:rsidR="00112D9D" w:rsidRPr="002F2239" w:rsidRDefault="00112D9D" w:rsidP="008D65AA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Contusion</w:t>
            </w:r>
            <w:ins w:id="46" w:author="Author">
              <w:r w:rsidR="00475F81">
                <w:rPr>
                  <w:bCs/>
                  <w:szCs w:val="22"/>
                  <w:lang w:val="it-IT"/>
                </w:rPr>
                <w:t>e</w:t>
              </w:r>
            </w:ins>
            <w:del w:id="47" w:author="Author">
              <w:r w:rsidRPr="002F2239" w:rsidDel="00475F81">
                <w:rPr>
                  <w:bCs/>
                  <w:szCs w:val="22"/>
                  <w:lang w:val="it-IT"/>
                </w:rPr>
                <w:delText>i</w:delText>
              </w:r>
            </w:del>
          </w:p>
        </w:tc>
      </w:tr>
      <w:tr w:rsidR="00112D9D" w:rsidRPr="002F2239" w14:paraId="53D4D055" w14:textId="77777777" w:rsidTr="004F132A">
        <w:trPr>
          <w:cantSplit/>
          <w:trHeight w:val="338"/>
          <w:tblHeader/>
        </w:trPr>
        <w:tc>
          <w:tcPr>
            <w:tcW w:w="3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68DB" w14:textId="77777777" w:rsidR="00112D9D" w:rsidRPr="002F2239" w:rsidRDefault="00112D9D" w:rsidP="008D65A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9C15" w14:textId="77777777" w:rsidR="00112D9D" w:rsidRPr="002F2239" w:rsidRDefault="00F36CCA" w:rsidP="00F36CCA">
            <w:pPr>
              <w:keepNext/>
              <w:spacing w:line="240" w:lineRule="auto"/>
              <w:rPr>
                <w:bCs/>
                <w:color w:val="000000"/>
                <w:szCs w:val="22"/>
                <w:lang w:val="it-IT"/>
              </w:rPr>
            </w:pPr>
            <w:r w:rsidRPr="002F2239">
              <w:rPr>
                <w:bCs/>
                <w:color w:val="000000"/>
                <w:szCs w:val="22"/>
                <w:lang w:val="it-IT"/>
              </w:rPr>
              <w:t>C</w:t>
            </w:r>
            <w:r w:rsidR="00112D9D" w:rsidRPr="002F2239">
              <w:rPr>
                <w:bCs/>
                <w:color w:val="000000"/>
                <w:szCs w:val="22"/>
                <w:lang w:val="it-IT"/>
              </w:rPr>
              <w:t>omune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BBA7" w14:textId="77777777" w:rsidR="00112D9D" w:rsidRPr="002F2239" w:rsidRDefault="00112D9D" w:rsidP="008D65AA">
            <w:pPr>
              <w:keepNext/>
              <w:autoSpaceDE w:val="0"/>
              <w:autoSpaceDN w:val="0"/>
              <w:adjustRightInd w:val="0"/>
              <w:spacing w:line="240" w:lineRule="auto"/>
              <w:rPr>
                <w:bCs/>
                <w:szCs w:val="22"/>
                <w:lang w:val="it-IT"/>
              </w:rPr>
            </w:pPr>
            <w:r w:rsidRPr="002F2239">
              <w:rPr>
                <w:bCs/>
                <w:szCs w:val="22"/>
                <w:lang w:val="it-IT"/>
              </w:rPr>
              <w:t>Cicatrice</w:t>
            </w:r>
          </w:p>
        </w:tc>
      </w:tr>
    </w:tbl>
    <w:p w14:paraId="26491E7A" w14:textId="77777777" w:rsidR="00980C56" w:rsidRPr="007B4D4C" w:rsidRDefault="007A51FE" w:rsidP="001453CF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i/>
          <w:sz w:val="20"/>
          <w:lang w:val="it-IT"/>
        </w:rPr>
      </w:pPr>
      <w:r w:rsidRPr="007B4D4C">
        <w:rPr>
          <w:i/>
          <w:sz w:val="20"/>
          <w:lang w:val="it-IT"/>
        </w:rPr>
        <w:t xml:space="preserve">I termini preferiti considerati come reazioni </w:t>
      </w:r>
      <w:r w:rsidR="00200ED2" w:rsidRPr="007B4D4C">
        <w:rPr>
          <w:i/>
          <w:sz w:val="20"/>
          <w:lang w:val="it-IT"/>
        </w:rPr>
        <w:t xml:space="preserve">in sede di </w:t>
      </w:r>
      <w:r w:rsidRPr="007B4D4C">
        <w:rPr>
          <w:i/>
          <w:sz w:val="20"/>
          <w:lang w:val="it-IT"/>
        </w:rPr>
        <w:t>iniezione sono presentati nel paragrafo seguente</w:t>
      </w:r>
    </w:p>
    <w:p w14:paraId="5E2300BD" w14:textId="77777777" w:rsidR="00AE1B4A" w:rsidRPr="007B4D4C" w:rsidRDefault="00AE1B4A" w:rsidP="001453CF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i/>
          <w:sz w:val="20"/>
          <w:lang w:val="it-IT"/>
        </w:rPr>
      </w:pPr>
      <w:r w:rsidRPr="007B4D4C">
        <w:rPr>
          <w:i/>
          <w:sz w:val="20"/>
          <w:lang w:val="it-IT"/>
        </w:rPr>
        <w:t>I termini preferiti considerati come ipersensibilità sono presentati nel paragrafo seguente</w:t>
      </w:r>
    </w:p>
    <w:p w14:paraId="7FE04B5E" w14:textId="77777777" w:rsidR="00980C56" w:rsidRPr="002F2239" w:rsidRDefault="00980C56" w:rsidP="00BE6FF2">
      <w:pPr>
        <w:autoSpaceDE w:val="0"/>
        <w:autoSpaceDN w:val="0"/>
        <w:adjustRightInd w:val="0"/>
        <w:spacing w:line="240" w:lineRule="auto"/>
        <w:rPr>
          <w:sz w:val="20"/>
          <w:lang w:val="it-IT"/>
        </w:rPr>
      </w:pPr>
    </w:p>
    <w:p w14:paraId="5AB846E3" w14:textId="77777777" w:rsidR="00980C56" w:rsidRPr="002F2239" w:rsidRDefault="007A51FE" w:rsidP="00E93AE6">
      <w:pPr>
        <w:keepNext/>
        <w:spacing w:line="240" w:lineRule="auto"/>
        <w:rPr>
          <w:u w:val="single"/>
          <w:lang w:val="it-IT"/>
        </w:rPr>
      </w:pPr>
      <w:r w:rsidRPr="002F2239">
        <w:rPr>
          <w:u w:val="single"/>
          <w:lang w:val="it-IT"/>
        </w:rPr>
        <w:t>Descrizione di reazioni avverse selezionate</w:t>
      </w:r>
    </w:p>
    <w:p w14:paraId="6A84687A" w14:textId="77777777" w:rsidR="00980C56" w:rsidRPr="002F2239" w:rsidRDefault="00980C56" w:rsidP="00E93AE6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it-IT"/>
        </w:rPr>
      </w:pPr>
    </w:p>
    <w:p w14:paraId="74A8ED61" w14:textId="77777777" w:rsidR="00980C56" w:rsidRPr="002F2239" w:rsidRDefault="007A51FE" w:rsidP="00E93AE6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  <w:lang w:val="it-IT"/>
        </w:rPr>
      </w:pPr>
      <w:r w:rsidRPr="002F2239">
        <w:rPr>
          <w:i/>
          <w:szCs w:val="22"/>
          <w:u w:val="single"/>
          <w:lang w:val="it-IT"/>
        </w:rPr>
        <w:t xml:space="preserve">Reazioni </w:t>
      </w:r>
      <w:r w:rsidR="00200ED2" w:rsidRPr="002F2239">
        <w:rPr>
          <w:i/>
          <w:szCs w:val="22"/>
          <w:u w:val="single"/>
          <w:lang w:val="it-IT"/>
        </w:rPr>
        <w:t xml:space="preserve">in sede di </w:t>
      </w:r>
      <w:r w:rsidRPr="002F2239">
        <w:rPr>
          <w:i/>
          <w:szCs w:val="22"/>
          <w:u w:val="single"/>
          <w:lang w:val="it-IT"/>
        </w:rPr>
        <w:t>iniezione</w:t>
      </w:r>
    </w:p>
    <w:p w14:paraId="0FA79302" w14:textId="77777777" w:rsidR="00F31172" w:rsidRDefault="00F31172" w:rsidP="007B4D4C">
      <w:pPr>
        <w:rPr>
          <w:szCs w:val="22"/>
          <w:lang w:val="it-IT"/>
        </w:rPr>
      </w:pPr>
    </w:p>
    <w:p w14:paraId="2ABF7571" w14:textId="77777777" w:rsidR="00316CC2" w:rsidRPr="002F2239" w:rsidRDefault="007A51FE" w:rsidP="007B4D4C">
      <w:pPr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Le reazioni </w:t>
      </w:r>
      <w:r w:rsidR="00DC7E43" w:rsidRPr="002F2239">
        <w:rPr>
          <w:szCs w:val="22"/>
          <w:lang w:val="it-IT"/>
        </w:rPr>
        <w:t xml:space="preserve">nella </w:t>
      </w:r>
      <w:r w:rsidR="00200ED2" w:rsidRPr="002F2239">
        <w:rPr>
          <w:szCs w:val="22"/>
          <w:lang w:val="it-IT"/>
        </w:rPr>
        <w:t xml:space="preserve">sede di </w:t>
      </w:r>
      <w:r w:rsidRPr="002F2239">
        <w:rPr>
          <w:szCs w:val="22"/>
          <w:lang w:val="it-IT"/>
        </w:rPr>
        <w:t xml:space="preserve">iniezione (inclusi </w:t>
      </w:r>
      <w:r w:rsidR="00394DF3" w:rsidRPr="002F2239">
        <w:rPr>
          <w:szCs w:val="22"/>
          <w:lang w:val="it-IT"/>
        </w:rPr>
        <w:t xml:space="preserve">atrofia, ascesso, </w:t>
      </w:r>
      <w:r w:rsidRPr="002F2239">
        <w:rPr>
          <w:szCs w:val="22"/>
          <w:lang w:val="it-IT"/>
        </w:rPr>
        <w:t>eritema, alterazione del colore</w:t>
      </w:r>
      <w:r w:rsidR="00303928" w:rsidRPr="002F2239">
        <w:rPr>
          <w:szCs w:val="22"/>
          <w:lang w:val="it-IT"/>
        </w:rPr>
        <w:t xml:space="preserve"> della </w:t>
      </w:r>
      <w:r w:rsidR="003C33D2" w:rsidRPr="005D6B39">
        <w:rPr>
          <w:szCs w:val="22"/>
          <w:lang w:val="it-IT"/>
        </w:rPr>
        <w:t>pelle</w:t>
      </w:r>
      <w:r w:rsidRPr="002F2239">
        <w:rPr>
          <w:szCs w:val="22"/>
          <w:lang w:val="it-IT"/>
        </w:rPr>
        <w:t>, dolore, prurito, macul</w:t>
      </w:r>
      <w:ins w:id="48" w:author="Author">
        <w:r w:rsidR="00475F81">
          <w:rPr>
            <w:szCs w:val="22"/>
            <w:lang w:val="it-IT"/>
          </w:rPr>
          <w:t>a</w:t>
        </w:r>
      </w:ins>
      <w:del w:id="49" w:author="Author">
        <w:r w:rsidRPr="002F2239" w:rsidDel="00475F81">
          <w:rPr>
            <w:szCs w:val="22"/>
            <w:lang w:val="it-IT"/>
          </w:rPr>
          <w:delText>e</w:delText>
        </w:r>
      </w:del>
      <w:r w:rsidRPr="002F2239">
        <w:rPr>
          <w:szCs w:val="22"/>
          <w:lang w:val="it-IT"/>
        </w:rPr>
        <w:t>, gonfiore,</w:t>
      </w:r>
      <w:r w:rsidR="00394DF3" w:rsidRPr="002F2239">
        <w:rPr>
          <w:szCs w:val="22"/>
          <w:lang w:val="it-IT"/>
        </w:rPr>
        <w:t xml:space="preserve"> contusione,</w:t>
      </w:r>
      <w:r w:rsidRPr="002F2239">
        <w:rPr>
          <w:szCs w:val="22"/>
          <w:lang w:val="it-IT"/>
        </w:rPr>
        <w:t xml:space="preserve"> lividi, </w:t>
      </w:r>
      <w:r w:rsidR="00394DF3" w:rsidRPr="002F2239">
        <w:rPr>
          <w:szCs w:val="22"/>
          <w:lang w:val="it-IT"/>
        </w:rPr>
        <w:t>lipodistrofia (lipoatrofia o lipo</w:t>
      </w:r>
      <w:r w:rsidRPr="002F2239">
        <w:rPr>
          <w:szCs w:val="22"/>
          <w:lang w:val="it-IT"/>
        </w:rPr>
        <w:t>ipertrofia</w:t>
      </w:r>
      <w:r w:rsidR="00394DF3" w:rsidRPr="002F2239">
        <w:rPr>
          <w:szCs w:val="22"/>
          <w:lang w:val="it-IT"/>
        </w:rPr>
        <w:t>)</w:t>
      </w:r>
      <w:r w:rsidRPr="002F2239">
        <w:rPr>
          <w:szCs w:val="22"/>
          <w:lang w:val="it-IT"/>
        </w:rPr>
        <w:t>, indurimento, reazione, nodul</w:t>
      </w:r>
      <w:ins w:id="50" w:author="Author">
        <w:r w:rsidR="00475F81">
          <w:rPr>
            <w:szCs w:val="22"/>
            <w:lang w:val="it-IT"/>
          </w:rPr>
          <w:t>o</w:t>
        </w:r>
      </w:ins>
      <w:del w:id="51" w:author="Author">
        <w:r w:rsidRPr="002F2239" w:rsidDel="00475F81">
          <w:rPr>
            <w:szCs w:val="22"/>
            <w:lang w:val="it-IT"/>
          </w:rPr>
          <w:delText>i</w:delText>
        </w:r>
      </w:del>
      <w:r w:rsidRPr="002F2239">
        <w:rPr>
          <w:szCs w:val="22"/>
          <w:lang w:val="it-IT"/>
        </w:rPr>
        <w:t xml:space="preserve">, </w:t>
      </w:r>
      <w:r w:rsidR="003C33D2" w:rsidRPr="005D6B39">
        <w:rPr>
          <w:szCs w:val="22"/>
          <w:lang w:val="it-IT"/>
        </w:rPr>
        <w:t>eruzione cutanea</w:t>
      </w:r>
      <w:r w:rsidRPr="002F2239">
        <w:rPr>
          <w:szCs w:val="22"/>
          <w:lang w:val="it-IT"/>
        </w:rPr>
        <w:t>, papul</w:t>
      </w:r>
      <w:ins w:id="52" w:author="Author">
        <w:r w:rsidR="00475F81">
          <w:rPr>
            <w:szCs w:val="22"/>
            <w:lang w:val="it-IT"/>
          </w:rPr>
          <w:t>a</w:t>
        </w:r>
      </w:ins>
      <w:del w:id="53" w:author="Author">
        <w:r w:rsidRPr="002F2239" w:rsidDel="00475F81">
          <w:rPr>
            <w:szCs w:val="22"/>
            <w:lang w:val="it-IT"/>
          </w:rPr>
          <w:delText>e</w:delText>
        </w:r>
      </w:del>
      <w:r w:rsidRPr="002F2239">
        <w:rPr>
          <w:szCs w:val="22"/>
          <w:lang w:val="it-IT"/>
        </w:rPr>
        <w:t xml:space="preserve">, ematoma, infiammazione, reazione orticarioide, </w:t>
      </w:r>
      <w:r w:rsidR="00394DF3" w:rsidRPr="002F2239">
        <w:rPr>
          <w:szCs w:val="22"/>
          <w:lang w:val="it-IT"/>
        </w:rPr>
        <w:t xml:space="preserve">calcificazione, </w:t>
      </w:r>
      <w:r w:rsidRPr="002F2239">
        <w:rPr>
          <w:szCs w:val="22"/>
          <w:lang w:val="it-IT"/>
        </w:rPr>
        <w:t>calore, emorragia, cellulite</w:t>
      </w:r>
      <w:r w:rsidR="00394DF3" w:rsidRPr="002F2239">
        <w:rPr>
          <w:szCs w:val="22"/>
          <w:lang w:val="it-IT"/>
        </w:rPr>
        <w:t>,</w:t>
      </w:r>
      <w:r w:rsidRPr="002F2239">
        <w:rPr>
          <w:szCs w:val="22"/>
          <w:lang w:val="it-IT"/>
        </w:rPr>
        <w:t xml:space="preserve"> </w:t>
      </w:r>
      <w:r w:rsidR="00394DF3" w:rsidRPr="002F2239">
        <w:rPr>
          <w:szCs w:val="22"/>
          <w:lang w:val="it-IT"/>
        </w:rPr>
        <w:t>cicatrice,</w:t>
      </w:r>
      <w:r w:rsidR="00DD57E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massa</w:t>
      </w:r>
      <w:r w:rsidR="00394DF3" w:rsidRPr="002F2239">
        <w:rPr>
          <w:szCs w:val="22"/>
          <w:lang w:val="it-IT"/>
        </w:rPr>
        <w:t xml:space="preserve">, stravaso, </w:t>
      </w:r>
      <w:ins w:id="54" w:author="Author">
        <w:r w:rsidR="00D84FC2">
          <w:rPr>
            <w:szCs w:val="22"/>
            <w:lang w:val="it-IT"/>
          </w:rPr>
          <w:t>desquamazione</w:t>
        </w:r>
      </w:ins>
      <w:del w:id="55" w:author="Author">
        <w:r w:rsidR="00394DF3" w:rsidRPr="002F2239" w:rsidDel="00D84FC2">
          <w:rPr>
            <w:szCs w:val="22"/>
            <w:lang w:val="it-IT"/>
          </w:rPr>
          <w:delText>esfoliazione</w:delText>
        </w:r>
      </w:del>
      <w:r w:rsidR="00394DF3" w:rsidRPr="002F2239">
        <w:rPr>
          <w:szCs w:val="22"/>
          <w:lang w:val="it-IT"/>
        </w:rPr>
        <w:t xml:space="preserve"> e vesciche</w:t>
      </w:r>
      <w:r w:rsidRPr="002F2239">
        <w:rPr>
          <w:szCs w:val="22"/>
          <w:lang w:val="it-IT"/>
        </w:rPr>
        <w:t xml:space="preserve">) sono le reazioni avverse più comuni, osservate </w:t>
      </w:r>
      <w:r w:rsidR="0030525E" w:rsidRPr="002F2239">
        <w:rPr>
          <w:szCs w:val="22"/>
          <w:lang w:val="it-IT"/>
        </w:rPr>
        <w:t>in circa il</w:t>
      </w:r>
      <w:r w:rsidRPr="002F2239">
        <w:rPr>
          <w:szCs w:val="22"/>
          <w:lang w:val="it-IT"/>
        </w:rPr>
        <w:t xml:space="preserve"> 7</w:t>
      </w:r>
      <w:r w:rsidR="00394DF3" w:rsidRPr="002F2239">
        <w:rPr>
          <w:szCs w:val="22"/>
          <w:lang w:val="it-IT"/>
        </w:rPr>
        <w:t>4</w:t>
      </w:r>
      <w:r w:rsidRPr="002F2239">
        <w:rPr>
          <w:szCs w:val="22"/>
          <w:lang w:val="it-IT"/>
        </w:rPr>
        <w:t>% dei pazienti negli studi clinici</w:t>
      </w:r>
      <w:r w:rsidR="00394DF3" w:rsidRPr="002F2239">
        <w:rPr>
          <w:szCs w:val="22"/>
          <w:lang w:val="it-IT"/>
        </w:rPr>
        <w:t xml:space="preserve">. </w:t>
      </w:r>
      <w:r w:rsidRPr="002F2239">
        <w:rPr>
          <w:szCs w:val="22"/>
          <w:lang w:val="it-IT"/>
        </w:rPr>
        <w:t xml:space="preserve">La maggior parte delle reazioni </w:t>
      </w:r>
      <w:r w:rsidR="00DC7E43" w:rsidRPr="002F2239">
        <w:rPr>
          <w:szCs w:val="22"/>
          <w:lang w:val="it-IT"/>
        </w:rPr>
        <w:t xml:space="preserve">nella </w:t>
      </w:r>
      <w:r w:rsidR="00200ED2" w:rsidRPr="002F2239">
        <w:rPr>
          <w:szCs w:val="22"/>
          <w:lang w:val="it-IT"/>
        </w:rPr>
        <w:t xml:space="preserve">sede di </w:t>
      </w:r>
      <w:r w:rsidRPr="002F2239">
        <w:rPr>
          <w:szCs w:val="22"/>
          <w:lang w:val="it-IT"/>
        </w:rPr>
        <w:t xml:space="preserve">iniezione è stata lieve e autolimitante e </w:t>
      </w:r>
      <w:r w:rsidR="00394DF3" w:rsidRPr="002F2239">
        <w:rPr>
          <w:szCs w:val="22"/>
          <w:lang w:val="it-IT"/>
        </w:rPr>
        <w:t xml:space="preserve">la maggioranza (&gt; 99%) </w:t>
      </w:r>
      <w:r w:rsidRPr="002F2239">
        <w:rPr>
          <w:szCs w:val="22"/>
          <w:lang w:val="it-IT"/>
        </w:rPr>
        <w:t xml:space="preserve">è stata segnalata come </w:t>
      </w:r>
      <w:r w:rsidR="00394DF3" w:rsidRPr="002F2239">
        <w:rPr>
          <w:szCs w:val="22"/>
          <w:lang w:val="it-IT"/>
        </w:rPr>
        <w:t>non</w:t>
      </w:r>
      <w:r w:rsidRPr="002F2239">
        <w:rPr>
          <w:szCs w:val="22"/>
          <w:lang w:val="it-IT"/>
        </w:rPr>
        <w:t xml:space="preserve"> grave.</w:t>
      </w:r>
      <w:r w:rsidR="00796E46">
        <w:rPr>
          <w:szCs w:val="22"/>
          <w:lang w:val="it-IT"/>
        </w:rPr>
        <w:t xml:space="preserve"> </w:t>
      </w:r>
      <w:r w:rsidR="00796E46">
        <w:rPr>
          <w:szCs w:val="22"/>
          <w:lang w:val="it"/>
        </w:rPr>
        <w:t xml:space="preserve">Nel contesto degli studi clinici, </w:t>
      </w:r>
      <w:r w:rsidR="008A05C3" w:rsidRPr="008A05C3">
        <w:rPr>
          <w:szCs w:val="22"/>
          <w:lang w:val="it"/>
        </w:rPr>
        <w:t>la maggior parte dei pazienti che ha</w:t>
      </w:r>
      <w:ins w:id="56" w:author="Author">
        <w:r w:rsidR="00E766BD">
          <w:rPr>
            <w:szCs w:val="22"/>
            <w:lang w:val="it"/>
          </w:rPr>
          <w:t>nno</w:t>
        </w:r>
      </w:ins>
      <w:r w:rsidR="008A05C3" w:rsidRPr="008A05C3">
        <w:rPr>
          <w:szCs w:val="22"/>
          <w:lang w:val="it"/>
        </w:rPr>
        <w:t xml:space="preserve"> avuto una reazione </w:t>
      </w:r>
      <w:ins w:id="57" w:author="Author">
        <w:r w:rsidR="006D6892">
          <w:rPr>
            <w:szCs w:val="22"/>
            <w:lang w:val="it"/>
          </w:rPr>
          <w:t>nella</w:t>
        </w:r>
        <w:del w:id="58" w:author="Author">
          <w:r w:rsidR="00E766BD" w:rsidDel="006D6892">
            <w:rPr>
              <w:szCs w:val="22"/>
              <w:lang w:val="it"/>
            </w:rPr>
            <w:delText>in</w:delText>
          </w:r>
        </w:del>
        <w:r w:rsidR="00E766BD">
          <w:rPr>
            <w:szCs w:val="22"/>
            <w:lang w:val="it"/>
          </w:rPr>
          <w:t xml:space="preserve"> sede</w:t>
        </w:r>
      </w:ins>
      <w:del w:id="59" w:author="Author">
        <w:r w:rsidR="008A05C3" w:rsidRPr="008A05C3" w:rsidDel="00E766BD">
          <w:rPr>
            <w:szCs w:val="22"/>
            <w:lang w:val="it"/>
          </w:rPr>
          <w:delText>nel sito</w:delText>
        </w:r>
      </w:del>
      <w:r w:rsidR="008A05C3" w:rsidRPr="008A05C3">
        <w:rPr>
          <w:szCs w:val="22"/>
          <w:lang w:val="it"/>
        </w:rPr>
        <w:t xml:space="preserve"> di iniezione, ha avuto la prima manifestazione entro le prime 12 settimane di trattamento con asfotase alfa,</w:t>
      </w:r>
      <w:r w:rsidR="00796E46">
        <w:rPr>
          <w:szCs w:val="22"/>
          <w:lang w:val="it"/>
        </w:rPr>
        <w:t xml:space="preserve"> mentre alcuni pazienti hanno continuato a manifestare reazioni in sede di iniezione fino a 1 o più anni dopo l’inizio della somministrazione di asfotase alfa.</w:t>
      </w:r>
    </w:p>
    <w:p w14:paraId="0E092EFE" w14:textId="77777777" w:rsidR="004D2353" w:rsidRPr="002F2239" w:rsidRDefault="004D2353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Un paziente </w:t>
      </w:r>
      <w:r w:rsidR="00394DF3" w:rsidRPr="002F2239">
        <w:rPr>
          <w:szCs w:val="22"/>
          <w:lang w:val="it-IT"/>
        </w:rPr>
        <w:t xml:space="preserve">si è ritirato dallo studio clinico a causa di </w:t>
      </w:r>
      <w:r w:rsidR="00394DF3" w:rsidRPr="002F2239">
        <w:rPr>
          <w:lang w:val="it-IT"/>
        </w:rPr>
        <w:t>ipersensibilità in sede di iniezione.</w:t>
      </w:r>
    </w:p>
    <w:p w14:paraId="115C8FEE" w14:textId="77777777" w:rsidR="00980C56" w:rsidRPr="002F2239" w:rsidRDefault="00980C5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270A6625" w14:textId="77777777" w:rsidR="00AE1B4A" w:rsidRPr="002F2239" w:rsidRDefault="00AE1B4A" w:rsidP="00AE1B4A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  <w:lang w:val="it-IT"/>
        </w:rPr>
      </w:pPr>
      <w:r w:rsidRPr="002F2239">
        <w:rPr>
          <w:i/>
          <w:iCs/>
          <w:szCs w:val="22"/>
          <w:u w:val="single"/>
          <w:lang w:val="it-IT"/>
        </w:rPr>
        <w:t>Ipersensibilità</w:t>
      </w:r>
    </w:p>
    <w:p w14:paraId="54FD5442" w14:textId="77777777" w:rsidR="00F31172" w:rsidRDefault="00F31172" w:rsidP="00AE1B4A">
      <w:pPr>
        <w:spacing w:line="240" w:lineRule="auto"/>
        <w:rPr>
          <w:szCs w:val="22"/>
          <w:lang w:val="it-IT"/>
        </w:rPr>
      </w:pPr>
    </w:p>
    <w:p w14:paraId="1596585F" w14:textId="77777777" w:rsidR="00AE1B4A" w:rsidRPr="002F2239" w:rsidRDefault="00AE1B4A" w:rsidP="00AE1B4A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Le reazioni di ipersensibilità comprendono eritema/</w:t>
      </w:r>
      <w:ins w:id="60" w:author="Author">
        <w:r w:rsidR="00E766BD">
          <w:rPr>
            <w:szCs w:val="22"/>
            <w:lang w:val="it-IT"/>
          </w:rPr>
          <w:t>arrossamento</w:t>
        </w:r>
      </w:ins>
      <w:del w:id="61" w:author="Author">
        <w:r w:rsidRPr="002F2239" w:rsidDel="00E766BD">
          <w:rPr>
            <w:szCs w:val="22"/>
            <w:lang w:val="it-IT"/>
          </w:rPr>
          <w:delText>rossore</w:delText>
        </w:r>
      </w:del>
      <w:r w:rsidRPr="002F2239">
        <w:rPr>
          <w:szCs w:val="22"/>
          <w:lang w:val="it-IT"/>
        </w:rPr>
        <w:t xml:space="preserve">, piressia/febbre, </w:t>
      </w:r>
      <w:r w:rsidR="00394DF3" w:rsidRPr="002F2239">
        <w:rPr>
          <w:szCs w:val="22"/>
          <w:lang w:val="it-IT"/>
        </w:rPr>
        <w:t xml:space="preserve">eruzione cutanea, prurito, </w:t>
      </w:r>
      <w:r w:rsidRPr="002F2239">
        <w:rPr>
          <w:szCs w:val="22"/>
          <w:lang w:val="it-IT"/>
        </w:rPr>
        <w:t xml:space="preserve">irritabilità, nausea, </w:t>
      </w:r>
      <w:r w:rsidR="00394DF3" w:rsidRPr="002F2239">
        <w:rPr>
          <w:szCs w:val="22"/>
          <w:lang w:val="it-IT"/>
        </w:rPr>
        <w:t xml:space="preserve">vomito, </w:t>
      </w:r>
      <w:r w:rsidRPr="002F2239">
        <w:rPr>
          <w:szCs w:val="22"/>
          <w:lang w:val="it-IT"/>
        </w:rPr>
        <w:t>dolore, brividi</w:t>
      </w:r>
      <w:r w:rsidR="005968B3" w:rsidRPr="002F2239">
        <w:rPr>
          <w:szCs w:val="22"/>
          <w:lang w:val="it-IT"/>
        </w:rPr>
        <w:t xml:space="preserve"> febbrili/brividi</w:t>
      </w:r>
      <w:r w:rsidRPr="002F2239">
        <w:rPr>
          <w:szCs w:val="22"/>
          <w:lang w:val="it-IT"/>
        </w:rPr>
        <w:t xml:space="preserve">, ipoestesia orale, cefalea, </w:t>
      </w:r>
      <w:ins w:id="62" w:author="Author">
        <w:r w:rsidR="00E766BD">
          <w:rPr>
            <w:szCs w:val="22"/>
            <w:lang w:val="it-IT"/>
          </w:rPr>
          <w:t>rossore</w:t>
        </w:r>
      </w:ins>
      <w:del w:id="63" w:author="Author">
        <w:r w:rsidRPr="002F2239" w:rsidDel="00E766BD">
          <w:rPr>
            <w:szCs w:val="22"/>
            <w:lang w:val="it-IT"/>
          </w:rPr>
          <w:delText>vampate</w:delText>
        </w:r>
      </w:del>
      <w:r w:rsidR="00394DF3" w:rsidRPr="002F2239">
        <w:rPr>
          <w:szCs w:val="22"/>
          <w:lang w:val="it-IT"/>
        </w:rPr>
        <w:t>, tachicardia, tosse</w:t>
      </w:r>
      <w:r w:rsidRPr="002F2239">
        <w:rPr>
          <w:szCs w:val="22"/>
          <w:lang w:val="it-IT"/>
        </w:rPr>
        <w:t xml:space="preserve"> e segni e sintomi coerenti con anafilassi (vedere paragrafo 4.4).</w:t>
      </w:r>
      <w:r w:rsidR="00D7784D" w:rsidRPr="002F2239">
        <w:rPr>
          <w:szCs w:val="22"/>
          <w:lang w:val="it-IT"/>
        </w:rPr>
        <w:t xml:space="preserve"> </w:t>
      </w:r>
      <w:r w:rsidR="00D7784D" w:rsidRPr="002F2239">
        <w:rPr>
          <w:lang w:val="it-IT"/>
        </w:rPr>
        <w:t>Sono state ricevute anche alcune segnalazioni di casi di reazione anafilattoide/</w:t>
      </w:r>
      <w:ins w:id="64" w:author="Author">
        <w:r w:rsidR="00E766BD">
          <w:rPr>
            <w:lang w:val="it-IT"/>
          </w:rPr>
          <w:t xml:space="preserve">da </w:t>
        </w:r>
      </w:ins>
      <w:r w:rsidR="00D7784D" w:rsidRPr="002F2239">
        <w:rPr>
          <w:lang w:val="it-IT"/>
        </w:rPr>
        <w:t xml:space="preserve">ipersensibilità, </w:t>
      </w:r>
      <w:r w:rsidR="00D7784D" w:rsidRPr="002F2239">
        <w:rPr>
          <w:lang w:val="it-IT"/>
        </w:rPr>
        <w:lastRenderedPageBreak/>
        <w:t>associati a segni e sintomi di respirazione difficoltosa, sensazione di soffocamento, edema periorbitale e capogiro.</w:t>
      </w:r>
    </w:p>
    <w:p w14:paraId="43C8F9AC" w14:textId="77777777" w:rsidR="00AE1B4A" w:rsidRPr="002F2239" w:rsidRDefault="00AE1B4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101F0810" w14:textId="77777777" w:rsidR="004D2353" w:rsidRPr="002F2239" w:rsidRDefault="004D2353" w:rsidP="004D2353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i/>
          <w:szCs w:val="22"/>
          <w:u w:val="single"/>
          <w:lang w:val="it-IT"/>
        </w:rPr>
      </w:pPr>
      <w:r w:rsidRPr="002F2239">
        <w:rPr>
          <w:i/>
          <w:szCs w:val="22"/>
          <w:u w:val="single"/>
          <w:lang w:val="it-IT"/>
        </w:rPr>
        <w:t>Immunogenicità</w:t>
      </w:r>
    </w:p>
    <w:p w14:paraId="118519B8" w14:textId="77777777" w:rsidR="00F31172" w:rsidRDefault="00F31172" w:rsidP="004D2353">
      <w:pPr>
        <w:spacing w:line="240" w:lineRule="auto"/>
        <w:rPr>
          <w:color w:val="0D0D0D"/>
          <w:szCs w:val="22"/>
          <w:lang w:val="it-IT"/>
        </w:rPr>
      </w:pPr>
    </w:p>
    <w:p w14:paraId="3A385B65" w14:textId="77777777" w:rsidR="004D2353" w:rsidRPr="002F2239" w:rsidRDefault="004D2353" w:rsidP="004D2353">
      <w:pPr>
        <w:spacing w:line="240" w:lineRule="auto"/>
        <w:rPr>
          <w:color w:val="0D0D0D"/>
          <w:szCs w:val="22"/>
          <w:lang w:val="it-IT"/>
        </w:rPr>
      </w:pPr>
      <w:r w:rsidRPr="002F2239">
        <w:rPr>
          <w:color w:val="0D0D0D"/>
          <w:szCs w:val="22"/>
          <w:lang w:val="it-IT"/>
        </w:rPr>
        <w:t xml:space="preserve">Esiste un potenziale immunogenico. </w:t>
      </w:r>
      <w:r w:rsidR="003C33D2" w:rsidRPr="005D6B39">
        <w:rPr>
          <w:color w:val="0D0D0D"/>
          <w:szCs w:val="22"/>
          <w:lang w:val="it-IT"/>
        </w:rPr>
        <w:t>Dei</w:t>
      </w:r>
      <w:r w:rsidR="003C33D2" w:rsidRPr="002F2239">
        <w:rPr>
          <w:color w:val="0D0D0D"/>
          <w:szCs w:val="22"/>
          <w:lang w:val="it-IT"/>
        </w:rPr>
        <w:t xml:space="preserve"> </w:t>
      </w:r>
      <w:r w:rsidR="00394DF3" w:rsidRPr="002F2239">
        <w:rPr>
          <w:color w:val="0D0D0D"/>
          <w:szCs w:val="22"/>
          <w:lang w:val="it-IT"/>
        </w:rPr>
        <w:t>109 </w:t>
      </w:r>
      <w:r w:rsidRPr="002F2239">
        <w:rPr>
          <w:color w:val="0D0D0D"/>
          <w:szCs w:val="22"/>
          <w:lang w:val="it-IT"/>
        </w:rPr>
        <w:t>pazienti affetti da ipofosfatasia arruolati negli studi clinici e di cui erano disponibili i dati</w:t>
      </w:r>
      <w:r w:rsidR="00394DF3" w:rsidRPr="002F2239">
        <w:rPr>
          <w:color w:val="0D0D0D"/>
          <w:szCs w:val="22"/>
          <w:lang w:val="it-IT"/>
        </w:rPr>
        <w:t xml:space="preserve"> anticorpali</w:t>
      </w:r>
      <w:r w:rsidRPr="002F2239">
        <w:rPr>
          <w:color w:val="0D0D0D"/>
          <w:szCs w:val="22"/>
          <w:lang w:val="it-IT"/>
        </w:rPr>
        <w:t xml:space="preserve"> post-basale, </w:t>
      </w:r>
      <w:r w:rsidR="00394DF3" w:rsidRPr="002F2239">
        <w:rPr>
          <w:color w:val="0D0D0D"/>
          <w:szCs w:val="22"/>
          <w:lang w:val="it-IT"/>
        </w:rPr>
        <w:t xml:space="preserve">97/109 </w:t>
      </w:r>
      <w:r w:rsidRPr="002F2239">
        <w:rPr>
          <w:color w:val="0D0D0D"/>
          <w:szCs w:val="22"/>
          <w:lang w:val="it-IT"/>
        </w:rPr>
        <w:t>(</w:t>
      </w:r>
      <w:r w:rsidR="00394DF3" w:rsidRPr="002F2239">
        <w:rPr>
          <w:color w:val="0D0D0D"/>
          <w:szCs w:val="22"/>
          <w:lang w:val="it-IT"/>
        </w:rPr>
        <w:t>89</w:t>
      </w:r>
      <w:r w:rsidRPr="002F2239">
        <w:rPr>
          <w:color w:val="0D0D0D"/>
          <w:szCs w:val="22"/>
          <w:lang w:val="it-IT"/>
        </w:rPr>
        <w:t>,</w:t>
      </w:r>
      <w:r w:rsidR="00394DF3" w:rsidRPr="002F2239">
        <w:rPr>
          <w:color w:val="0D0D0D"/>
          <w:szCs w:val="22"/>
          <w:lang w:val="it-IT"/>
        </w:rPr>
        <w:t>0</w:t>
      </w:r>
      <w:r w:rsidRPr="002F2239">
        <w:rPr>
          <w:color w:val="0D0D0D"/>
          <w:szCs w:val="22"/>
          <w:lang w:val="it-IT"/>
        </w:rPr>
        <w:t>%) sono risultati positivi agli anticorpi anti</w:t>
      </w:r>
      <w:r w:rsidRPr="002F2239">
        <w:rPr>
          <w:color w:val="0D0D0D"/>
          <w:szCs w:val="22"/>
          <w:lang w:val="it-IT"/>
        </w:rPr>
        <w:noBreakHyphen/>
        <w:t xml:space="preserve">farmaco in alcuni punti di rilevazione temporale dopo </w:t>
      </w:r>
      <w:r w:rsidR="00394DF3" w:rsidRPr="002F2239">
        <w:rPr>
          <w:color w:val="0D0D0D"/>
          <w:szCs w:val="22"/>
          <w:lang w:val="it-IT"/>
        </w:rPr>
        <w:t xml:space="preserve">l’inizio </w:t>
      </w:r>
      <w:r w:rsidRPr="002F2239">
        <w:rPr>
          <w:color w:val="0D0D0D"/>
          <w:szCs w:val="22"/>
          <w:lang w:val="it-IT"/>
        </w:rPr>
        <w:t xml:space="preserve">del trattamento con Strensiq. Tra questi </w:t>
      </w:r>
      <w:r w:rsidR="00394DF3" w:rsidRPr="002F2239">
        <w:rPr>
          <w:color w:val="0D0D0D"/>
          <w:szCs w:val="22"/>
          <w:lang w:val="it-IT"/>
        </w:rPr>
        <w:t>97</w:t>
      </w:r>
      <w:r w:rsidR="00840B1C" w:rsidRPr="002F2239">
        <w:rPr>
          <w:color w:val="0D0D0D"/>
          <w:szCs w:val="22"/>
          <w:lang w:val="it-IT"/>
        </w:rPr>
        <w:t> </w:t>
      </w:r>
      <w:r w:rsidRPr="002F2239">
        <w:rPr>
          <w:color w:val="0D0D0D"/>
          <w:szCs w:val="22"/>
          <w:lang w:val="it-IT"/>
        </w:rPr>
        <w:t xml:space="preserve">pazienti, </w:t>
      </w:r>
      <w:r w:rsidR="00E9779D" w:rsidRPr="002F2239">
        <w:rPr>
          <w:color w:val="0D0D0D"/>
          <w:szCs w:val="22"/>
          <w:lang w:val="it-IT"/>
        </w:rPr>
        <w:t xml:space="preserve">55 </w:t>
      </w:r>
      <w:r w:rsidRPr="002F2239">
        <w:rPr>
          <w:color w:val="0D0D0D"/>
          <w:szCs w:val="22"/>
          <w:lang w:val="it-IT"/>
        </w:rPr>
        <w:t>(</w:t>
      </w:r>
      <w:r w:rsidR="00E9779D" w:rsidRPr="002F2239">
        <w:rPr>
          <w:color w:val="0D0D0D"/>
          <w:szCs w:val="22"/>
          <w:lang w:val="it-IT"/>
        </w:rPr>
        <w:t>56,7</w:t>
      </w:r>
      <w:r w:rsidRPr="002F2239">
        <w:rPr>
          <w:color w:val="0D0D0D"/>
          <w:szCs w:val="22"/>
          <w:lang w:val="it-IT"/>
        </w:rPr>
        <w:t>%) evidenziavano inoltre la presenza di anticorpi neutralizzanti</w:t>
      </w:r>
      <w:r w:rsidR="00E9779D" w:rsidRPr="002F2239">
        <w:rPr>
          <w:color w:val="0D0D0D"/>
          <w:szCs w:val="22"/>
          <w:lang w:val="it-IT"/>
        </w:rPr>
        <w:t xml:space="preserve"> in alcuni punti di rilevazione temporale post</w:t>
      </w:r>
      <w:r w:rsidR="00E9779D" w:rsidRPr="002F2239">
        <w:rPr>
          <w:color w:val="0D0D0D"/>
          <w:szCs w:val="22"/>
          <w:lang w:val="it-IT"/>
        </w:rPr>
        <w:noBreakHyphen/>
        <w:t>basale</w:t>
      </w:r>
      <w:r w:rsidRPr="002F2239">
        <w:rPr>
          <w:color w:val="0D0D0D"/>
          <w:szCs w:val="22"/>
          <w:lang w:val="it-IT"/>
        </w:rPr>
        <w:t>. La risposta anticorpale (con o senza presenza di anticorpi neutralizzanti) era di natura variabile nel tempo. N</w:t>
      </w:r>
      <w:r w:rsidR="009E45E7" w:rsidRPr="002F2239">
        <w:rPr>
          <w:color w:val="0D0D0D"/>
          <w:szCs w:val="22"/>
          <w:lang w:val="it-IT"/>
        </w:rPr>
        <w:t>egli studi clinici</w:t>
      </w:r>
      <w:r w:rsidR="002B40DC" w:rsidRPr="002F2239">
        <w:rPr>
          <w:color w:val="0D0D0D"/>
          <w:szCs w:val="22"/>
          <w:lang w:val="it-IT"/>
        </w:rPr>
        <w:t>,</w:t>
      </w:r>
      <w:r w:rsidR="009E45E7" w:rsidRPr="002F2239">
        <w:rPr>
          <w:color w:val="0D0D0D"/>
          <w:szCs w:val="22"/>
          <w:lang w:val="it-IT"/>
        </w:rPr>
        <w:t xml:space="preserve"> n</w:t>
      </w:r>
      <w:r w:rsidRPr="002F2239">
        <w:rPr>
          <w:color w:val="0D0D0D"/>
          <w:szCs w:val="22"/>
          <w:lang w:val="it-IT"/>
        </w:rPr>
        <w:t>on è stato dimostrato un effetto dello sviluppo di anticorpi sull’efficacia clinica o sulla sicurezza (vedere paragrafo</w:t>
      </w:r>
      <w:r w:rsidR="00D13CD5" w:rsidRPr="002F2239">
        <w:rPr>
          <w:color w:val="0D0D0D"/>
          <w:szCs w:val="22"/>
          <w:lang w:val="it-IT"/>
        </w:rPr>
        <w:t> </w:t>
      </w:r>
      <w:r w:rsidRPr="002F2239">
        <w:rPr>
          <w:color w:val="0D0D0D"/>
          <w:szCs w:val="22"/>
          <w:lang w:val="it-IT"/>
        </w:rPr>
        <w:t>5.2).</w:t>
      </w:r>
      <w:r w:rsidR="009E45E7" w:rsidRPr="002F2239">
        <w:rPr>
          <w:color w:val="0D0D0D"/>
          <w:szCs w:val="22"/>
          <w:lang w:val="it-IT"/>
        </w:rPr>
        <w:t xml:space="preserve"> I dati derivati da casi post</w:t>
      </w:r>
      <w:r w:rsidR="009E45E7" w:rsidRPr="002F2239">
        <w:rPr>
          <w:color w:val="0D0D0D"/>
          <w:szCs w:val="22"/>
          <w:lang w:val="it-IT"/>
        </w:rPr>
        <w:noBreakHyphen/>
        <w:t>marketing suggeriscono che lo sviluppo di anticorpi può influire sull’efficacia clinica.</w:t>
      </w:r>
    </w:p>
    <w:p w14:paraId="1F170A55" w14:textId="77777777" w:rsidR="004D2353" w:rsidRPr="002F2239" w:rsidRDefault="004D2353" w:rsidP="004D235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51F43426" w14:textId="77777777" w:rsidR="004D2353" w:rsidRPr="002F2239" w:rsidRDefault="004D2353" w:rsidP="004D2353">
      <w:pPr>
        <w:spacing w:line="240" w:lineRule="auto"/>
        <w:rPr>
          <w:color w:val="0D0D0D"/>
          <w:szCs w:val="22"/>
          <w:lang w:val="it-IT"/>
        </w:rPr>
      </w:pPr>
      <w:r w:rsidRPr="002F2239">
        <w:rPr>
          <w:color w:val="0D0D0D"/>
          <w:szCs w:val="22"/>
          <w:lang w:val="it-IT"/>
        </w:rPr>
        <w:t>Negli studi clinici non è stata osservata una correlazione tra eventi avversi e la presenza degli anticorpi.</w:t>
      </w:r>
      <w:r w:rsidR="00E9779D" w:rsidRPr="002F2239">
        <w:rPr>
          <w:color w:val="0D0D0D"/>
          <w:szCs w:val="22"/>
          <w:lang w:val="it-IT"/>
        </w:rPr>
        <w:t xml:space="preserve"> Alcun</w:t>
      </w:r>
      <w:r w:rsidRPr="002F2239">
        <w:rPr>
          <w:color w:val="0D0D0D"/>
          <w:szCs w:val="22"/>
          <w:lang w:val="it-IT"/>
        </w:rPr>
        <w:t xml:space="preserve">i pazienti che risultavano positivi agli anticorpi </w:t>
      </w:r>
      <w:r w:rsidR="00E9779D" w:rsidRPr="002F2239">
        <w:rPr>
          <w:color w:val="0D0D0D"/>
          <w:szCs w:val="22"/>
          <w:lang w:val="it-IT"/>
        </w:rPr>
        <w:t>anti</w:t>
      </w:r>
      <w:r w:rsidR="00E9779D" w:rsidRPr="002F2239">
        <w:rPr>
          <w:color w:val="0D0D0D"/>
          <w:szCs w:val="22"/>
          <w:lang w:val="it-IT"/>
        </w:rPr>
        <w:noBreakHyphen/>
        <w:t xml:space="preserve">farmaco </w:t>
      </w:r>
      <w:r w:rsidR="00D7784D" w:rsidRPr="002F2239">
        <w:rPr>
          <w:color w:val="0D0D0D"/>
          <w:lang w:val="it-IT"/>
        </w:rPr>
        <w:t>hanno manifestato reazioni in sede di iniezione e/o ipersensibilità; tuttavia, non è stata osservata una tendenza coerente nella frequenza di tali reazioni nel corso del tempo tra pazienti costantemente positivi agli ADA e pazienti sempre negativi agli ADA</w:t>
      </w:r>
      <w:r w:rsidRPr="002F2239">
        <w:rPr>
          <w:color w:val="0D0D0D"/>
          <w:szCs w:val="22"/>
          <w:lang w:val="it-IT"/>
        </w:rPr>
        <w:t>.</w:t>
      </w:r>
    </w:p>
    <w:p w14:paraId="20816468" w14:textId="77777777" w:rsidR="004D2353" w:rsidRPr="002F2239" w:rsidRDefault="004D2353" w:rsidP="004D235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1EF5B204" w14:textId="77777777" w:rsidR="00980C56" w:rsidRPr="002F2239" w:rsidRDefault="006E4CCF" w:rsidP="00E93AE6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Segnalazione delle reazioni avverse sospette</w:t>
      </w:r>
    </w:p>
    <w:p w14:paraId="52BAFAD3" w14:textId="77777777" w:rsidR="00980C56" w:rsidRPr="002F2239" w:rsidRDefault="007A51FE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La segnalazione delle reazioni avverse sospette che si verificano dopo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autorizzazione del medicinale è importante,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in quanto permette un monitoraggio continuo del rapporto beneficio/rischio del medicinale.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 xml:space="preserve">Agli operatori sanitari è richiesto di segnalare qualsiasi reazione avversa sospetta tramite </w:t>
      </w:r>
      <w:r w:rsidRPr="002F2239">
        <w:rPr>
          <w:szCs w:val="22"/>
          <w:highlight w:val="lightGray"/>
          <w:lang w:val="it-IT"/>
        </w:rPr>
        <w:t>il sistema nazionale di segnalazione riportato nell</w:t>
      </w:r>
      <w:r w:rsidR="004E602E" w:rsidRPr="002F2239">
        <w:rPr>
          <w:szCs w:val="22"/>
          <w:highlight w:val="lightGray"/>
          <w:lang w:val="it-IT"/>
        </w:rPr>
        <w:t>’</w:t>
      </w:r>
      <w:ins w:id="65" w:author="Author">
        <w:r w:rsidR="006D6892">
          <w:fldChar w:fldCharType="begin"/>
        </w:r>
        <w:r w:rsidR="006D6892" w:rsidRPr="00CB4A80">
          <w:rPr>
            <w:lang w:val="it-IT"/>
          </w:rPr>
          <w:instrText>HYPERLINK "https://www.ema.europa.eu/en/documents/template-form/qrd-appendix-v-adverse-drug-reaction-reporting-details_en.docx"</w:instrText>
        </w:r>
        <w:r w:rsidR="006D6892">
          <w:fldChar w:fldCharType="separate"/>
        </w:r>
        <w:r w:rsidR="006D6892" w:rsidRPr="00CB4A80">
          <w:rPr>
            <w:rStyle w:val="Collegamentoipertestuale1"/>
            <w:highlight w:val="lightGray"/>
            <w:lang w:val="it-IT"/>
          </w:rPr>
          <w:t>alle</w:t>
        </w:r>
        <w:r w:rsidR="006D6892" w:rsidRPr="00CB4A80">
          <w:rPr>
            <w:rStyle w:val="Collegamentoipertestuale1"/>
            <w:highlight w:val="lightGray"/>
            <w:lang w:val="it-IT"/>
          </w:rPr>
          <w:t>g</w:t>
        </w:r>
        <w:r w:rsidR="006D6892" w:rsidRPr="00CB4A80">
          <w:rPr>
            <w:rStyle w:val="Collegamentoipertestuale1"/>
            <w:highlight w:val="lightGray"/>
            <w:lang w:val="it-IT"/>
          </w:rPr>
          <w:t>a</w:t>
        </w:r>
        <w:r w:rsidR="006D6892" w:rsidRPr="00CB4A80">
          <w:rPr>
            <w:rStyle w:val="Collegamentoipertestuale1"/>
            <w:highlight w:val="lightGray"/>
            <w:lang w:val="it-IT"/>
          </w:rPr>
          <w:t>to V</w:t>
        </w:r>
        <w:r w:rsidR="006D6892">
          <w:fldChar w:fldCharType="end"/>
        </w:r>
      </w:ins>
      <w:del w:id="66" w:author="Author">
        <w:r w:rsidR="005F456A" w:rsidRPr="002F2239" w:rsidDel="006D6892">
          <w:rPr>
            <w:lang w:val="it-IT"/>
          </w:rPr>
          <w:fldChar w:fldCharType="begin"/>
        </w:r>
        <w:r w:rsidR="005F456A" w:rsidRPr="002F2239" w:rsidDel="006D6892">
          <w:rPr>
            <w:lang w:val="it-IT"/>
          </w:rPr>
          <w:delInstrText xml:space="preserve"> HYPERLINK "http://www.ema.europa.eu/docs/en_GB/document_library/Template_or_form/2013/03/WC500139752.doc" </w:delInstrText>
        </w:r>
        <w:r w:rsidR="005F456A" w:rsidRPr="002F2239" w:rsidDel="006D6892">
          <w:rPr>
            <w:lang w:val="it-IT"/>
          </w:rPr>
          <w:fldChar w:fldCharType="separate"/>
        </w:r>
        <w:r w:rsidR="00D13CD5" w:rsidRPr="002F2239" w:rsidDel="006D6892">
          <w:rPr>
            <w:rStyle w:val="Hyperlink"/>
            <w:highlight w:val="lightGray"/>
            <w:lang w:val="it-IT"/>
          </w:rPr>
          <w:delText>a</w:delText>
        </w:r>
        <w:r w:rsidRPr="002F2239" w:rsidDel="006D6892">
          <w:rPr>
            <w:rStyle w:val="Hyperlink"/>
            <w:highlight w:val="lightGray"/>
            <w:lang w:val="it-IT"/>
          </w:rPr>
          <w:delText>llegato V</w:delText>
        </w:r>
        <w:r w:rsidR="005F456A" w:rsidRPr="002F2239" w:rsidDel="006D6892">
          <w:rPr>
            <w:rStyle w:val="Hyperlink"/>
            <w:highlight w:val="lightGray"/>
            <w:lang w:val="it-IT"/>
          </w:rPr>
          <w:fldChar w:fldCharType="end"/>
        </w:r>
      </w:del>
      <w:r w:rsidRPr="002F2239">
        <w:rPr>
          <w:szCs w:val="22"/>
          <w:lang w:val="it-IT"/>
        </w:rPr>
        <w:t>.</w:t>
      </w:r>
    </w:p>
    <w:p w14:paraId="6A355368" w14:textId="77777777" w:rsidR="00980C56" w:rsidRPr="002F2239" w:rsidRDefault="00980C56" w:rsidP="001D6E17">
      <w:pPr>
        <w:rPr>
          <w:lang w:val="it-IT"/>
        </w:rPr>
      </w:pPr>
    </w:p>
    <w:p w14:paraId="1ACDA60F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4.9</w:t>
      </w:r>
      <w:r w:rsidRPr="001D6E17">
        <w:rPr>
          <w:b/>
          <w:bCs/>
          <w:lang w:val="it-IT"/>
        </w:rPr>
        <w:tab/>
      </w:r>
      <w:r w:rsidR="007A51FE" w:rsidRPr="001D6E17">
        <w:rPr>
          <w:b/>
          <w:bCs/>
          <w:lang w:val="it-IT"/>
        </w:rPr>
        <w:t>Sovradosaggio</w:t>
      </w:r>
    </w:p>
    <w:p w14:paraId="5E6848CA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61BD6830" w14:textId="77777777" w:rsidR="00980C56" w:rsidRPr="002F2239" w:rsidRDefault="00316CC2">
      <w:pPr>
        <w:tabs>
          <w:tab w:val="clear" w:pos="567"/>
        </w:tabs>
        <w:spacing w:line="240" w:lineRule="auto"/>
        <w:rPr>
          <w:szCs w:val="22"/>
          <w:lang w:val="it-IT"/>
        </w:rPr>
      </w:pPr>
      <w:r>
        <w:rPr>
          <w:szCs w:val="22"/>
          <w:lang w:val="it-IT"/>
        </w:rPr>
        <w:t>L’</w:t>
      </w:r>
      <w:r w:rsidR="00C35425" w:rsidRPr="002F2239">
        <w:rPr>
          <w:szCs w:val="22"/>
          <w:lang w:val="it-IT"/>
        </w:rPr>
        <w:t>esperienza di sovradosaggio con asfotase alfa</w:t>
      </w:r>
      <w:r>
        <w:rPr>
          <w:szCs w:val="22"/>
          <w:lang w:val="it-IT"/>
        </w:rPr>
        <w:t xml:space="preserve"> è limitata</w:t>
      </w:r>
      <w:r w:rsidR="00C35425" w:rsidRPr="002F2239">
        <w:rPr>
          <w:szCs w:val="22"/>
          <w:lang w:val="it-IT"/>
        </w:rPr>
        <w:t>.</w:t>
      </w:r>
      <w:r w:rsidR="00D10073" w:rsidRPr="002F2239">
        <w:rPr>
          <w:szCs w:val="22"/>
          <w:lang w:val="it-IT"/>
        </w:rPr>
        <w:t xml:space="preserve"> </w:t>
      </w:r>
      <w:r w:rsidR="00796E46">
        <w:rPr>
          <w:lang w:val="it"/>
        </w:rPr>
        <w:t>La dose massima di asfotase alfa utilizzata negli studi clinici è 28 mg/kg/settimana. Negli studi clinici non è stata osservata tossicità dose</w:t>
      </w:r>
      <w:r w:rsidR="00796E46">
        <w:rPr>
          <w:lang w:val="it"/>
        </w:rPr>
        <w:noBreakHyphen/>
        <w:t xml:space="preserve">correlata o variazione del profilo di sicurezza. Pertanto, non è stato determinato alcun livello di sovradosaggio. </w:t>
      </w:r>
      <w:r w:rsidR="00D10073" w:rsidRPr="002F2239">
        <w:rPr>
          <w:szCs w:val="22"/>
          <w:lang w:val="it-IT"/>
        </w:rPr>
        <w:t>Per la gestione delle reazioni avverse, vedere paragrafi</w:t>
      </w:r>
      <w:r w:rsidR="00D13CD5" w:rsidRPr="002F2239">
        <w:rPr>
          <w:szCs w:val="22"/>
          <w:lang w:val="it-IT"/>
        </w:rPr>
        <w:t> </w:t>
      </w:r>
      <w:r w:rsidR="00D10073" w:rsidRPr="002F2239">
        <w:rPr>
          <w:szCs w:val="22"/>
          <w:lang w:val="it-IT"/>
        </w:rPr>
        <w:t>4.4</w:t>
      </w:r>
      <w:r w:rsidR="00D13CD5" w:rsidRPr="002F2239">
        <w:rPr>
          <w:szCs w:val="22"/>
          <w:lang w:val="it-IT"/>
        </w:rPr>
        <w:t> </w:t>
      </w:r>
      <w:r w:rsidR="00D10073" w:rsidRPr="002F2239">
        <w:rPr>
          <w:szCs w:val="22"/>
          <w:lang w:val="it-IT"/>
        </w:rPr>
        <w:t>e</w:t>
      </w:r>
      <w:r w:rsidR="00D13CD5" w:rsidRPr="002F2239">
        <w:rPr>
          <w:szCs w:val="22"/>
          <w:lang w:val="it-IT"/>
        </w:rPr>
        <w:t> </w:t>
      </w:r>
      <w:r w:rsidR="00D10073" w:rsidRPr="002F2239">
        <w:rPr>
          <w:szCs w:val="22"/>
          <w:lang w:val="it-IT"/>
        </w:rPr>
        <w:t>4.8.</w:t>
      </w:r>
    </w:p>
    <w:p w14:paraId="3A52EE7A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1A938D86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29A900EF" w14:textId="77777777" w:rsidR="00980C56" w:rsidRPr="002F2239" w:rsidRDefault="00980C56" w:rsidP="00E93AE6">
      <w:pPr>
        <w:keepNext/>
        <w:suppressAutoHyphens/>
        <w:spacing w:line="240" w:lineRule="auto"/>
        <w:ind w:left="567" w:hanging="567"/>
        <w:rPr>
          <w:b/>
          <w:szCs w:val="22"/>
          <w:lang w:val="it-IT"/>
        </w:rPr>
      </w:pPr>
      <w:r w:rsidRPr="002F2239">
        <w:rPr>
          <w:b/>
          <w:szCs w:val="22"/>
          <w:lang w:val="it-IT"/>
        </w:rPr>
        <w:t>5.</w:t>
      </w:r>
      <w:r w:rsidRPr="002F2239">
        <w:rPr>
          <w:b/>
          <w:szCs w:val="22"/>
          <w:lang w:val="it-IT"/>
        </w:rPr>
        <w:tab/>
      </w:r>
      <w:r w:rsidR="007A51FE" w:rsidRPr="002F2239">
        <w:rPr>
          <w:b/>
          <w:szCs w:val="22"/>
          <w:lang w:val="it-IT"/>
        </w:rPr>
        <w:t>PROPRIETÀ FARMACOLOGICHE</w:t>
      </w:r>
    </w:p>
    <w:p w14:paraId="53958D97" w14:textId="77777777" w:rsidR="00980C56" w:rsidRPr="002F2239" w:rsidRDefault="00980C56" w:rsidP="00E93AE6">
      <w:pPr>
        <w:keepNext/>
        <w:suppressAutoHyphens/>
        <w:spacing w:line="240" w:lineRule="auto"/>
        <w:ind w:left="567" w:hanging="567"/>
        <w:rPr>
          <w:b/>
          <w:szCs w:val="22"/>
          <w:lang w:val="it-IT"/>
        </w:rPr>
      </w:pPr>
    </w:p>
    <w:p w14:paraId="2B65BF9C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 xml:space="preserve">5.1 </w:t>
      </w:r>
      <w:r w:rsidRPr="001D6E17">
        <w:rPr>
          <w:b/>
          <w:bCs/>
          <w:lang w:val="it-IT"/>
        </w:rPr>
        <w:tab/>
      </w:r>
      <w:r w:rsidR="007A51FE" w:rsidRPr="001D6E17">
        <w:rPr>
          <w:b/>
          <w:bCs/>
          <w:lang w:val="it-IT"/>
        </w:rPr>
        <w:t>Proprietà farmacodinamiche</w:t>
      </w:r>
    </w:p>
    <w:p w14:paraId="797490C5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07E2D240" w14:textId="77777777" w:rsidR="00980C56" w:rsidRPr="002F2239" w:rsidRDefault="007A51FE" w:rsidP="008C5AC0">
      <w:pPr>
        <w:spacing w:line="240" w:lineRule="auto"/>
        <w:rPr>
          <w:color w:val="1F497D"/>
          <w:szCs w:val="22"/>
          <w:lang w:val="it-IT"/>
        </w:rPr>
      </w:pPr>
      <w:r w:rsidRPr="002F2239">
        <w:rPr>
          <w:szCs w:val="22"/>
          <w:lang w:val="it-IT"/>
        </w:rPr>
        <w:t>Categoria farmacoterapeutica:</w:t>
      </w:r>
      <w:r w:rsidR="009861C4" w:rsidRPr="002F2239">
        <w:rPr>
          <w:szCs w:val="22"/>
          <w:lang w:val="it-IT"/>
        </w:rPr>
        <w:t xml:space="preserve"> </w:t>
      </w:r>
      <w:r w:rsidR="009861C4" w:rsidRPr="002F2239">
        <w:rPr>
          <w:rStyle w:val="st"/>
          <w:lang w:val="it-IT"/>
        </w:rPr>
        <w:t>altri preparati per il tratto digerente e il metabolismo, enzimi</w:t>
      </w:r>
      <w:r w:rsidRPr="002F2239">
        <w:rPr>
          <w:szCs w:val="22"/>
          <w:lang w:val="it-IT"/>
        </w:rPr>
        <w:t>, codice ATC:</w:t>
      </w:r>
      <w:r w:rsidR="00980C56" w:rsidRPr="002F2239">
        <w:rPr>
          <w:szCs w:val="22"/>
          <w:lang w:val="it-IT"/>
        </w:rPr>
        <w:t xml:space="preserve"> </w:t>
      </w:r>
      <w:r w:rsidR="009861C4" w:rsidRPr="002F2239">
        <w:rPr>
          <w:szCs w:val="22"/>
          <w:lang w:val="it-IT"/>
        </w:rPr>
        <w:t>A16AB13</w:t>
      </w:r>
    </w:p>
    <w:p w14:paraId="23A89E52" w14:textId="77777777" w:rsidR="00980C56" w:rsidRDefault="00980C56">
      <w:pPr>
        <w:spacing w:line="240" w:lineRule="auto"/>
        <w:rPr>
          <w:ins w:id="67" w:author="Author"/>
          <w:szCs w:val="22"/>
          <w:u w:val="single"/>
          <w:lang w:val="it-IT"/>
        </w:rPr>
      </w:pPr>
    </w:p>
    <w:p w14:paraId="16CE64B1" w14:textId="77777777" w:rsidR="00E766BD" w:rsidRDefault="00E766BD">
      <w:pPr>
        <w:spacing w:line="240" w:lineRule="auto"/>
        <w:rPr>
          <w:ins w:id="68" w:author="Author"/>
          <w:szCs w:val="22"/>
          <w:u w:val="single"/>
          <w:lang w:val="it-IT"/>
        </w:rPr>
      </w:pPr>
      <w:ins w:id="69" w:author="Author">
        <w:r w:rsidRPr="00E766BD">
          <w:rPr>
            <w:szCs w:val="22"/>
            <w:u w:val="single"/>
            <w:lang w:val="it-IT"/>
          </w:rPr>
          <w:t xml:space="preserve">Meccanismo d’azione </w:t>
        </w:r>
      </w:ins>
    </w:p>
    <w:p w14:paraId="06F996EC" w14:textId="77777777" w:rsidR="00E766BD" w:rsidRPr="00E766BD" w:rsidRDefault="00E766BD">
      <w:pPr>
        <w:spacing w:line="240" w:lineRule="auto"/>
        <w:rPr>
          <w:szCs w:val="22"/>
          <w:u w:val="single"/>
          <w:lang w:val="it-IT"/>
        </w:rPr>
      </w:pPr>
    </w:p>
    <w:p w14:paraId="301F8D30" w14:textId="77777777" w:rsidR="00980C56" w:rsidRPr="002F2239" w:rsidDel="00AE765B" w:rsidRDefault="007A51FE">
      <w:pPr>
        <w:tabs>
          <w:tab w:val="clear" w:pos="567"/>
        </w:tabs>
        <w:spacing w:line="240" w:lineRule="auto"/>
        <w:rPr>
          <w:del w:id="70" w:author="Author"/>
          <w:szCs w:val="22"/>
          <w:lang w:val="it-IT"/>
        </w:rPr>
      </w:pPr>
      <w:r w:rsidRPr="002F2239">
        <w:rPr>
          <w:szCs w:val="22"/>
          <w:lang w:val="it-IT"/>
        </w:rPr>
        <w:t xml:space="preserve">Asfotase alfa è </w:t>
      </w:r>
      <w:ins w:id="71" w:author="Author">
        <w:r w:rsidR="006D6892">
          <w:rPr>
            <w:szCs w:val="22"/>
            <w:lang w:val="it-IT"/>
          </w:rPr>
          <w:t>la</w:t>
        </w:r>
      </w:ins>
      <w:del w:id="72" w:author="Author">
        <w:r w:rsidRPr="002F2239" w:rsidDel="006D6892">
          <w:rPr>
            <w:szCs w:val="22"/>
            <w:lang w:val="it-IT"/>
          </w:rPr>
          <w:delText>una</w:delText>
        </w:r>
      </w:del>
      <w:r w:rsidRPr="002F2239">
        <w:rPr>
          <w:szCs w:val="22"/>
          <w:lang w:val="it-IT"/>
        </w:rPr>
        <w:t xml:space="preserve"> proteina </w:t>
      </w:r>
      <w:r w:rsidR="005D22BC" w:rsidRPr="002F2239">
        <w:rPr>
          <w:szCs w:val="22"/>
          <w:lang w:val="it-IT"/>
        </w:rPr>
        <w:t xml:space="preserve">umana ricombinante </w:t>
      </w:r>
      <w:r w:rsidRPr="002F2239">
        <w:rPr>
          <w:szCs w:val="22"/>
          <w:lang w:val="it-IT"/>
        </w:rPr>
        <w:t xml:space="preserve">di fusione </w:t>
      </w:r>
      <w:r w:rsidR="00A03F20" w:rsidRPr="002F2239">
        <w:rPr>
          <w:szCs w:val="22"/>
          <w:lang w:val="it-IT"/>
        </w:rPr>
        <w:t xml:space="preserve">dell’enzima </w:t>
      </w:r>
      <w:r w:rsidRPr="002F2239">
        <w:rPr>
          <w:szCs w:val="22"/>
          <w:lang w:val="it-IT"/>
        </w:rPr>
        <w:t xml:space="preserve">fosfatasi alcalina </w:t>
      </w:r>
      <w:r w:rsidR="00D9446C" w:rsidRPr="002F2239">
        <w:rPr>
          <w:szCs w:val="22"/>
          <w:lang w:val="it-IT"/>
        </w:rPr>
        <w:t xml:space="preserve">non </w:t>
      </w:r>
      <w:r w:rsidRPr="002F2239">
        <w:rPr>
          <w:szCs w:val="22"/>
          <w:lang w:val="it-IT"/>
        </w:rPr>
        <w:t>tessuto</w:t>
      </w:r>
      <w:ins w:id="73" w:author="Author">
        <w:r w:rsidR="00E766BD">
          <w:rPr>
            <w:szCs w:val="22"/>
            <w:lang w:val="it-IT"/>
          </w:rPr>
          <w:noBreakHyphen/>
        </w:r>
      </w:ins>
      <w:del w:id="74" w:author="Author">
        <w:r w:rsidR="00D9446C" w:rsidRPr="002F2239" w:rsidDel="00E766BD">
          <w:rPr>
            <w:szCs w:val="22"/>
            <w:lang w:val="it-IT"/>
          </w:rPr>
          <w:delText>-</w:delText>
        </w:r>
      </w:del>
      <w:r w:rsidRPr="002F2239">
        <w:rPr>
          <w:szCs w:val="22"/>
          <w:lang w:val="it-IT"/>
        </w:rPr>
        <w:t>specifica Fc-deca-aspartato</w:t>
      </w:r>
      <w:del w:id="75" w:author="Author">
        <w:r w:rsidRPr="002F2239" w:rsidDel="00E766BD">
          <w:rPr>
            <w:szCs w:val="22"/>
            <w:lang w:val="it-IT"/>
          </w:rPr>
          <w:delText xml:space="preserve">, espressa in una linea di cellule di ovaio di criceto cinese </w:delText>
        </w:r>
        <w:r w:rsidR="00D804EB" w:rsidRPr="002F2239" w:rsidDel="00E766BD">
          <w:rPr>
            <w:szCs w:val="22"/>
            <w:lang w:val="it-IT"/>
          </w:rPr>
          <w:delText>ingegnerizzata</w:delText>
        </w:r>
      </w:del>
      <w:r w:rsidRPr="002F2239">
        <w:rPr>
          <w:szCs w:val="22"/>
          <w:lang w:val="it-IT"/>
        </w:rPr>
        <w:t>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 xml:space="preserve">Asfotase alfa è una glicoproteina solubile </w:t>
      </w:r>
      <w:r w:rsidR="008F23B5" w:rsidRPr="002F2239">
        <w:rPr>
          <w:szCs w:val="22"/>
          <w:lang w:val="it-IT"/>
        </w:rPr>
        <w:t xml:space="preserve">composta da due catene polipeptidiche identiche, ciascuna con una lunghezza di </w:t>
      </w:r>
      <w:r w:rsidRPr="002F2239">
        <w:rPr>
          <w:szCs w:val="22"/>
          <w:lang w:val="it-IT"/>
        </w:rPr>
        <w:t xml:space="preserve">726 aminoacidi costituita da (i) il dominio catalitico della fosfatasi alcalina </w:t>
      </w:r>
      <w:r w:rsidR="00D9446C" w:rsidRPr="002F2239">
        <w:rPr>
          <w:szCs w:val="22"/>
          <w:lang w:val="it-IT"/>
        </w:rPr>
        <w:t xml:space="preserve">non </w:t>
      </w:r>
      <w:r w:rsidRPr="002F2239">
        <w:rPr>
          <w:szCs w:val="22"/>
          <w:lang w:val="it-IT"/>
        </w:rPr>
        <w:t>tessuto</w:t>
      </w:r>
      <w:r w:rsidR="00D9446C" w:rsidRPr="002F2239">
        <w:rPr>
          <w:szCs w:val="22"/>
          <w:lang w:val="it-IT"/>
        </w:rPr>
        <w:t>-</w:t>
      </w:r>
      <w:r w:rsidRPr="002F2239">
        <w:rPr>
          <w:szCs w:val="22"/>
          <w:lang w:val="it-IT"/>
        </w:rPr>
        <w:t>specifica, (ii) il dominio Fc dell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immunoglobulina G1 umana e (iii) un dominio peptidico deca-aspartato.</w:t>
      </w:r>
    </w:p>
    <w:p w14:paraId="45783FC8" w14:textId="77777777" w:rsidR="00980C56" w:rsidRPr="002F2239" w:rsidDel="00E766BD" w:rsidRDefault="00980C56">
      <w:pPr>
        <w:spacing w:line="240" w:lineRule="auto"/>
        <w:rPr>
          <w:del w:id="76" w:author="Author"/>
          <w:szCs w:val="22"/>
          <w:u w:val="single"/>
          <w:lang w:val="it-IT"/>
        </w:rPr>
      </w:pPr>
    </w:p>
    <w:p w14:paraId="3133B13A" w14:textId="77777777" w:rsidR="00980C56" w:rsidRPr="002F2239" w:rsidDel="00E766BD" w:rsidRDefault="007A51FE" w:rsidP="00E93AE6">
      <w:pPr>
        <w:keepNext/>
        <w:spacing w:line="240" w:lineRule="auto"/>
        <w:rPr>
          <w:del w:id="77" w:author="Author"/>
          <w:rStyle w:val="CommentReference"/>
          <w:sz w:val="22"/>
          <w:szCs w:val="22"/>
          <w:lang w:val="it-IT"/>
        </w:rPr>
      </w:pPr>
      <w:del w:id="78" w:author="Author">
        <w:r w:rsidRPr="002F2239" w:rsidDel="00E766BD">
          <w:rPr>
            <w:szCs w:val="22"/>
            <w:u w:val="single"/>
            <w:lang w:val="it-IT"/>
          </w:rPr>
          <w:delText>Ipofosfatasia</w:delText>
        </w:r>
      </w:del>
    </w:p>
    <w:p w14:paraId="2722C22F" w14:textId="77777777" w:rsidR="00316CC2" w:rsidDel="00AE765B" w:rsidRDefault="00316CC2" w:rsidP="008C5AC0">
      <w:pPr>
        <w:tabs>
          <w:tab w:val="clear" w:pos="567"/>
        </w:tabs>
        <w:spacing w:line="240" w:lineRule="auto"/>
        <w:rPr>
          <w:del w:id="79" w:author="Author"/>
          <w:szCs w:val="22"/>
          <w:lang w:val="it-IT"/>
        </w:rPr>
      </w:pPr>
    </w:p>
    <w:p w14:paraId="7B803CD1" w14:textId="77777777" w:rsidR="00980C56" w:rsidRPr="002F2239" w:rsidDel="00AE765B" w:rsidRDefault="00AE765B" w:rsidP="008C5AC0">
      <w:pPr>
        <w:tabs>
          <w:tab w:val="clear" w:pos="567"/>
        </w:tabs>
        <w:spacing w:line="240" w:lineRule="auto"/>
        <w:rPr>
          <w:del w:id="80" w:author="Author"/>
          <w:szCs w:val="22"/>
          <w:lang w:val="it-IT"/>
        </w:rPr>
      </w:pPr>
      <w:ins w:id="81" w:author="Author">
        <w:r>
          <w:rPr>
            <w:szCs w:val="22"/>
            <w:lang w:val="it-IT"/>
          </w:rPr>
          <w:t xml:space="preserve"> </w:t>
        </w:r>
      </w:ins>
      <w:r w:rsidR="009E3986" w:rsidRPr="002F2239">
        <w:rPr>
          <w:szCs w:val="22"/>
          <w:lang w:val="it-IT"/>
        </w:rPr>
        <w:t>L</w:t>
      </w:r>
      <w:r w:rsidR="004E602E" w:rsidRPr="002F2239">
        <w:rPr>
          <w:szCs w:val="22"/>
          <w:lang w:val="it-IT"/>
        </w:rPr>
        <w:t>’</w:t>
      </w:r>
      <w:r w:rsidR="009E3986" w:rsidRPr="002F2239">
        <w:rPr>
          <w:szCs w:val="22"/>
          <w:lang w:val="it-IT"/>
        </w:rPr>
        <w:t xml:space="preserve">ipofosfatasia è una malattia genetica rara, severa e potenzialmente fatale, causata da una o più mutazioni con perdita di funzione del gene che codifica per la fosfatasi alcalina </w:t>
      </w:r>
      <w:r w:rsidR="00D9446C" w:rsidRPr="002F2239">
        <w:rPr>
          <w:szCs w:val="22"/>
          <w:lang w:val="it-IT"/>
        </w:rPr>
        <w:t xml:space="preserve">non </w:t>
      </w:r>
      <w:r w:rsidR="009E3986" w:rsidRPr="002F2239">
        <w:rPr>
          <w:szCs w:val="22"/>
          <w:lang w:val="it-IT"/>
        </w:rPr>
        <w:t>tessuto</w:t>
      </w:r>
      <w:r w:rsidR="00957258" w:rsidRPr="002F2239">
        <w:rPr>
          <w:szCs w:val="22"/>
          <w:lang w:val="it-IT"/>
        </w:rPr>
        <w:t>-</w:t>
      </w:r>
      <w:r w:rsidR="009E3986" w:rsidRPr="002F2239">
        <w:rPr>
          <w:szCs w:val="22"/>
          <w:lang w:val="it-IT"/>
        </w:rPr>
        <w:t>specifica</w:t>
      </w:r>
      <w:ins w:id="82" w:author="Author">
        <w:r w:rsidR="00E766BD">
          <w:rPr>
            <w:szCs w:val="22"/>
            <w:lang w:val="it-IT"/>
          </w:rPr>
          <w:t xml:space="preserve"> c</w:t>
        </w:r>
        <w:r w:rsidR="006D6892">
          <w:rPr>
            <w:szCs w:val="22"/>
            <w:lang w:val="it-IT"/>
          </w:rPr>
          <w:t>on conseguente</w:t>
        </w:r>
        <w:r w:rsidR="00E766BD">
          <w:rPr>
            <w:szCs w:val="22"/>
            <w:lang w:val="it-IT"/>
          </w:rPr>
          <w:t xml:space="preserve"> mancata mineralizzazione oss</w:t>
        </w:r>
        <w:r w:rsidR="006D6892">
          <w:rPr>
            <w:szCs w:val="22"/>
            <w:lang w:val="it-IT"/>
          </w:rPr>
          <w:t>ea</w:t>
        </w:r>
        <w:r w:rsidR="00E766BD">
          <w:rPr>
            <w:szCs w:val="22"/>
            <w:lang w:val="it-IT"/>
          </w:rPr>
          <w:t xml:space="preserve"> associata ad altre manifestazioni cliniche, tra cui </w:t>
        </w:r>
        <w:r w:rsidR="006D6892">
          <w:rPr>
            <w:szCs w:val="22"/>
            <w:lang w:val="it-IT"/>
          </w:rPr>
          <w:t xml:space="preserve">compromissione della </w:t>
        </w:r>
        <w:r w:rsidR="00E766BD">
          <w:rPr>
            <w:szCs w:val="22"/>
            <w:lang w:val="it-IT"/>
          </w:rPr>
          <w:t>mobilit</w:t>
        </w:r>
        <w:r w:rsidR="006D6892">
          <w:rPr>
            <w:szCs w:val="22"/>
            <w:lang w:val="it-IT"/>
          </w:rPr>
          <w:t>à</w:t>
        </w:r>
        <w:r w:rsidR="00E766BD">
          <w:rPr>
            <w:szCs w:val="22"/>
            <w:lang w:val="it-IT"/>
          </w:rPr>
          <w:t xml:space="preserve"> </w:t>
        </w:r>
        <w:r w:rsidR="00E0747A">
          <w:rPr>
            <w:szCs w:val="22"/>
            <w:lang w:val="it-IT"/>
          </w:rPr>
          <w:t>e</w:t>
        </w:r>
        <w:del w:id="83" w:author="Author">
          <w:r w:rsidR="00E766BD" w:rsidDel="00E0747A">
            <w:rPr>
              <w:szCs w:val="22"/>
              <w:lang w:val="it-IT"/>
            </w:rPr>
            <w:delText>a</w:delText>
          </w:r>
        </w:del>
        <w:r w:rsidR="00E766BD">
          <w:rPr>
            <w:szCs w:val="22"/>
            <w:lang w:val="it-IT"/>
          </w:rPr>
          <w:t xml:space="preserve"> complica</w:t>
        </w:r>
        <w:r w:rsidR="006D6892">
          <w:rPr>
            <w:szCs w:val="22"/>
            <w:lang w:val="it-IT"/>
          </w:rPr>
          <w:t>nze</w:t>
        </w:r>
        <w:r w:rsidR="00E766BD">
          <w:rPr>
            <w:szCs w:val="22"/>
            <w:lang w:val="it-IT"/>
          </w:rPr>
          <w:t xml:space="preserve"> respiratorie</w:t>
        </w:r>
      </w:ins>
      <w:r w:rsidR="009E3986" w:rsidRPr="002F2239">
        <w:rPr>
          <w:szCs w:val="22"/>
          <w:lang w:val="it-IT"/>
        </w:rPr>
        <w:t>.</w:t>
      </w:r>
      <w:r w:rsidR="00980C56" w:rsidRPr="002F2239">
        <w:rPr>
          <w:szCs w:val="22"/>
          <w:lang w:val="it-IT"/>
        </w:rPr>
        <w:t xml:space="preserve"> </w:t>
      </w:r>
      <w:del w:id="84" w:author="Author">
        <w:r w:rsidR="009E3986" w:rsidRPr="002F2239" w:rsidDel="00E766BD">
          <w:rPr>
            <w:szCs w:val="22"/>
            <w:lang w:val="it-IT"/>
          </w:rPr>
          <w:delText>L</w:delText>
        </w:r>
        <w:r w:rsidR="004E602E" w:rsidRPr="002F2239" w:rsidDel="00E766BD">
          <w:rPr>
            <w:szCs w:val="22"/>
            <w:lang w:val="it-IT"/>
          </w:rPr>
          <w:delText>’</w:delText>
        </w:r>
        <w:r w:rsidR="009E3986" w:rsidRPr="002F2239" w:rsidDel="00E766BD">
          <w:rPr>
            <w:szCs w:val="22"/>
            <w:lang w:val="it-IT"/>
          </w:rPr>
          <w:delText xml:space="preserve">ipofosfatasia è associata a diverse </w:delText>
        </w:r>
        <w:r w:rsidR="009E3986" w:rsidRPr="002F2239" w:rsidDel="00E766BD">
          <w:rPr>
            <w:szCs w:val="22"/>
            <w:lang w:val="it-IT"/>
          </w:rPr>
          <w:lastRenderedPageBreak/>
          <w:delText xml:space="preserve">manifestazioni ossee, tra cui rachitismo/osteomalacia, alterazione del metabolismo del calcio e del fosfato, compromissione della crescita e della mobilità, compromissione respiratoria che può richiedere ventilazione e convulsioni </w:delText>
        </w:r>
        <w:r w:rsidR="00153723" w:rsidRPr="002F2239" w:rsidDel="00E766BD">
          <w:rPr>
            <w:szCs w:val="22"/>
            <w:lang w:val="it-IT"/>
          </w:rPr>
          <w:delText xml:space="preserve">che rispondono </w:delText>
        </w:r>
        <w:r w:rsidR="009E3986" w:rsidRPr="002F2239" w:rsidDel="00E766BD">
          <w:rPr>
            <w:szCs w:val="22"/>
            <w:lang w:val="it-IT"/>
          </w:rPr>
          <w:delText>alla vitamina B6.</w:delText>
        </w:r>
      </w:del>
    </w:p>
    <w:p w14:paraId="01AA2387" w14:textId="77777777" w:rsidR="00980C56" w:rsidRPr="002F2239" w:rsidDel="00AE765B" w:rsidRDefault="00980C56" w:rsidP="008C5AC0">
      <w:pPr>
        <w:spacing w:line="240" w:lineRule="auto"/>
        <w:rPr>
          <w:del w:id="85" w:author="Author"/>
          <w:szCs w:val="22"/>
          <w:lang w:val="it-IT"/>
        </w:rPr>
      </w:pPr>
    </w:p>
    <w:p w14:paraId="7721A06C" w14:textId="77777777" w:rsidR="00980C56" w:rsidRPr="002F2239" w:rsidDel="00E766BD" w:rsidRDefault="009E3986" w:rsidP="009C04AF">
      <w:pPr>
        <w:keepNext/>
        <w:autoSpaceDE w:val="0"/>
        <w:autoSpaceDN w:val="0"/>
        <w:spacing w:line="240" w:lineRule="auto"/>
        <w:rPr>
          <w:del w:id="86" w:author="Author"/>
          <w:szCs w:val="22"/>
          <w:lang w:val="it-IT"/>
        </w:rPr>
      </w:pPr>
      <w:del w:id="87" w:author="Author">
        <w:r w:rsidRPr="002F2239" w:rsidDel="00E766BD">
          <w:rPr>
            <w:szCs w:val="22"/>
            <w:u w:val="single"/>
            <w:lang w:val="it-IT"/>
          </w:rPr>
          <w:delText>Meccanismo d</w:delText>
        </w:r>
        <w:r w:rsidR="004E602E" w:rsidRPr="002F2239" w:rsidDel="00E766BD">
          <w:rPr>
            <w:szCs w:val="22"/>
            <w:u w:val="single"/>
            <w:lang w:val="it-IT"/>
          </w:rPr>
          <w:delText>’</w:delText>
        </w:r>
        <w:r w:rsidRPr="002F2239" w:rsidDel="00E766BD">
          <w:rPr>
            <w:szCs w:val="22"/>
            <w:u w:val="single"/>
            <w:lang w:val="it-IT"/>
          </w:rPr>
          <w:delText>azione</w:delText>
        </w:r>
      </w:del>
    </w:p>
    <w:p w14:paraId="601439C8" w14:textId="77777777" w:rsidR="00316CC2" w:rsidDel="00AE765B" w:rsidRDefault="00316CC2" w:rsidP="000D1AEB">
      <w:pPr>
        <w:tabs>
          <w:tab w:val="clear" w:pos="567"/>
        </w:tabs>
        <w:spacing w:line="240" w:lineRule="auto"/>
        <w:rPr>
          <w:del w:id="88" w:author="Author"/>
          <w:szCs w:val="22"/>
          <w:lang w:val="it-IT"/>
        </w:rPr>
        <w:pPrChange w:id="89" w:author="Author">
          <w:pPr>
            <w:keepNext/>
            <w:tabs>
              <w:tab w:val="clear" w:pos="567"/>
            </w:tabs>
            <w:spacing w:line="240" w:lineRule="auto"/>
          </w:pPr>
        </w:pPrChange>
      </w:pPr>
    </w:p>
    <w:p w14:paraId="02F99E47" w14:textId="77777777" w:rsidR="00980C56" w:rsidRPr="002F2239" w:rsidRDefault="00E766BD" w:rsidP="007B4D4C">
      <w:pPr>
        <w:keepNext/>
        <w:tabs>
          <w:tab w:val="clear" w:pos="567"/>
        </w:tabs>
        <w:spacing w:line="240" w:lineRule="auto"/>
        <w:rPr>
          <w:szCs w:val="22"/>
          <w:lang w:val="it-IT"/>
        </w:rPr>
      </w:pPr>
      <w:ins w:id="90" w:author="Author">
        <w:r>
          <w:rPr>
            <w:szCs w:val="22"/>
            <w:lang w:val="it-IT"/>
          </w:rPr>
          <w:t>Sostituendo la</w:t>
        </w:r>
        <w:del w:id="91" w:author="Author">
          <w:r w:rsidDel="00CE2EEF">
            <w:rPr>
              <w:szCs w:val="22"/>
              <w:lang w:val="it-IT"/>
            </w:rPr>
            <w:delText xml:space="preserve"> </w:delText>
          </w:r>
          <w:r w:rsidR="006D6892" w:rsidDel="00CE2EEF">
            <w:rPr>
              <w:szCs w:val="22"/>
              <w:lang w:val="it-IT"/>
            </w:rPr>
            <w:delText>carenza di</w:delText>
          </w:r>
        </w:del>
        <w:r w:rsidR="006D6892">
          <w:rPr>
            <w:szCs w:val="22"/>
            <w:lang w:val="it-IT"/>
          </w:rPr>
          <w:t xml:space="preserve"> </w:t>
        </w:r>
        <w:r>
          <w:rPr>
            <w:szCs w:val="22"/>
            <w:lang w:val="it-IT"/>
          </w:rPr>
          <w:t>fosfatasi alcalina non tessuto</w:t>
        </w:r>
        <w:r>
          <w:rPr>
            <w:szCs w:val="22"/>
            <w:lang w:val="it-IT"/>
          </w:rPr>
          <w:noBreakHyphen/>
          <w:t>specifica</w:t>
        </w:r>
        <w:r w:rsidR="00CE2EEF">
          <w:rPr>
            <w:szCs w:val="22"/>
            <w:lang w:val="it-IT"/>
          </w:rPr>
          <w:t xml:space="preserve"> carente</w:t>
        </w:r>
        <w:r>
          <w:rPr>
            <w:szCs w:val="22"/>
            <w:lang w:val="it-IT"/>
          </w:rPr>
          <w:t xml:space="preserve">, </w:t>
        </w:r>
      </w:ins>
      <w:del w:id="92" w:author="Author">
        <w:r w:rsidR="009E3986" w:rsidRPr="002F2239" w:rsidDel="00E766BD">
          <w:rPr>
            <w:szCs w:val="22"/>
            <w:lang w:val="it-IT"/>
          </w:rPr>
          <w:delText>A</w:delText>
        </w:r>
      </w:del>
      <w:ins w:id="93" w:author="Author">
        <w:r>
          <w:rPr>
            <w:szCs w:val="22"/>
            <w:lang w:val="it-IT"/>
          </w:rPr>
          <w:t>a</w:t>
        </w:r>
      </w:ins>
      <w:r w:rsidR="009E3986" w:rsidRPr="002F2239">
        <w:rPr>
          <w:szCs w:val="22"/>
          <w:lang w:val="it-IT"/>
        </w:rPr>
        <w:t>sfotase alfa</w:t>
      </w:r>
      <w:del w:id="94" w:author="Author">
        <w:r w:rsidR="009E3986" w:rsidRPr="002F2239" w:rsidDel="00E766BD">
          <w:rPr>
            <w:szCs w:val="22"/>
            <w:lang w:val="it-IT"/>
          </w:rPr>
          <w:delText xml:space="preserve">, una proteina di fusione </w:delText>
        </w:r>
        <w:r w:rsidR="00811051" w:rsidRPr="002F2239" w:rsidDel="00E766BD">
          <w:rPr>
            <w:szCs w:val="22"/>
            <w:lang w:val="it-IT"/>
          </w:rPr>
          <w:delText xml:space="preserve">umana ricombinante della </w:delText>
        </w:r>
        <w:r w:rsidR="009E3986" w:rsidRPr="002F2239" w:rsidDel="00E766BD">
          <w:rPr>
            <w:szCs w:val="22"/>
            <w:lang w:val="it-IT"/>
          </w:rPr>
          <w:delText xml:space="preserve">fosfatasi alcalina </w:delText>
        </w:r>
        <w:r w:rsidR="00D9446C" w:rsidRPr="002F2239" w:rsidDel="00E766BD">
          <w:rPr>
            <w:szCs w:val="22"/>
            <w:lang w:val="it-IT"/>
          </w:rPr>
          <w:delText xml:space="preserve">non </w:delText>
        </w:r>
        <w:r w:rsidR="009E3986" w:rsidRPr="002F2239" w:rsidDel="00E766BD">
          <w:rPr>
            <w:szCs w:val="22"/>
            <w:lang w:val="it-IT"/>
          </w:rPr>
          <w:delText>tessuto</w:delText>
        </w:r>
        <w:r w:rsidR="00D9446C" w:rsidRPr="002F2239" w:rsidDel="00E766BD">
          <w:rPr>
            <w:szCs w:val="22"/>
            <w:lang w:val="it-IT"/>
          </w:rPr>
          <w:delText>-</w:delText>
        </w:r>
        <w:r w:rsidR="009E3986" w:rsidRPr="002F2239" w:rsidDel="00E766BD">
          <w:rPr>
            <w:szCs w:val="22"/>
            <w:lang w:val="it-IT"/>
          </w:rPr>
          <w:delText>specifica Fc-deca-aspartato con attività enzimatica,</w:delText>
        </w:r>
      </w:del>
      <w:r w:rsidR="009E3986" w:rsidRPr="002F2239">
        <w:rPr>
          <w:szCs w:val="22"/>
          <w:lang w:val="it-IT"/>
        </w:rPr>
        <w:t xml:space="preserve"> promuove la mineralizzazione dello scheletro nei pazienti affetti da ipofosfatasia.</w:t>
      </w:r>
    </w:p>
    <w:p w14:paraId="3D39BD7E" w14:textId="77777777" w:rsidR="00980C56" w:rsidRPr="002F2239" w:rsidRDefault="00980C56" w:rsidP="008C5AC0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6B27715A" w14:textId="77777777" w:rsidR="00980C56" w:rsidRPr="002F2239" w:rsidRDefault="009E3986" w:rsidP="00E93AE6">
      <w:pPr>
        <w:keepNext/>
        <w:autoSpaceDE w:val="0"/>
        <w:autoSpaceDN w:val="0"/>
        <w:adjustRightInd w:val="0"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Efficacia e sicurezza clinica</w:t>
      </w:r>
    </w:p>
    <w:p w14:paraId="63346DB9" w14:textId="77777777" w:rsidR="00BB0832" w:rsidRPr="002F2239" w:rsidRDefault="00BB0832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6D623EED" w14:textId="77777777" w:rsidR="00BB0832" w:rsidRPr="001D6E17" w:rsidRDefault="00BB0832" w:rsidP="001D6E17">
      <w:pPr>
        <w:rPr>
          <w:i/>
          <w:iCs/>
          <w:u w:val="single"/>
          <w:lang w:val="it-IT"/>
        </w:rPr>
      </w:pPr>
      <w:r w:rsidRPr="001D6E17">
        <w:rPr>
          <w:i/>
          <w:iCs/>
          <w:u w:val="single"/>
          <w:lang w:val="it-IT"/>
        </w:rPr>
        <w:t xml:space="preserve">Studio </w:t>
      </w:r>
      <w:r w:rsidR="00C2025B" w:rsidRPr="001D6E17">
        <w:rPr>
          <w:i/>
          <w:iCs/>
          <w:u w:val="single"/>
          <w:lang w:val="it-IT"/>
        </w:rPr>
        <w:t>ENB-</w:t>
      </w:r>
      <w:r w:rsidRPr="001D6E17">
        <w:rPr>
          <w:i/>
          <w:iCs/>
          <w:u w:val="single"/>
          <w:lang w:val="it-IT"/>
        </w:rPr>
        <w:t>0</w:t>
      </w:r>
      <w:r w:rsidR="00C2025B" w:rsidRPr="001D6E17">
        <w:rPr>
          <w:i/>
          <w:iCs/>
          <w:u w:val="single"/>
          <w:lang w:val="it-IT"/>
        </w:rPr>
        <w:t>0</w:t>
      </w:r>
      <w:r w:rsidRPr="001D6E17">
        <w:rPr>
          <w:i/>
          <w:iCs/>
          <w:u w:val="single"/>
          <w:lang w:val="it-IT"/>
        </w:rPr>
        <w:t>6-09/</w:t>
      </w:r>
      <w:r w:rsidR="00C2025B" w:rsidRPr="001D6E17">
        <w:rPr>
          <w:i/>
          <w:iCs/>
          <w:u w:val="single"/>
          <w:lang w:val="it-IT"/>
        </w:rPr>
        <w:t>ENB-0</w:t>
      </w:r>
      <w:r w:rsidRPr="001D6E17">
        <w:rPr>
          <w:i/>
          <w:iCs/>
          <w:u w:val="single"/>
          <w:lang w:val="it-IT"/>
        </w:rPr>
        <w:t>08-10</w:t>
      </w:r>
    </w:p>
    <w:p w14:paraId="6D14F970" w14:textId="77777777" w:rsidR="00316CC2" w:rsidRDefault="00316CC2" w:rsidP="001D6E17">
      <w:pPr>
        <w:rPr>
          <w:lang w:val="it-IT"/>
        </w:rPr>
      </w:pPr>
    </w:p>
    <w:p w14:paraId="58B23AE4" w14:textId="77777777" w:rsidR="00E766BD" w:rsidRDefault="00BB0832" w:rsidP="001D6E17">
      <w:pPr>
        <w:rPr>
          <w:ins w:id="95" w:author="Author"/>
          <w:szCs w:val="22"/>
          <w:lang w:val="it-IT"/>
        </w:rPr>
      </w:pPr>
      <w:r w:rsidRPr="002F2239">
        <w:rPr>
          <w:szCs w:val="22"/>
          <w:lang w:val="it-IT"/>
        </w:rPr>
        <w:t xml:space="preserve">Lo studio </w:t>
      </w:r>
      <w:r w:rsidR="00C2025B" w:rsidRPr="002F2239">
        <w:rPr>
          <w:szCs w:val="22"/>
          <w:lang w:val="it-IT"/>
        </w:rPr>
        <w:t>ENB-</w:t>
      </w:r>
      <w:r w:rsidRPr="002F2239">
        <w:rPr>
          <w:szCs w:val="22"/>
          <w:lang w:val="it-IT"/>
        </w:rPr>
        <w:t>0</w:t>
      </w:r>
      <w:r w:rsidR="00C2025B" w:rsidRPr="002F2239">
        <w:rPr>
          <w:szCs w:val="22"/>
          <w:lang w:val="it-IT"/>
        </w:rPr>
        <w:t>0</w:t>
      </w:r>
      <w:r w:rsidRPr="002F2239">
        <w:rPr>
          <w:szCs w:val="22"/>
          <w:lang w:val="it-IT"/>
        </w:rPr>
        <w:t>6-09/</w:t>
      </w:r>
      <w:r w:rsidR="00C2025B" w:rsidRPr="002F2239">
        <w:rPr>
          <w:szCs w:val="22"/>
          <w:lang w:val="it-IT"/>
        </w:rPr>
        <w:t>ENB-0</w:t>
      </w:r>
      <w:r w:rsidRPr="002F2239">
        <w:rPr>
          <w:szCs w:val="22"/>
          <w:lang w:val="it-IT"/>
        </w:rPr>
        <w:t>08-10 era uno studio in aperto, randomizzato</w:t>
      </w:r>
      <w:r w:rsidR="001413BC" w:rsidRPr="002F2239">
        <w:rPr>
          <w:szCs w:val="22"/>
          <w:lang w:val="it-IT"/>
        </w:rPr>
        <w:t xml:space="preserve">. </w:t>
      </w:r>
      <w:r w:rsidR="001413BC" w:rsidRPr="002F2239">
        <w:rPr>
          <w:lang w:val="it-IT"/>
        </w:rPr>
        <w:t>Sono stati arruolati tredici pazienti: 12 hanno completato lo studio e 1 l’ha interrotto (interruzione anticipata dello studio a causa di un intervento chirurgico in elezione per scoliosi, programmato in precedenza). Al completamento dello studio, i pazienti avevano ricevuto una mediana di oltre 76 mesi (6,3 anni) di trattamento (da 1 a 79 mesi)</w:t>
      </w:r>
      <w:r w:rsidRPr="002F2239">
        <w:rPr>
          <w:szCs w:val="22"/>
          <w:lang w:val="it-IT"/>
        </w:rPr>
        <w:t xml:space="preserve">. </w:t>
      </w:r>
      <w:r w:rsidR="00DE70A7" w:rsidRPr="002F2239">
        <w:rPr>
          <w:szCs w:val="22"/>
          <w:lang w:val="it-IT"/>
        </w:rPr>
        <w:t>Cinque </w:t>
      </w:r>
      <w:r w:rsidRPr="002F2239">
        <w:rPr>
          <w:szCs w:val="22"/>
          <w:lang w:val="it-IT"/>
        </w:rPr>
        <w:t>pazienti presentavano</w:t>
      </w:r>
      <w:r w:rsidR="001413BC" w:rsidRPr="002F2239">
        <w:rPr>
          <w:szCs w:val="22"/>
          <w:lang w:val="it-IT"/>
        </w:rPr>
        <w:t xml:space="preserve"> sintomi di</w:t>
      </w:r>
      <w:r w:rsidRPr="002F2239">
        <w:rPr>
          <w:szCs w:val="22"/>
          <w:lang w:val="it-IT"/>
        </w:rPr>
        <w:t xml:space="preserve"> ipofosfatasia prima dei 6 mesi di età e 8 pazienti </w:t>
      </w:r>
      <w:r w:rsidR="004F73C1" w:rsidRPr="002F2239">
        <w:rPr>
          <w:szCs w:val="22"/>
          <w:lang w:val="it-IT"/>
        </w:rPr>
        <w:t>l</w:t>
      </w:r>
      <w:r w:rsidR="001413BC" w:rsidRPr="002F2239">
        <w:rPr>
          <w:szCs w:val="22"/>
          <w:lang w:val="it-IT"/>
        </w:rPr>
        <w:t>i</w:t>
      </w:r>
      <w:r w:rsidR="004F73C1" w:rsidRPr="002F2239">
        <w:rPr>
          <w:szCs w:val="22"/>
          <w:lang w:val="it-IT"/>
        </w:rPr>
        <w:t xml:space="preserve"> presentavano </w:t>
      </w:r>
      <w:r w:rsidRPr="002F2239">
        <w:rPr>
          <w:szCs w:val="22"/>
          <w:lang w:val="it-IT"/>
        </w:rPr>
        <w:t>dopo i 6 mesi di età. L’età all’inserimento nello studio era compresa tra 6 e 12 anni</w:t>
      </w:r>
      <w:r w:rsidR="001413BC" w:rsidRPr="002F2239">
        <w:rPr>
          <w:szCs w:val="22"/>
          <w:lang w:val="it-IT"/>
        </w:rPr>
        <w:t xml:space="preserve"> </w:t>
      </w:r>
      <w:r w:rsidR="001413BC" w:rsidRPr="002F2239">
        <w:rPr>
          <w:lang w:val="it-IT"/>
        </w:rPr>
        <w:t>ed era compresa tra 10 e 18 anni al completamento, con 9 pazienti che avevano compiuto tra 13 e 17 anni nel corso dello studio</w:t>
      </w:r>
      <w:r w:rsidRPr="002F2239">
        <w:rPr>
          <w:szCs w:val="22"/>
          <w:lang w:val="it-IT"/>
        </w:rPr>
        <w:t xml:space="preserve">. </w:t>
      </w:r>
    </w:p>
    <w:p w14:paraId="488A2ABF" w14:textId="77777777" w:rsidR="00BB0832" w:rsidRPr="002F2239" w:rsidRDefault="00BB0832" w:rsidP="001D6E17">
      <w:pPr>
        <w:rPr>
          <w:szCs w:val="22"/>
          <w:lang w:val="it-IT"/>
        </w:rPr>
      </w:pPr>
      <w:r w:rsidRPr="002F2239">
        <w:rPr>
          <w:szCs w:val="22"/>
          <w:lang w:val="it-IT"/>
        </w:rPr>
        <w:t>Lo studio ha utilizzato controlli storici provenienti da</w:t>
      </w:r>
      <w:r w:rsidR="001413BC" w:rsidRPr="002F2239">
        <w:rPr>
          <w:szCs w:val="22"/>
          <w:lang w:val="it-IT"/>
        </w:rPr>
        <w:t>gli</w:t>
      </w:r>
      <w:r w:rsidRPr="002F2239">
        <w:rPr>
          <w:szCs w:val="22"/>
          <w:lang w:val="it-IT"/>
        </w:rPr>
        <w:t xml:space="preserve"> stess</w:t>
      </w:r>
      <w:r w:rsidR="001413BC" w:rsidRPr="002F2239">
        <w:rPr>
          <w:szCs w:val="22"/>
          <w:lang w:val="it-IT"/>
        </w:rPr>
        <w:t>i</w:t>
      </w:r>
      <w:r w:rsidRPr="002F2239">
        <w:rPr>
          <w:szCs w:val="22"/>
          <w:lang w:val="it-IT"/>
        </w:rPr>
        <w:t xml:space="preserve"> centr</w:t>
      </w:r>
      <w:r w:rsidR="001413BC" w:rsidRPr="002F2239">
        <w:rPr>
          <w:szCs w:val="22"/>
          <w:lang w:val="it-IT"/>
        </w:rPr>
        <w:t>i</w:t>
      </w:r>
      <w:r w:rsidRPr="002F2239">
        <w:rPr>
          <w:szCs w:val="22"/>
          <w:lang w:val="it-IT"/>
        </w:rPr>
        <w:t xml:space="preserve"> in cui i pazienti avevano ricevuto asfotase alfa ed erano stati </w:t>
      </w:r>
      <w:r w:rsidR="00B63DA5" w:rsidRPr="002F2239">
        <w:rPr>
          <w:szCs w:val="22"/>
          <w:lang w:val="it-IT"/>
        </w:rPr>
        <w:t>gestiti con</w:t>
      </w:r>
      <w:r w:rsidRPr="002F2239">
        <w:rPr>
          <w:szCs w:val="22"/>
          <w:lang w:val="it-IT"/>
        </w:rPr>
        <w:t xml:space="preserve"> un protocollo clinic</w:t>
      </w:r>
      <w:r w:rsidR="00B63DA5" w:rsidRPr="002F2239">
        <w:rPr>
          <w:szCs w:val="22"/>
          <w:lang w:val="it-IT"/>
        </w:rPr>
        <w:t>o</w:t>
      </w:r>
      <w:r w:rsidRPr="002F2239">
        <w:rPr>
          <w:szCs w:val="22"/>
          <w:lang w:val="it-IT"/>
        </w:rPr>
        <w:t xml:space="preserve"> simile.</w:t>
      </w:r>
    </w:p>
    <w:p w14:paraId="7796CD21" w14:textId="77777777" w:rsidR="00BB0832" w:rsidRPr="002F2239" w:rsidRDefault="00BB0832" w:rsidP="001D6E17">
      <w:pPr>
        <w:rPr>
          <w:szCs w:val="22"/>
          <w:lang w:val="it-IT"/>
        </w:rPr>
      </w:pPr>
    </w:p>
    <w:p w14:paraId="6F4872D5" w14:textId="77777777" w:rsidR="00BB0832" w:rsidRPr="001D6E17" w:rsidRDefault="00BB0832" w:rsidP="001D6E17">
      <w:pPr>
        <w:rPr>
          <w:i/>
          <w:iCs/>
          <w:lang w:val="it-IT"/>
        </w:rPr>
      </w:pPr>
      <w:r w:rsidRPr="001D6E17">
        <w:rPr>
          <w:i/>
          <w:iCs/>
          <w:lang w:val="it-IT"/>
        </w:rPr>
        <w:t>Effetti di asfotase alfa sulle radiografie</w:t>
      </w:r>
    </w:p>
    <w:p w14:paraId="496A3B5B" w14:textId="77777777" w:rsidR="00BB0832" w:rsidRPr="002F2239" w:rsidRDefault="00BB0832" w:rsidP="001D6E17">
      <w:pPr>
        <w:rPr>
          <w:lang w:val="it-IT"/>
        </w:rPr>
      </w:pPr>
      <w:r w:rsidRPr="002F2239">
        <w:rPr>
          <w:lang w:val="it-IT"/>
        </w:rPr>
        <w:t xml:space="preserve">Radiologi esperti hanno valutato pre- e post-basale le radiografie dei polsi e delle ginocchia dei pazienti, per rilevare i </w:t>
      </w:r>
      <w:r w:rsidR="00B63DA5" w:rsidRPr="002F2239">
        <w:rPr>
          <w:lang w:val="it-IT"/>
        </w:rPr>
        <w:t xml:space="preserve">seguenti </w:t>
      </w:r>
      <w:r w:rsidRPr="002F2239">
        <w:rPr>
          <w:lang w:val="it-IT"/>
        </w:rPr>
        <w:t xml:space="preserve">segni: </w:t>
      </w:r>
      <w:r w:rsidR="00E774B5" w:rsidRPr="002F2239">
        <w:rPr>
          <w:lang w:val="it-IT"/>
        </w:rPr>
        <w:t xml:space="preserve">apparente </w:t>
      </w:r>
      <w:r w:rsidR="00B63DA5" w:rsidRPr="002F2239">
        <w:rPr>
          <w:lang w:val="it-IT"/>
        </w:rPr>
        <w:t>s</w:t>
      </w:r>
      <w:r w:rsidR="0089391A" w:rsidRPr="002F2239">
        <w:rPr>
          <w:lang w:val="it-IT"/>
        </w:rPr>
        <w:t xml:space="preserve">largamento </w:t>
      </w:r>
      <w:r w:rsidRPr="002F2239">
        <w:rPr>
          <w:lang w:val="it-IT"/>
        </w:rPr>
        <w:t>dell</w:t>
      </w:r>
      <w:r w:rsidR="0089391A" w:rsidRPr="002F2239">
        <w:rPr>
          <w:lang w:val="it-IT"/>
        </w:rPr>
        <w:t>’</w:t>
      </w:r>
      <w:r w:rsidRPr="002F2239">
        <w:rPr>
          <w:lang w:val="it-IT"/>
        </w:rPr>
        <w:t xml:space="preserve">epifisi, svasatura metafisaria, irregolarità della zona di calcificazione provvisoria, radiotrasparenze metafisarie, sclerosi metafisaria, osteopenia, calcificazioni </w:t>
      </w:r>
      <w:r w:rsidR="00E774B5" w:rsidRPr="002F2239">
        <w:rPr>
          <w:lang w:val="it-IT"/>
        </w:rPr>
        <w:t>“</w:t>
      </w:r>
      <w:r w:rsidRPr="002F2239">
        <w:rPr>
          <w:lang w:val="it-IT"/>
        </w:rPr>
        <w:t>a popcorn</w:t>
      </w:r>
      <w:r w:rsidR="00E774B5" w:rsidRPr="002F2239">
        <w:rPr>
          <w:lang w:val="it-IT"/>
        </w:rPr>
        <w:t>”</w:t>
      </w:r>
      <w:r w:rsidRPr="002F2239">
        <w:rPr>
          <w:lang w:val="it-IT"/>
        </w:rPr>
        <w:t xml:space="preserve"> nelle metadiafisi, demineralizzazione della metafisi distal</w:t>
      </w:r>
      <w:r w:rsidR="00DC4255" w:rsidRPr="002F2239">
        <w:rPr>
          <w:lang w:val="it-IT"/>
        </w:rPr>
        <w:t>e</w:t>
      </w:r>
      <w:r w:rsidRPr="002F2239">
        <w:rPr>
          <w:lang w:val="it-IT"/>
        </w:rPr>
        <w:t xml:space="preserve">, fasce di trasparenza </w:t>
      </w:r>
      <w:r w:rsidR="0089391A" w:rsidRPr="002F2239">
        <w:rPr>
          <w:lang w:val="it-IT"/>
        </w:rPr>
        <w:t>sottoepifisarie</w:t>
      </w:r>
      <w:r w:rsidRPr="002F2239">
        <w:rPr>
          <w:lang w:val="it-IT"/>
        </w:rPr>
        <w:t xml:space="preserve"> trasversali e lingue di radiotrasparenza. </w:t>
      </w:r>
      <w:r w:rsidR="00AB4D95" w:rsidRPr="002F2239">
        <w:rPr>
          <w:lang w:val="it-IT"/>
        </w:rPr>
        <w:t xml:space="preserve">I cambiamenti radiografici </w:t>
      </w:r>
      <w:r w:rsidR="00EC4CAE" w:rsidRPr="002F2239">
        <w:rPr>
          <w:lang w:val="it-IT"/>
        </w:rPr>
        <w:t xml:space="preserve">rispetto al </w:t>
      </w:r>
      <w:r w:rsidR="00AB4D95" w:rsidRPr="002F2239">
        <w:rPr>
          <w:lang w:val="it-IT"/>
        </w:rPr>
        <w:t>basale</w:t>
      </w:r>
      <w:r w:rsidRPr="002F2239">
        <w:rPr>
          <w:lang w:val="it-IT"/>
        </w:rPr>
        <w:t xml:space="preserve"> sono stat</w:t>
      </w:r>
      <w:r w:rsidR="00AB4D95" w:rsidRPr="002F2239">
        <w:rPr>
          <w:lang w:val="it-IT"/>
        </w:rPr>
        <w:t>i</w:t>
      </w:r>
      <w:r w:rsidRPr="002F2239">
        <w:rPr>
          <w:lang w:val="it-IT"/>
        </w:rPr>
        <w:t xml:space="preserve"> poi valutat</w:t>
      </w:r>
      <w:r w:rsidR="00AB4D95" w:rsidRPr="002F2239">
        <w:rPr>
          <w:lang w:val="it-IT"/>
        </w:rPr>
        <w:t>i</w:t>
      </w:r>
      <w:r w:rsidRPr="002F2239">
        <w:rPr>
          <w:lang w:val="it-IT"/>
        </w:rPr>
        <w:t xml:space="preserve"> mediante la scala </w:t>
      </w:r>
      <w:r w:rsidRPr="002F2239">
        <w:rPr>
          <w:i/>
          <w:lang w:val="it-IT"/>
        </w:rPr>
        <w:t>Radiographic Global Impression of Change</w:t>
      </w:r>
      <w:r w:rsidRPr="002F2239">
        <w:rPr>
          <w:lang w:val="it-IT"/>
        </w:rPr>
        <w:t xml:space="preserve"> nel modo seguente: </w:t>
      </w:r>
      <w:r w:rsidRPr="002F2239">
        <w:rPr>
          <w:lang w:val="it-IT"/>
        </w:rPr>
        <w:noBreakHyphen/>
        <w:t xml:space="preserve">3 = </w:t>
      </w:r>
      <w:del w:id="96" w:author="Author">
        <w:r w:rsidRPr="002F2239" w:rsidDel="00D84FC2">
          <w:rPr>
            <w:lang w:val="it-IT"/>
          </w:rPr>
          <w:delText>grave</w:delText>
        </w:r>
      </w:del>
      <w:r w:rsidRPr="002F2239">
        <w:rPr>
          <w:lang w:val="it-IT"/>
        </w:rPr>
        <w:t xml:space="preserve"> peggioramento</w:t>
      </w:r>
      <w:ins w:id="97" w:author="Author">
        <w:r w:rsidR="00D84FC2">
          <w:rPr>
            <w:lang w:val="it-IT"/>
          </w:rPr>
          <w:t xml:space="preserve"> severo</w:t>
        </w:r>
      </w:ins>
      <w:r w:rsidRPr="002F2239">
        <w:rPr>
          <w:lang w:val="it-IT"/>
        </w:rPr>
        <w:t xml:space="preserve">, </w:t>
      </w:r>
      <w:r w:rsidRPr="002F2239">
        <w:rPr>
          <w:lang w:val="it-IT"/>
        </w:rPr>
        <w:noBreakHyphen/>
        <w:t xml:space="preserve">2 = </w:t>
      </w:r>
      <w:del w:id="98" w:author="Author">
        <w:r w:rsidRPr="002F2239" w:rsidDel="00D84FC2">
          <w:rPr>
            <w:lang w:val="it-IT"/>
          </w:rPr>
          <w:delText xml:space="preserve">moderato </w:delText>
        </w:r>
      </w:del>
      <w:r w:rsidRPr="002F2239">
        <w:rPr>
          <w:lang w:val="it-IT"/>
        </w:rPr>
        <w:t>peggioramento</w:t>
      </w:r>
      <w:ins w:id="99" w:author="Author">
        <w:r w:rsidR="00D84FC2">
          <w:rPr>
            <w:lang w:val="it-IT"/>
          </w:rPr>
          <w:t xml:space="preserve"> moderato</w:t>
        </w:r>
      </w:ins>
      <w:r w:rsidRPr="002F2239">
        <w:rPr>
          <w:lang w:val="it-IT"/>
        </w:rPr>
        <w:t xml:space="preserve">, </w:t>
      </w:r>
      <w:r w:rsidRPr="002F2239">
        <w:rPr>
          <w:lang w:val="it-IT"/>
        </w:rPr>
        <w:noBreakHyphen/>
        <w:t>1 =</w:t>
      </w:r>
      <w:del w:id="100" w:author="Author">
        <w:r w:rsidRPr="002F2239" w:rsidDel="00D84FC2">
          <w:rPr>
            <w:lang w:val="it-IT"/>
          </w:rPr>
          <w:delText xml:space="preserve"> minimo</w:delText>
        </w:r>
      </w:del>
      <w:r w:rsidRPr="002F2239">
        <w:rPr>
          <w:lang w:val="it-IT"/>
        </w:rPr>
        <w:t xml:space="preserve"> peggioramento</w:t>
      </w:r>
      <w:ins w:id="101" w:author="Author">
        <w:r w:rsidR="00D84FC2">
          <w:rPr>
            <w:lang w:val="it-IT"/>
          </w:rPr>
          <w:t xml:space="preserve"> minimo</w:t>
        </w:r>
      </w:ins>
      <w:r w:rsidRPr="002F2239">
        <w:rPr>
          <w:lang w:val="it-IT"/>
        </w:rPr>
        <w:t xml:space="preserve">, 0 = nessuna variazione, +1 = </w:t>
      </w:r>
      <w:r w:rsidR="00B63DA5" w:rsidRPr="002F2239">
        <w:rPr>
          <w:lang w:val="it-IT"/>
        </w:rPr>
        <w:t xml:space="preserve">miglioramento </w:t>
      </w:r>
      <w:r w:rsidRPr="002F2239">
        <w:rPr>
          <w:lang w:val="it-IT"/>
        </w:rPr>
        <w:t>minim</w:t>
      </w:r>
      <w:r w:rsidR="00B63DA5" w:rsidRPr="002F2239">
        <w:rPr>
          <w:lang w:val="it-IT"/>
        </w:rPr>
        <w:t>o</w:t>
      </w:r>
      <w:r w:rsidRPr="002F2239">
        <w:rPr>
          <w:lang w:val="it-IT"/>
        </w:rPr>
        <w:t xml:space="preserve">, +2 = </w:t>
      </w:r>
      <w:r w:rsidR="00B63DA5" w:rsidRPr="002F2239">
        <w:rPr>
          <w:lang w:val="it-IT"/>
        </w:rPr>
        <w:t xml:space="preserve">miglioramento </w:t>
      </w:r>
      <w:r w:rsidRPr="002F2239">
        <w:rPr>
          <w:lang w:val="it-IT"/>
        </w:rPr>
        <w:t>sostanziale, +3 = guarigione quasi complet</w:t>
      </w:r>
      <w:r w:rsidR="004F73C1" w:rsidRPr="002F2239">
        <w:rPr>
          <w:lang w:val="it-IT"/>
        </w:rPr>
        <w:t>a o completa</w:t>
      </w:r>
      <w:r w:rsidRPr="002F2239">
        <w:rPr>
          <w:lang w:val="it-IT"/>
        </w:rPr>
        <w:t xml:space="preserve">. </w:t>
      </w:r>
      <w:r w:rsidR="001413BC" w:rsidRPr="002F2239">
        <w:rPr>
          <w:lang w:val="it-IT"/>
        </w:rPr>
        <w:t>La maggior parte dei</w:t>
      </w:r>
      <w:r w:rsidRPr="002F2239">
        <w:rPr>
          <w:lang w:val="it-IT"/>
        </w:rPr>
        <w:t xml:space="preserve"> pazienti trattati con asfotase alfa </w:t>
      </w:r>
      <w:r w:rsidR="001413BC" w:rsidRPr="002F2239">
        <w:rPr>
          <w:lang w:val="it-IT"/>
        </w:rPr>
        <w:t xml:space="preserve">è </w:t>
      </w:r>
      <w:r w:rsidRPr="002F2239">
        <w:rPr>
          <w:lang w:val="it-IT"/>
        </w:rPr>
        <w:t>passat</w:t>
      </w:r>
      <w:r w:rsidR="001413BC" w:rsidRPr="002F2239">
        <w:rPr>
          <w:lang w:val="it-IT"/>
        </w:rPr>
        <w:t>a</w:t>
      </w:r>
      <w:r w:rsidRPr="002F2239">
        <w:rPr>
          <w:lang w:val="it-IT"/>
        </w:rPr>
        <w:t xml:space="preserve"> a punteggi di +2 e +3 nei primi 6 mesi di esposizione e tale risultato è stato mantenuto con </w:t>
      </w:r>
      <w:r w:rsidR="00A06BC3" w:rsidRPr="002F2239">
        <w:rPr>
          <w:lang w:val="it-IT"/>
        </w:rPr>
        <w:t xml:space="preserve">la </w:t>
      </w:r>
      <w:r w:rsidRPr="002F2239">
        <w:rPr>
          <w:lang w:val="it-IT"/>
        </w:rPr>
        <w:t xml:space="preserve">continuazione del trattamento. Nei controlli storici non si è </w:t>
      </w:r>
      <w:r w:rsidR="00E774B5" w:rsidRPr="002F2239">
        <w:rPr>
          <w:lang w:val="it-IT"/>
        </w:rPr>
        <w:t>registrata</w:t>
      </w:r>
      <w:r w:rsidRPr="002F2239">
        <w:rPr>
          <w:lang w:val="it-IT"/>
        </w:rPr>
        <w:t xml:space="preserve"> alcuna variazione nel corso del tempo.</w:t>
      </w:r>
    </w:p>
    <w:p w14:paraId="0B73F425" w14:textId="77777777" w:rsidR="00BB0832" w:rsidRPr="002F2239" w:rsidRDefault="00BB0832" w:rsidP="001D6E17">
      <w:pPr>
        <w:rPr>
          <w:lang w:val="it-IT"/>
        </w:rPr>
      </w:pPr>
    </w:p>
    <w:p w14:paraId="7A69D9FF" w14:textId="77777777" w:rsidR="00BB0832" w:rsidRPr="001D6E17" w:rsidRDefault="00BB0832" w:rsidP="001D6E17">
      <w:pPr>
        <w:rPr>
          <w:i/>
          <w:iCs/>
          <w:lang w:val="it-IT"/>
        </w:rPr>
      </w:pPr>
      <w:r w:rsidRPr="001D6E17">
        <w:rPr>
          <w:i/>
          <w:iCs/>
          <w:lang w:val="it-IT"/>
        </w:rPr>
        <w:t>Biopsia ossea</w:t>
      </w:r>
    </w:p>
    <w:p w14:paraId="49DD126F" w14:textId="77777777" w:rsidR="0004628D" w:rsidRDefault="004F4974" w:rsidP="001D6E17">
      <w:pPr>
        <w:rPr>
          <w:ins w:id="102" w:author="Author"/>
          <w:szCs w:val="22"/>
          <w:lang w:val="it-IT"/>
        </w:rPr>
      </w:pPr>
      <w:r w:rsidRPr="00CC42B0">
        <w:rPr>
          <w:lang w:val="it-IT"/>
        </w:rPr>
        <w:t>È</w:t>
      </w:r>
      <w:r w:rsidR="00DE70A7" w:rsidRPr="00CC42B0">
        <w:rPr>
          <w:lang w:val="it-IT"/>
        </w:rPr>
        <w:t xml:space="preserve"> stata somministrata t</w:t>
      </w:r>
      <w:r w:rsidR="00BB0832" w:rsidRPr="00CC42B0">
        <w:rPr>
          <w:lang w:val="it-IT"/>
        </w:rPr>
        <w:t xml:space="preserve">etraciclina per la marcatura ossea in due cicli di 3 giorni (separati da un intervallo di 14 giorni), prima dell’acquisizione della biopsia ossea. Biopsie della cresta </w:t>
      </w:r>
      <w:r w:rsidR="0089714B" w:rsidRPr="00CC42B0">
        <w:rPr>
          <w:lang w:val="it-IT"/>
        </w:rPr>
        <w:t>iliaca</w:t>
      </w:r>
      <w:r w:rsidR="00BB0832" w:rsidRPr="00CC42B0">
        <w:rPr>
          <w:lang w:val="it-IT"/>
        </w:rPr>
        <w:t xml:space="preserve"> sono state eseguite con la procedura standard. </w:t>
      </w:r>
      <w:r w:rsidR="00BB0832" w:rsidRPr="000D1AEB">
        <w:rPr>
          <w:lang w:val="it-IT"/>
          <w:rPrChange w:id="103" w:author="Author">
            <w:rPr/>
          </w:rPrChange>
        </w:rPr>
        <w:t>Per l’analisi istologica delle biopsie è stato uti</w:t>
      </w:r>
      <w:r w:rsidR="00BB0832" w:rsidRPr="002F2239">
        <w:rPr>
          <w:szCs w:val="22"/>
          <w:lang w:val="it-IT"/>
        </w:rPr>
        <w:t xml:space="preserve">lizzato il </w:t>
      </w:r>
      <w:r w:rsidR="00BB0832" w:rsidRPr="002F2239">
        <w:rPr>
          <w:i/>
          <w:szCs w:val="22"/>
          <w:lang w:val="it-IT"/>
        </w:rPr>
        <w:t>software</w:t>
      </w:r>
      <w:r w:rsidR="00BB0832" w:rsidRPr="002F2239">
        <w:rPr>
          <w:szCs w:val="22"/>
          <w:lang w:val="it-IT"/>
        </w:rPr>
        <w:t xml:space="preserve"> </w:t>
      </w:r>
      <w:r w:rsidR="00BB0832" w:rsidRPr="002F2239">
        <w:rPr>
          <w:i/>
          <w:szCs w:val="22"/>
          <w:lang w:val="it-IT"/>
        </w:rPr>
        <w:t>Osteomeasure</w:t>
      </w:r>
      <w:r w:rsidR="00BB0832" w:rsidRPr="002F2239">
        <w:rPr>
          <w:szCs w:val="22"/>
          <w:lang w:val="it-IT"/>
        </w:rPr>
        <w:t xml:space="preserve"> (Osteometrics, </w:t>
      </w:r>
      <w:ins w:id="104" w:author="Author">
        <w:r w:rsidR="006D6892">
          <w:rPr>
            <w:szCs w:val="22"/>
            <w:lang w:val="it-IT"/>
          </w:rPr>
          <w:t>Stati Uniti</w:t>
        </w:r>
      </w:ins>
      <w:del w:id="105" w:author="Author">
        <w:r w:rsidR="00BB0832" w:rsidRPr="002F2239" w:rsidDel="006D6892">
          <w:rPr>
            <w:szCs w:val="22"/>
            <w:lang w:val="it-IT"/>
          </w:rPr>
          <w:delText>USA</w:delText>
        </w:r>
      </w:del>
      <w:r w:rsidR="00BB0832" w:rsidRPr="002F2239">
        <w:rPr>
          <w:szCs w:val="22"/>
          <w:lang w:val="it-IT"/>
        </w:rPr>
        <w:t xml:space="preserve">). </w:t>
      </w:r>
    </w:p>
    <w:p w14:paraId="4118FD79" w14:textId="77777777" w:rsidR="00BB0832" w:rsidRPr="002F2239" w:rsidRDefault="00BB0832" w:rsidP="001D6E17">
      <w:pPr>
        <w:rPr>
          <w:szCs w:val="22"/>
          <w:lang w:val="it-IT"/>
        </w:rPr>
      </w:pPr>
      <w:r w:rsidRPr="002F2239">
        <w:rPr>
          <w:szCs w:val="22"/>
          <w:lang w:val="it-IT"/>
        </w:rPr>
        <w:t>La nomenclatura, i simboli e le unità hanno seguito le raccomandazioni dell’</w:t>
      </w:r>
      <w:r w:rsidRPr="002F2239">
        <w:rPr>
          <w:i/>
          <w:szCs w:val="22"/>
          <w:lang w:val="it-IT"/>
        </w:rPr>
        <w:t>American Society for Bone and Mineral Research</w:t>
      </w:r>
      <w:r w:rsidRPr="002F2239">
        <w:rPr>
          <w:szCs w:val="22"/>
          <w:lang w:val="it-IT"/>
        </w:rPr>
        <w:t xml:space="preserve">. Per 10 pazienti </w:t>
      </w:r>
      <w:r w:rsidR="00A7335A" w:rsidRPr="002F2239">
        <w:rPr>
          <w:szCs w:val="22"/>
          <w:lang w:val="it-IT"/>
        </w:rPr>
        <w:t xml:space="preserve">del gruppo </w:t>
      </w:r>
      <w:r w:rsidRPr="002F2239">
        <w:rPr>
          <w:i/>
          <w:szCs w:val="22"/>
          <w:lang w:val="it-IT"/>
        </w:rPr>
        <w:t>per protocol</w:t>
      </w:r>
      <w:r w:rsidRPr="002F2239">
        <w:rPr>
          <w:szCs w:val="22"/>
          <w:lang w:val="it-IT"/>
        </w:rPr>
        <w:t xml:space="preserve"> (che esclude i pazienti che hanno ricevuto vitamina D</w:t>
      </w:r>
      <w:r w:rsidR="00E774B5" w:rsidRPr="002F2239">
        <w:rPr>
          <w:szCs w:val="22"/>
          <w:lang w:val="it-IT"/>
        </w:rPr>
        <w:t xml:space="preserve"> orale</w:t>
      </w:r>
      <w:r w:rsidRPr="002F2239">
        <w:rPr>
          <w:szCs w:val="22"/>
          <w:lang w:val="it-IT"/>
        </w:rPr>
        <w:t xml:space="preserve"> tra il basale e la settimana 24) sottoposti a biopsia della cresta </w:t>
      </w:r>
      <w:r w:rsidR="0089714B" w:rsidRPr="002F2239">
        <w:rPr>
          <w:szCs w:val="22"/>
          <w:lang w:val="it-IT"/>
        </w:rPr>
        <w:t>iliaca</w:t>
      </w:r>
      <w:r w:rsidRPr="002F2239">
        <w:rPr>
          <w:szCs w:val="22"/>
          <w:lang w:val="it-IT"/>
        </w:rPr>
        <w:t xml:space="preserve"> prima e dopo il trattamento con asfotase alfa:</w:t>
      </w:r>
    </w:p>
    <w:p w14:paraId="76C0D9EE" w14:textId="77777777" w:rsidR="00BB0832" w:rsidRPr="002F2239" w:rsidRDefault="00BB0832" w:rsidP="001D6E17">
      <w:pPr>
        <w:numPr>
          <w:ilvl w:val="0"/>
          <w:numId w:val="11"/>
        </w:numPr>
        <w:tabs>
          <w:tab w:val="clear" w:pos="567"/>
        </w:tabs>
        <w:ind w:left="567" w:hanging="567"/>
        <w:rPr>
          <w:lang w:val="it-IT"/>
        </w:rPr>
      </w:pPr>
      <w:r w:rsidRPr="002F2239">
        <w:rPr>
          <w:lang w:val="it-IT"/>
        </w:rPr>
        <w:t>Lo spessore medio (DS) dell’osteoide era 12,8</w:t>
      </w:r>
      <w:r w:rsidR="00E774B5" w:rsidRPr="002F2239">
        <w:rPr>
          <w:lang w:val="it-IT"/>
        </w:rPr>
        <w:t xml:space="preserve"> </w:t>
      </w:r>
      <w:r w:rsidRPr="002F2239">
        <w:rPr>
          <w:lang w:val="it-IT"/>
        </w:rPr>
        <w:t>(3,5) µm al basale e 9,5</w:t>
      </w:r>
      <w:r w:rsidR="00E774B5" w:rsidRPr="002F2239">
        <w:rPr>
          <w:lang w:val="it-IT"/>
        </w:rPr>
        <w:t xml:space="preserve"> </w:t>
      </w:r>
      <w:r w:rsidRPr="002F2239">
        <w:rPr>
          <w:lang w:val="it-IT"/>
        </w:rPr>
        <w:t>(5,1)</w:t>
      </w:r>
      <w:r w:rsidR="00E774B5" w:rsidRPr="002F2239">
        <w:rPr>
          <w:lang w:val="it-IT"/>
        </w:rPr>
        <w:t> </w:t>
      </w:r>
      <w:r w:rsidRPr="002F2239">
        <w:rPr>
          <w:lang w:val="it-IT"/>
        </w:rPr>
        <w:t>µm alla settimana 24</w:t>
      </w:r>
    </w:p>
    <w:p w14:paraId="5F756A88" w14:textId="77777777" w:rsidR="00BB0832" w:rsidRPr="002F2239" w:rsidRDefault="00BB0832" w:rsidP="001D6E17">
      <w:pPr>
        <w:numPr>
          <w:ilvl w:val="0"/>
          <w:numId w:val="11"/>
        </w:numPr>
        <w:ind w:left="567" w:hanging="567"/>
        <w:rPr>
          <w:lang w:val="it-IT"/>
        </w:rPr>
      </w:pPr>
      <w:r w:rsidRPr="002F2239">
        <w:rPr>
          <w:lang w:val="it-IT"/>
        </w:rPr>
        <w:t>Il volume medio (DS) dell’osteoide/osso era 11,8</w:t>
      </w:r>
      <w:r w:rsidR="00E774B5" w:rsidRPr="002F2239">
        <w:rPr>
          <w:lang w:val="it-IT"/>
        </w:rPr>
        <w:t xml:space="preserve"> </w:t>
      </w:r>
      <w:r w:rsidRPr="002F2239">
        <w:rPr>
          <w:lang w:val="it-IT"/>
        </w:rPr>
        <w:t>(5,9) </w:t>
      </w:r>
      <w:r w:rsidR="00A7335A" w:rsidRPr="002F2239">
        <w:rPr>
          <w:lang w:val="it-IT"/>
        </w:rPr>
        <w:t>%</w:t>
      </w:r>
      <w:r w:rsidRPr="002F2239">
        <w:rPr>
          <w:lang w:val="it-IT"/>
        </w:rPr>
        <w:t xml:space="preserve"> al basale e 8,6</w:t>
      </w:r>
      <w:r w:rsidR="00E774B5" w:rsidRPr="002F2239">
        <w:rPr>
          <w:lang w:val="it-IT"/>
        </w:rPr>
        <w:t xml:space="preserve"> </w:t>
      </w:r>
      <w:r w:rsidRPr="002F2239">
        <w:rPr>
          <w:lang w:val="it-IT"/>
        </w:rPr>
        <w:t>(7,2)</w:t>
      </w:r>
      <w:r w:rsidR="00E774B5" w:rsidRPr="002F2239">
        <w:rPr>
          <w:lang w:val="it-IT"/>
        </w:rPr>
        <w:t> </w:t>
      </w:r>
      <w:r w:rsidR="00A7335A" w:rsidRPr="002F2239">
        <w:rPr>
          <w:lang w:val="it-IT"/>
        </w:rPr>
        <w:t>%</w:t>
      </w:r>
      <w:r w:rsidRPr="002F2239">
        <w:rPr>
          <w:lang w:val="it-IT"/>
        </w:rPr>
        <w:t xml:space="preserve"> alla settimana 24</w:t>
      </w:r>
    </w:p>
    <w:p w14:paraId="3684D2FA" w14:textId="77777777" w:rsidR="00BB0832" w:rsidRPr="002F2239" w:rsidRDefault="00BB0832" w:rsidP="001D6E17">
      <w:pPr>
        <w:numPr>
          <w:ilvl w:val="0"/>
          <w:numId w:val="11"/>
        </w:numPr>
        <w:ind w:left="567" w:hanging="567"/>
        <w:rPr>
          <w:lang w:val="it-IT"/>
        </w:rPr>
      </w:pPr>
      <w:r w:rsidRPr="002F2239">
        <w:rPr>
          <w:lang w:val="it-IT"/>
        </w:rPr>
        <w:t xml:space="preserve">Il tempo </w:t>
      </w:r>
      <w:r w:rsidR="00A7335A" w:rsidRPr="002F2239">
        <w:rPr>
          <w:lang w:val="it-IT"/>
        </w:rPr>
        <w:t xml:space="preserve">medio </w:t>
      </w:r>
      <w:r w:rsidRPr="002F2239">
        <w:rPr>
          <w:lang w:val="it-IT"/>
        </w:rPr>
        <w:t xml:space="preserve">di ritardo (DS) della mineralizzazione è stato </w:t>
      </w:r>
      <w:r w:rsidR="00E774B5" w:rsidRPr="002F2239">
        <w:rPr>
          <w:lang w:val="it-IT"/>
        </w:rPr>
        <w:t xml:space="preserve">di </w:t>
      </w:r>
      <w:r w:rsidRPr="002F2239">
        <w:rPr>
          <w:lang w:val="it-IT"/>
        </w:rPr>
        <w:t>93 (70) giorni al basale e di 119 (225) giorni alla settimana 24</w:t>
      </w:r>
      <w:r w:rsidR="00E774B5" w:rsidRPr="002F2239">
        <w:rPr>
          <w:lang w:val="it-IT"/>
        </w:rPr>
        <w:t>.</w:t>
      </w:r>
    </w:p>
    <w:p w14:paraId="209E860E" w14:textId="77777777" w:rsidR="00BB0832" w:rsidRPr="002F2239" w:rsidRDefault="00BB0832" w:rsidP="001D6E17">
      <w:pPr>
        <w:rPr>
          <w:lang w:val="it-IT"/>
        </w:rPr>
      </w:pPr>
    </w:p>
    <w:p w14:paraId="7C899AA1" w14:textId="77777777" w:rsidR="00BB0832" w:rsidRPr="001D6E17" w:rsidRDefault="00BB0832" w:rsidP="001D6E17">
      <w:pPr>
        <w:rPr>
          <w:i/>
          <w:iCs/>
          <w:lang w:val="it-IT"/>
        </w:rPr>
      </w:pPr>
      <w:r w:rsidRPr="001D6E17">
        <w:rPr>
          <w:i/>
          <w:iCs/>
          <w:lang w:val="it-IT"/>
        </w:rPr>
        <w:t>Crescita</w:t>
      </w:r>
    </w:p>
    <w:p w14:paraId="45FE00A2" w14:textId="77777777" w:rsidR="00BB0832" w:rsidRPr="002F2239" w:rsidRDefault="00BB0832" w:rsidP="001D6E17">
      <w:pPr>
        <w:rPr>
          <w:lang w:val="it-IT"/>
        </w:rPr>
      </w:pPr>
      <w:r w:rsidRPr="002F2239">
        <w:rPr>
          <w:lang w:val="it-IT"/>
        </w:rPr>
        <w:lastRenderedPageBreak/>
        <w:t>Altezza, peso e circonferenza della testa sono stati tracciati sulle curve d</w:t>
      </w:r>
      <w:r w:rsidR="00A7335A" w:rsidRPr="002F2239">
        <w:rPr>
          <w:lang w:val="it-IT"/>
        </w:rPr>
        <w:t>i</w:t>
      </w:r>
      <w:r w:rsidRPr="002F2239">
        <w:rPr>
          <w:lang w:val="it-IT"/>
        </w:rPr>
        <w:t xml:space="preserve"> crescita (serie di curve percentili che illustrano la distribuzione), fornite dai Centri per la prevenzione e il controllo delle malattie (CDC), </w:t>
      </w:r>
      <w:r w:rsidR="00E774B5" w:rsidRPr="002F2239">
        <w:rPr>
          <w:lang w:val="it-IT"/>
        </w:rPr>
        <w:t>Stati Uniti</w:t>
      </w:r>
      <w:r w:rsidRPr="002F2239">
        <w:rPr>
          <w:lang w:val="it-IT"/>
        </w:rPr>
        <w:t>. Questi dati di riferimento sono stati estratti da un campione rappresentativo di bambini sani e non sono specific</w:t>
      </w:r>
      <w:r w:rsidR="00E774B5" w:rsidRPr="002F2239">
        <w:rPr>
          <w:lang w:val="it-IT"/>
        </w:rPr>
        <w:t>i</w:t>
      </w:r>
      <w:r w:rsidRPr="002F2239">
        <w:rPr>
          <w:lang w:val="it-IT"/>
        </w:rPr>
        <w:t xml:space="preserve"> per i bambini con particolari esigenze sanitarie; sono stat</w:t>
      </w:r>
      <w:r w:rsidR="00E774B5" w:rsidRPr="002F2239">
        <w:rPr>
          <w:lang w:val="it-IT"/>
        </w:rPr>
        <w:t>i</w:t>
      </w:r>
      <w:r w:rsidRPr="002F2239">
        <w:rPr>
          <w:lang w:val="it-IT"/>
        </w:rPr>
        <w:t xml:space="preserve"> utilizzat</w:t>
      </w:r>
      <w:r w:rsidR="00E774B5" w:rsidRPr="002F2239">
        <w:rPr>
          <w:lang w:val="it-IT"/>
        </w:rPr>
        <w:t>i</w:t>
      </w:r>
      <w:r w:rsidRPr="002F2239">
        <w:rPr>
          <w:lang w:val="it-IT"/>
        </w:rPr>
        <w:t xml:space="preserve"> in assenza di curve d</w:t>
      </w:r>
      <w:r w:rsidR="00A7335A" w:rsidRPr="002F2239">
        <w:rPr>
          <w:lang w:val="it-IT"/>
        </w:rPr>
        <w:t>i</w:t>
      </w:r>
      <w:r w:rsidRPr="002F2239">
        <w:rPr>
          <w:lang w:val="it-IT"/>
        </w:rPr>
        <w:t xml:space="preserve"> crescita per i bambini affetti da ipofosfatasia.</w:t>
      </w:r>
    </w:p>
    <w:p w14:paraId="3C6B214A" w14:textId="77777777" w:rsidR="00BB0832" w:rsidRPr="002F2239" w:rsidRDefault="00BB0832" w:rsidP="001D6E17">
      <w:pPr>
        <w:rPr>
          <w:lang w:val="it-IT"/>
        </w:rPr>
      </w:pPr>
      <w:r w:rsidRPr="002F2239">
        <w:rPr>
          <w:lang w:val="it-IT"/>
        </w:rPr>
        <w:t xml:space="preserve">Per i pazienti trattati con asfotase alfa: </w:t>
      </w:r>
      <w:r w:rsidR="001413BC" w:rsidRPr="002F2239">
        <w:rPr>
          <w:lang w:val="it-IT"/>
        </w:rPr>
        <w:t>11</w:t>
      </w:r>
      <w:r w:rsidRPr="002F2239">
        <w:rPr>
          <w:lang w:val="it-IT"/>
        </w:rPr>
        <w:t xml:space="preserve">/13 pazienti manifestavano un apparente </w:t>
      </w:r>
      <w:r w:rsidR="00A7335A" w:rsidRPr="002F2239">
        <w:rPr>
          <w:lang w:val="it-IT"/>
        </w:rPr>
        <w:t xml:space="preserve">recupero persistente in </w:t>
      </w:r>
      <w:r w:rsidRPr="002F2239">
        <w:rPr>
          <w:lang w:val="it-IT"/>
        </w:rPr>
        <w:t>altezza, evidenziato dal</w:t>
      </w:r>
      <w:r w:rsidR="00A7335A" w:rsidRPr="002F2239">
        <w:rPr>
          <w:lang w:val="it-IT"/>
        </w:rPr>
        <w:t>lo spostamento</w:t>
      </w:r>
      <w:r w:rsidR="00051A12" w:rsidRPr="002F2239">
        <w:rPr>
          <w:lang w:val="it-IT"/>
        </w:rPr>
        <w:t xml:space="preserve"> </w:t>
      </w:r>
      <w:r w:rsidRPr="002F2239">
        <w:rPr>
          <w:lang w:val="it-IT"/>
        </w:rPr>
        <w:t>nel corso del tempo verso un più alto percentile nelle curve d</w:t>
      </w:r>
      <w:r w:rsidR="00051A12" w:rsidRPr="002F2239">
        <w:rPr>
          <w:lang w:val="it-IT"/>
        </w:rPr>
        <w:t>i</w:t>
      </w:r>
      <w:r w:rsidRPr="002F2239">
        <w:rPr>
          <w:lang w:val="it-IT"/>
        </w:rPr>
        <w:t xml:space="preserve"> crescita de</w:t>
      </w:r>
      <w:ins w:id="106" w:author="Author">
        <w:r w:rsidR="0004628D">
          <w:rPr>
            <w:lang w:val="it-IT"/>
          </w:rPr>
          <w:t>i</w:t>
        </w:r>
      </w:ins>
      <w:del w:id="107" w:author="Author">
        <w:r w:rsidR="00A7335A" w:rsidRPr="002F2239" w:rsidDel="0004628D">
          <w:rPr>
            <w:lang w:val="it-IT"/>
          </w:rPr>
          <w:delText>l</w:delText>
        </w:r>
      </w:del>
      <w:r w:rsidRPr="002F2239">
        <w:rPr>
          <w:lang w:val="it-IT"/>
        </w:rPr>
        <w:t xml:space="preserve"> CDC. </w:t>
      </w:r>
      <w:ins w:id="108" w:author="Author">
        <w:r w:rsidR="0004628D">
          <w:rPr>
            <w:lang w:val="it-IT"/>
          </w:rPr>
          <w:t>1</w:t>
        </w:r>
      </w:ins>
      <w:del w:id="109" w:author="Author">
        <w:r w:rsidR="001413BC" w:rsidRPr="002F2239" w:rsidDel="0004628D">
          <w:rPr>
            <w:lang w:val="it-IT"/>
          </w:rPr>
          <w:delText>Un</w:delText>
        </w:r>
      </w:del>
      <w:r w:rsidR="001413BC" w:rsidRPr="002F2239">
        <w:rPr>
          <w:lang w:val="it-IT"/>
        </w:rPr>
        <w:t xml:space="preserve"> </w:t>
      </w:r>
      <w:r w:rsidRPr="002F2239">
        <w:rPr>
          <w:lang w:val="it-IT"/>
        </w:rPr>
        <w:t>pazient</w:t>
      </w:r>
      <w:r w:rsidR="001413BC" w:rsidRPr="002F2239">
        <w:rPr>
          <w:lang w:val="it-IT"/>
        </w:rPr>
        <w:t xml:space="preserve">e su </w:t>
      </w:r>
      <w:ins w:id="110" w:author="Author">
        <w:r w:rsidR="0004628D">
          <w:rPr>
            <w:lang w:val="it-IT"/>
          </w:rPr>
          <w:t>13</w:t>
        </w:r>
      </w:ins>
      <w:del w:id="111" w:author="Author">
        <w:r w:rsidR="001413BC" w:rsidRPr="002F2239" w:rsidDel="0004628D">
          <w:rPr>
            <w:lang w:val="it-IT"/>
          </w:rPr>
          <w:delText>tredici</w:delText>
        </w:r>
      </w:del>
      <w:r w:rsidR="001413BC" w:rsidRPr="002F2239">
        <w:rPr>
          <w:lang w:val="it-IT"/>
        </w:rPr>
        <w:t xml:space="preserve"> </w:t>
      </w:r>
      <w:r w:rsidRPr="002F2239">
        <w:rPr>
          <w:lang w:val="it-IT"/>
        </w:rPr>
        <w:t xml:space="preserve">non ha manifestato un apparente </w:t>
      </w:r>
      <w:r w:rsidR="00A7335A" w:rsidRPr="002F2239">
        <w:rPr>
          <w:lang w:val="it-IT"/>
        </w:rPr>
        <w:t xml:space="preserve">recupero in altezza </w:t>
      </w:r>
      <w:r w:rsidRPr="002F2239">
        <w:rPr>
          <w:lang w:val="it-IT"/>
        </w:rPr>
        <w:t>e per 1 paziente non erano disponibili dati sufficienti a consentire una valutazione. L’avanzamento lungo gli stadi di Tanner è sembrato adeguato.</w:t>
      </w:r>
    </w:p>
    <w:p w14:paraId="74E8F6EF" w14:textId="77777777" w:rsidR="00BB0832" w:rsidRPr="002F2239" w:rsidDel="0004628D" w:rsidRDefault="00BB0832" w:rsidP="001D6E17">
      <w:pPr>
        <w:rPr>
          <w:del w:id="112" w:author="Author"/>
          <w:lang w:val="it-IT"/>
        </w:rPr>
      </w:pPr>
      <w:r w:rsidRPr="002F2239">
        <w:rPr>
          <w:lang w:val="it-IT"/>
        </w:rPr>
        <w:t>Per il periodo di osservazione dei controlli storici: 1/16 pazient</w:t>
      </w:r>
      <w:r w:rsidR="00472DBD" w:rsidRPr="002F2239">
        <w:rPr>
          <w:lang w:val="it-IT"/>
        </w:rPr>
        <w:t>i</w:t>
      </w:r>
      <w:r w:rsidRPr="002F2239">
        <w:rPr>
          <w:lang w:val="it-IT"/>
        </w:rPr>
        <w:t xml:space="preserve"> ha manifestato un apparente </w:t>
      </w:r>
      <w:r w:rsidR="004F132A" w:rsidRPr="002F2239">
        <w:rPr>
          <w:lang w:val="it-IT"/>
        </w:rPr>
        <w:t>recupero in altezza</w:t>
      </w:r>
      <w:r w:rsidRPr="002F2239">
        <w:rPr>
          <w:lang w:val="it-IT"/>
        </w:rPr>
        <w:t xml:space="preserve">, 12/16 pazienti </w:t>
      </w:r>
      <w:r w:rsidR="00472DBD" w:rsidRPr="002F2239">
        <w:rPr>
          <w:lang w:val="it-IT"/>
        </w:rPr>
        <w:t xml:space="preserve">non </w:t>
      </w:r>
      <w:r w:rsidRPr="002F2239">
        <w:rPr>
          <w:lang w:val="it-IT"/>
        </w:rPr>
        <w:t xml:space="preserve">hanno manifestato un apparente </w:t>
      </w:r>
      <w:r w:rsidR="00981814" w:rsidRPr="002F2239">
        <w:rPr>
          <w:lang w:val="it-IT"/>
        </w:rPr>
        <w:t>recupero</w:t>
      </w:r>
      <w:r w:rsidRPr="002F2239">
        <w:rPr>
          <w:lang w:val="it-IT"/>
        </w:rPr>
        <w:t xml:space="preserve"> dell’altezza, mentre in 3/16</w:t>
      </w:r>
      <w:r w:rsidR="00CB6406" w:rsidRPr="002F2239">
        <w:rPr>
          <w:lang w:val="it-IT"/>
        </w:rPr>
        <w:t> </w:t>
      </w:r>
      <w:r w:rsidR="00AB4D95" w:rsidRPr="002F2239">
        <w:rPr>
          <w:lang w:val="it-IT"/>
        </w:rPr>
        <w:t xml:space="preserve">pazienti </w:t>
      </w:r>
      <w:r w:rsidRPr="002F2239">
        <w:rPr>
          <w:lang w:val="it-IT"/>
        </w:rPr>
        <w:t xml:space="preserve">i dati erano </w:t>
      </w:r>
      <w:r w:rsidR="00C01D15" w:rsidRPr="002F2239">
        <w:rPr>
          <w:lang w:val="it-IT"/>
        </w:rPr>
        <w:t>in</w:t>
      </w:r>
      <w:r w:rsidRPr="002F2239">
        <w:rPr>
          <w:lang w:val="it-IT"/>
        </w:rPr>
        <w:t>conclu</w:t>
      </w:r>
      <w:r w:rsidR="00C01D15" w:rsidRPr="002F2239">
        <w:rPr>
          <w:lang w:val="it-IT"/>
        </w:rPr>
        <w:t>denti</w:t>
      </w:r>
      <w:r w:rsidRPr="002F2239">
        <w:rPr>
          <w:lang w:val="it-IT"/>
        </w:rPr>
        <w:t>.</w:t>
      </w:r>
    </w:p>
    <w:p w14:paraId="285633F9" w14:textId="77777777" w:rsidR="00BB0832" w:rsidRPr="002F2239" w:rsidRDefault="00BB0832" w:rsidP="001D6E17">
      <w:pPr>
        <w:rPr>
          <w:lang w:val="it-IT"/>
        </w:rPr>
      </w:pPr>
    </w:p>
    <w:p w14:paraId="0E14A8C2" w14:textId="77777777" w:rsidR="00BB0832" w:rsidRPr="002F2239" w:rsidRDefault="00BB0832" w:rsidP="001D6E17">
      <w:pPr>
        <w:rPr>
          <w:lang w:val="it-IT"/>
        </w:rPr>
      </w:pPr>
      <w:r w:rsidRPr="002F2239">
        <w:rPr>
          <w:lang w:val="it-IT"/>
        </w:rPr>
        <w:t>Durante lo studio alcuni pazienti hanno necessitato di integratori di vitamina D per via orale (vedere paragrafi</w:t>
      </w:r>
      <w:r w:rsidR="00D13CD5" w:rsidRPr="002F2239">
        <w:rPr>
          <w:lang w:val="it-IT"/>
        </w:rPr>
        <w:t> </w:t>
      </w:r>
      <w:r w:rsidRPr="002F2239">
        <w:rPr>
          <w:lang w:val="it-IT"/>
        </w:rPr>
        <w:t>4.4</w:t>
      </w:r>
      <w:r w:rsidR="00D13CD5" w:rsidRPr="002F2239">
        <w:rPr>
          <w:lang w:val="it-IT"/>
        </w:rPr>
        <w:t> </w:t>
      </w:r>
      <w:r w:rsidRPr="002F2239">
        <w:rPr>
          <w:lang w:val="it-IT"/>
        </w:rPr>
        <w:t>e</w:t>
      </w:r>
      <w:r w:rsidR="00D13CD5" w:rsidRPr="002F2239">
        <w:rPr>
          <w:lang w:val="it-IT"/>
        </w:rPr>
        <w:t> </w:t>
      </w:r>
      <w:r w:rsidRPr="002F2239">
        <w:rPr>
          <w:lang w:val="it-IT"/>
        </w:rPr>
        <w:t>4.8).</w:t>
      </w:r>
    </w:p>
    <w:p w14:paraId="499AD106" w14:textId="77777777" w:rsidR="00BB0832" w:rsidRPr="002F2239" w:rsidRDefault="00BB0832" w:rsidP="001D6E17">
      <w:pPr>
        <w:rPr>
          <w:lang w:val="it-IT"/>
        </w:rPr>
      </w:pPr>
    </w:p>
    <w:p w14:paraId="5351B602" w14:textId="77777777" w:rsidR="000059A8" w:rsidRPr="001D6E17" w:rsidRDefault="00BB0832" w:rsidP="001D6E17">
      <w:pPr>
        <w:rPr>
          <w:i/>
          <w:iCs/>
          <w:u w:val="single"/>
          <w:lang w:val="it-IT"/>
        </w:rPr>
      </w:pPr>
      <w:r w:rsidRPr="001D6E17">
        <w:rPr>
          <w:i/>
          <w:iCs/>
          <w:u w:val="single"/>
          <w:lang w:val="it-IT"/>
        </w:rPr>
        <w:t xml:space="preserve">Studio </w:t>
      </w:r>
      <w:r w:rsidR="00E31503" w:rsidRPr="001D6E17">
        <w:rPr>
          <w:i/>
          <w:iCs/>
          <w:u w:val="single"/>
          <w:lang w:val="it-IT"/>
        </w:rPr>
        <w:t>ENB-0</w:t>
      </w:r>
      <w:r w:rsidRPr="001D6E17">
        <w:rPr>
          <w:i/>
          <w:iCs/>
          <w:u w:val="single"/>
          <w:lang w:val="it-IT"/>
        </w:rPr>
        <w:t>02-08/</w:t>
      </w:r>
      <w:r w:rsidR="00E31503" w:rsidRPr="001D6E17">
        <w:rPr>
          <w:i/>
          <w:iCs/>
          <w:u w:val="single"/>
          <w:lang w:val="it-IT"/>
        </w:rPr>
        <w:t>ENB-0</w:t>
      </w:r>
      <w:r w:rsidRPr="001D6E17">
        <w:rPr>
          <w:i/>
          <w:iCs/>
          <w:u w:val="single"/>
          <w:lang w:val="it-IT"/>
        </w:rPr>
        <w:t>03-08</w:t>
      </w:r>
    </w:p>
    <w:p w14:paraId="00C05AF9" w14:textId="77777777" w:rsidR="00316CC2" w:rsidRDefault="00316CC2" w:rsidP="001D6E17">
      <w:pPr>
        <w:rPr>
          <w:lang w:val="it-IT"/>
        </w:rPr>
      </w:pPr>
    </w:p>
    <w:p w14:paraId="6E6EB9AD" w14:textId="77777777" w:rsidR="00BB0832" w:rsidRPr="002F2239" w:rsidRDefault="00BB0832" w:rsidP="001D6E17">
      <w:pPr>
        <w:rPr>
          <w:lang w:val="it-IT"/>
        </w:rPr>
      </w:pPr>
      <w:r w:rsidRPr="002F2239">
        <w:rPr>
          <w:lang w:val="it-IT"/>
        </w:rPr>
        <w:t xml:space="preserve">Lo studio </w:t>
      </w:r>
      <w:r w:rsidR="00E31503" w:rsidRPr="002F2239">
        <w:rPr>
          <w:lang w:val="it-IT"/>
        </w:rPr>
        <w:t>ENB-0</w:t>
      </w:r>
      <w:r w:rsidRPr="002F2239">
        <w:rPr>
          <w:lang w:val="it-IT"/>
        </w:rPr>
        <w:t>02-08/</w:t>
      </w:r>
      <w:r w:rsidR="00E31503" w:rsidRPr="002F2239">
        <w:rPr>
          <w:lang w:val="it-IT"/>
        </w:rPr>
        <w:t>ENB-0</w:t>
      </w:r>
      <w:r w:rsidRPr="002F2239">
        <w:rPr>
          <w:lang w:val="it-IT"/>
        </w:rPr>
        <w:t xml:space="preserve">03-08 era uno studio in aperto, non randomizzato, non controllato. Sono </w:t>
      </w:r>
      <w:r w:rsidR="00E774B5" w:rsidRPr="002F2239">
        <w:rPr>
          <w:lang w:val="it-IT"/>
        </w:rPr>
        <w:t xml:space="preserve">stati arruolati 11 pazienti </w:t>
      </w:r>
      <w:r w:rsidR="00E9779D" w:rsidRPr="002F2239">
        <w:rPr>
          <w:lang w:val="it-IT"/>
        </w:rPr>
        <w:t xml:space="preserve">nello studio iniziale </w:t>
      </w:r>
      <w:r w:rsidR="00E774B5" w:rsidRPr="002F2239">
        <w:rPr>
          <w:lang w:val="it-IT"/>
        </w:rPr>
        <w:t xml:space="preserve">e </w:t>
      </w:r>
      <w:r w:rsidR="00E9779D" w:rsidRPr="002F2239">
        <w:rPr>
          <w:lang w:val="it-IT"/>
        </w:rPr>
        <w:t>10 </w:t>
      </w:r>
      <w:r w:rsidRPr="002F2239">
        <w:rPr>
          <w:lang w:val="it-IT"/>
        </w:rPr>
        <w:t xml:space="preserve">pazienti </w:t>
      </w:r>
      <w:r w:rsidR="00E9779D" w:rsidRPr="002F2239">
        <w:rPr>
          <w:lang w:val="it-IT"/>
        </w:rPr>
        <w:t xml:space="preserve">sono entrati nello studio di estensione, con 9 pazienti che </w:t>
      </w:r>
      <w:r w:rsidR="00B20772" w:rsidRPr="002F2239">
        <w:rPr>
          <w:lang w:val="it-IT"/>
        </w:rPr>
        <w:t xml:space="preserve">hanno </w:t>
      </w:r>
      <w:r w:rsidR="00E9779D" w:rsidRPr="002F2239">
        <w:rPr>
          <w:lang w:val="it-IT"/>
        </w:rPr>
        <w:t>completa</w:t>
      </w:r>
      <w:r w:rsidR="00B20772" w:rsidRPr="002F2239">
        <w:rPr>
          <w:lang w:val="it-IT"/>
        </w:rPr>
        <w:t>to</w:t>
      </w:r>
      <w:r w:rsidR="00E9779D" w:rsidRPr="002F2239">
        <w:rPr>
          <w:lang w:val="it-IT"/>
        </w:rPr>
        <w:t xml:space="preserve"> </w:t>
      </w:r>
      <w:r w:rsidRPr="002F2239">
        <w:rPr>
          <w:lang w:val="it-IT"/>
        </w:rPr>
        <w:t>lo studio</w:t>
      </w:r>
      <w:r w:rsidR="00276A6C" w:rsidRPr="002F2239">
        <w:rPr>
          <w:lang w:val="it-IT"/>
        </w:rPr>
        <w:t xml:space="preserve"> di estensione. Al completamento dello studio, i pazienti avevano ricevuto una mediana di oltre 79 mesi (6,6 anni) di trattamento (da 1 a &gt; 84 mesi)</w:t>
      </w:r>
      <w:r w:rsidRPr="002F2239">
        <w:rPr>
          <w:lang w:val="it-IT"/>
        </w:rPr>
        <w:t xml:space="preserve">. L’esordio dell’ipofosfatasia era avvenuto prima dei 6 mesi di età in tutti i pazienti. L’età </w:t>
      </w:r>
      <w:r w:rsidR="00276A6C" w:rsidRPr="002F2239">
        <w:rPr>
          <w:lang w:val="it-IT"/>
        </w:rPr>
        <w:t xml:space="preserve">all’inizio del trattamento </w:t>
      </w:r>
      <w:r w:rsidRPr="002F2239">
        <w:rPr>
          <w:lang w:val="it-IT"/>
        </w:rPr>
        <w:t>nello studio era compresa tra 0,5 e 35 mesi.</w:t>
      </w:r>
    </w:p>
    <w:p w14:paraId="28D61D08" w14:textId="77777777" w:rsidR="00BB0832" w:rsidRPr="002F2239" w:rsidRDefault="0004628D" w:rsidP="001D6E17">
      <w:pPr>
        <w:rPr>
          <w:lang w:val="it-IT"/>
        </w:rPr>
      </w:pPr>
      <w:ins w:id="113" w:author="Author">
        <w:r>
          <w:rPr>
            <w:lang w:val="it-IT"/>
          </w:rPr>
          <w:t>7</w:t>
        </w:r>
      </w:ins>
      <w:del w:id="114" w:author="Author">
        <w:r w:rsidR="00DE70A7" w:rsidRPr="002F2239" w:rsidDel="0004628D">
          <w:rPr>
            <w:lang w:val="it-IT"/>
          </w:rPr>
          <w:delText xml:space="preserve">Sette </w:delText>
        </w:r>
      </w:del>
      <w:ins w:id="115" w:author="Author">
        <w:r>
          <w:rPr>
            <w:lang w:val="it-IT"/>
          </w:rPr>
          <w:t> </w:t>
        </w:r>
      </w:ins>
      <w:r w:rsidR="00CE2E24" w:rsidRPr="002F2239">
        <w:rPr>
          <w:lang w:val="it-IT"/>
        </w:rPr>
        <w:t xml:space="preserve">pazienti </w:t>
      </w:r>
      <w:r w:rsidR="00DE70A7" w:rsidRPr="002F2239">
        <w:rPr>
          <w:lang w:val="it-IT"/>
        </w:rPr>
        <w:t xml:space="preserve">su </w:t>
      </w:r>
      <w:ins w:id="116" w:author="Author">
        <w:r>
          <w:rPr>
            <w:lang w:val="it-IT"/>
          </w:rPr>
          <w:t>11</w:t>
        </w:r>
      </w:ins>
      <w:del w:id="117" w:author="Author">
        <w:r w:rsidR="00DE70A7" w:rsidRPr="002F2239" w:rsidDel="0004628D">
          <w:rPr>
            <w:lang w:val="it-IT"/>
          </w:rPr>
          <w:delText>undici</w:delText>
        </w:r>
      </w:del>
      <w:r w:rsidR="00DE70A7" w:rsidRPr="002F2239">
        <w:rPr>
          <w:lang w:val="it-IT"/>
        </w:rPr>
        <w:t xml:space="preserve"> </w:t>
      </w:r>
      <w:r w:rsidR="004F132A" w:rsidRPr="002F2239">
        <w:rPr>
          <w:lang w:val="it-IT"/>
        </w:rPr>
        <w:t>al</w:t>
      </w:r>
      <w:r w:rsidR="00BB0832" w:rsidRPr="002F2239">
        <w:rPr>
          <w:lang w:val="it-IT"/>
        </w:rPr>
        <w:t xml:space="preserve">l’analisi completa hanno raggiunto punteggi alla scala </w:t>
      </w:r>
      <w:r w:rsidR="00BB0832" w:rsidRPr="002F2239">
        <w:rPr>
          <w:i/>
          <w:lang w:val="it-IT"/>
        </w:rPr>
        <w:t>Radiographic Global Impression of Change</w:t>
      </w:r>
      <w:r w:rsidR="00BB0832" w:rsidRPr="002F2239">
        <w:rPr>
          <w:lang w:val="it-IT"/>
        </w:rPr>
        <w:t xml:space="preserve"> di +2 alla settimana 24, rispetto alle radiografie al basale.</w:t>
      </w:r>
      <w:r w:rsidR="00D7784D" w:rsidRPr="002F2239">
        <w:rPr>
          <w:lang w:val="it-IT"/>
        </w:rPr>
        <w:t xml:space="preserve"> Il miglioramento della severità del rachitismo è stato mantenuto per almeno 72 mesi di trattamento di follow</w:t>
      </w:r>
      <w:r w:rsidR="00D7784D" w:rsidRPr="002F2239">
        <w:rPr>
          <w:lang w:val="it-IT"/>
        </w:rPr>
        <w:noBreakHyphen/>
        <w:t>up (inclusi almeno 84 mesi in 4 pazienti), misurato secondo l’RGI-C.</w:t>
      </w:r>
    </w:p>
    <w:p w14:paraId="39249299" w14:textId="77777777" w:rsidR="00BB0832" w:rsidRPr="002F2239" w:rsidRDefault="0004628D" w:rsidP="001D6E17">
      <w:pPr>
        <w:rPr>
          <w:lang w:val="it-IT"/>
        </w:rPr>
      </w:pPr>
      <w:ins w:id="118" w:author="Author">
        <w:r>
          <w:rPr>
            <w:lang w:val="it-IT"/>
          </w:rPr>
          <w:t>5</w:t>
        </w:r>
      </w:ins>
      <w:del w:id="119" w:author="Author">
        <w:r w:rsidR="00DE70A7" w:rsidRPr="002F2239" w:rsidDel="0004628D">
          <w:rPr>
            <w:lang w:val="it-IT"/>
          </w:rPr>
          <w:delText xml:space="preserve">Cinque </w:delText>
        </w:r>
      </w:del>
      <w:ins w:id="120" w:author="Author">
        <w:r>
          <w:rPr>
            <w:lang w:val="it-IT"/>
          </w:rPr>
          <w:t> </w:t>
        </w:r>
      </w:ins>
      <w:r w:rsidR="00E574E7" w:rsidRPr="002F2239">
        <w:rPr>
          <w:lang w:val="it-IT"/>
        </w:rPr>
        <w:t>pazienti</w:t>
      </w:r>
      <w:r w:rsidR="00CE2E24" w:rsidRPr="002F2239">
        <w:rPr>
          <w:lang w:val="it-IT"/>
        </w:rPr>
        <w:t xml:space="preserve"> </w:t>
      </w:r>
      <w:r w:rsidR="00DE70A7" w:rsidRPr="002F2239">
        <w:rPr>
          <w:lang w:val="it-IT"/>
        </w:rPr>
        <w:t xml:space="preserve">su </w:t>
      </w:r>
      <w:ins w:id="121" w:author="Author">
        <w:r>
          <w:rPr>
            <w:lang w:val="it-IT"/>
          </w:rPr>
          <w:t>11</w:t>
        </w:r>
      </w:ins>
      <w:del w:id="122" w:author="Author">
        <w:r w:rsidR="00DE70A7" w:rsidRPr="002F2239" w:rsidDel="0004628D">
          <w:rPr>
            <w:lang w:val="it-IT"/>
          </w:rPr>
          <w:delText>undici</w:delText>
        </w:r>
      </w:del>
      <w:r w:rsidR="00DE70A7" w:rsidRPr="002F2239">
        <w:rPr>
          <w:lang w:val="it-IT"/>
        </w:rPr>
        <w:t xml:space="preserve"> </w:t>
      </w:r>
      <w:r w:rsidR="00BB0832" w:rsidRPr="002F2239">
        <w:rPr>
          <w:lang w:val="it-IT"/>
        </w:rPr>
        <w:t xml:space="preserve">hanno manifestato un </w:t>
      </w:r>
      <w:r w:rsidR="00472DBD" w:rsidRPr="002F2239">
        <w:rPr>
          <w:lang w:val="it-IT"/>
        </w:rPr>
        <w:t xml:space="preserve">apparente </w:t>
      </w:r>
      <w:r w:rsidR="004F132A" w:rsidRPr="002F2239">
        <w:rPr>
          <w:lang w:val="it-IT"/>
        </w:rPr>
        <w:t>recupero in altezza</w:t>
      </w:r>
      <w:r w:rsidR="00BB0832" w:rsidRPr="002F2239">
        <w:rPr>
          <w:lang w:val="it-IT"/>
        </w:rPr>
        <w:t xml:space="preserve">. </w:t>
      </w:r>
      <w:r w:rsidR="00D7784D" w:rsidRPr="002F2239">
        <w:rPr>
          <w:lang w:val="it-IT"/>
        </w:rPr>
        <w:t>All’ultima valutazione (n = 10, 9 dei quali erano stati sottoposti ad almeno 72 mesi di trattamento), i miglioramenti degli z</w:t>
      </w:r>
      <w:r w:rsidR="00D7784D" w:rsidRPr="002F2239">
        <w:rPr>
          <w:lang w:val="it-IT"/>
        </w:rPr>
        <w:noBreakHyphen/>
        <w:t xml:space="preserve">score mediani rispetto al basale sono stati 1,93 per la lunghezza/altezza e 2,43 per il peso. </w:t>
      </w:r>
      <w:r w:rsidR="00BB0832" w:rsidRPr="002F2239">
        <w:rPr>
          <w:lang w:val="it-IT"/>
        </w:rPr>
        <w:t xml:space="preserve">Era evidente un’oscillazione nell’aumento dell’altezza, che </w:t>
      </w:r>
      <w:r w:rsidR="00D157C2" w:rsidRPr="002F2239">
        <w:rPr>
          <w:lang w:val="it-IT"/>
        </w:rPr>
        <w:t xml:space="preserve">può </w:t>
      </w:r>
      <w:r w:rsidR="00BB0832" w:rsidRPr="002F2239">
        <w:rPr>
          <w:lang w:val="it-IT"/>
        </w:rPr>
        <w:t>rispecchiare il grado più severo di malattia e il più alto tasso di morbilità in questi pazienti più giovani.</w:t>
      </w:r>
    </w:p>
    <w:p w14:paraId="4B18D77D" w14:textId="77777777" w:rsidR="00BB0832" w:rsidRPr="002F2239" w:rsidRDefault="00BB0832" w:rsidP="001D6E17">
      <w:pPr>
        <w:rPr>
          <w:lang w:val="it-IT"/>
        </w:rPr>
      </w:pPr>
    </w:p>
    <w:p w14:paraId="130FC36F" w14:textId="77777777" w:rsidR="00D7784D" w:rsidRPr="007B4D4C" w:rsidRDefault="00D7784D" w:rsidP="00D7784D">
      <w:pPr>
        <w:keepNext/>
        <w:spacing w:line="240" w:lineRule="auto"/>
        <w:rPr>
          <w:i/>
          <w:u w:val="single"/>
          <w:lang w:val="it-IT"/>
        </w:rPr>
      </w:pPr>
      <w:r w:rsidRPr="007B4D4C">
        <w:rPr>
          <w:i/>
          <w:u w:val="single"/>
          <w:lang w:val="it-IT"/>
        </w:rPr>
        <w:t>Studio ENB-010-10</w:t>
      </w:r>
    </w:p>
    <w:p w14:paraId="5EC937D0" w14:textId="77777777" w:rsidR="00316CC2" w:rsidRDefault="00316CC2" w:rsidP="00D7784D">
      <w:pPr>
        <w:spacing w:line="240" w:lineRule="auto"/>
        <w:rPr>
          <w:lang w:val="it-IT"/>
        </w:rPr>
      </w:pPr>
    </w:p>
    <w:p w14:paraId="686F1322" w14:textId="77777777" w:rsidR="00D7784D" w:rsidRPr="002F2239" w:rsidRDefault="00D7784D" w:rsidP="00D7784D">
      <w:pPr>
        <w:spacing w:line="240" w:lineRule="auto"/>
        <w:rPr>
          <w:lang w:val="it-IT"/>
        </w:rPr>
      </w:pPr>
      <w:r w:rsidRPr="002F2239">
        <w:rPr>
          <w:lang w:val="it-IT"/>
        </w:rPr>
        <w:t>Lo studio ENB-010-10 era uno studio in aperto, controllato, condotto in 69 pazienti di età compresa tra 1 giorno e 72 </w:t>
      </w:r>
      <w:r w:rsidR="00164230" w:rsidRPr="002F2239">
        <w:rPr>
          <w:lang w:val="it-IT"/>
        </w:rPr>
        <w:t>mesi</w:t>
      </w:r>
      <w:r w:rsidRPr="002F2239">
        <w:rPr>
          <w:lang w:val="it-IT"/>
        </w:rPr>
        <w:t xml:space="preserve"> con ipofosfatasia a esordio perinatale/infantile. L’età media all’esordio dei segni/sintomi era 1,49 </w:t>
      </w:r>
      <w:r w:rsidR="00715E1E" w:rsidRPr="002F2239">
        <w:rPr>
          <w:lang w:val="it-IT"/>
        </w:rPr>
        <w:t>mesi</w:t>
      </w:r>
      <w:r w:rsidRPr="002F2239">
        <w:rPr>
          <w:lang w:val="it-IT"/>
        </w:rPr>
        <w:t>. I pazienti sono stati trattati con STRENSIQ, a una dose di 6 mg/kg alla settimana, per le prime 4 settimane. Tutti i pazienti hanno iniziato lo studio con una dose di asfotase alfa di 6 mg/kg alla settimana. La dose di asfotase alfa è stata aumentata per 11 pazienti durante lo studio. Tra questi 11 pazienti, in 9 la dose è stata aumentata specificamente per migliorare la risposta clinica. Trentotto pazienti sono stati trattati per almeno 2 anni (24 mesi) e 6 pazienti sono stati trattati per almeno 5 anni (60 mesi).</w:t>
      </w:r>
    </w:p>
    <w:p w14:paraId="083DE0C3" w14:textId="77777777" w:rsidR="00D7784D" w:rsidRPr="002F2239" w:rsidRDefault="00D7784D" w:rsidP="00D7784D">
      <w:pPr>
        <w:spacing w:line="240" w:lineRule="auto"/>
        <w:rPr>
          <w:lang w:val="it-IT"/>
        </w:rPr>
      </w:pPr>
      <w:r w:rsidRPr="002F2239">
        <w:rPr>
          <w:lang w:val="it-IT"/>
        </w:rPr>
        <w:t xml:space="preserve">Alla </w:t>
      </w:r>
      <w:ins w:id="123" w:author="Author">
        <w:r w:rsidR="0004628D">
          <w:rPr>
            <w:lang w:val="it-IT"/>
          </w:rPr>
          <w:t>s</w:t>
        </w:r>
      </w:ins>
      <w:del w:id="124" w:author="Author">
        <w:r w:rsidRPr="002F2239" w:rsidDel="0004628D">
          <w:rPr>
            <w:lang w:val="it-IT"/>
          </w:rPr>
          <w:delText>S</w:delText>
        </w:r>
      </w:del>
      <w:r w:rsidRPr="002F2239">
        <w:rPr>
          <w:lang w:val="it-IT"/>
        </w:rPr>
        <w:t xml:space="preserve">ettimana 48, 50/69 pazienti (72,5%) all’analisi completa hanno raggiunto punteggi </w:t>
      </w:r>
      <w:r w:rsidR="00B76A16" w:rsidRPr="002F2239">
        <w:rPr>
          <w:lang w:val="it-IT"/>
        </w:rPr>
        <w:t>nella</w:t>
      </w:r>
      <w:r w:rsidRPr="002F2239">
        <w:rPr>
          <w:lang w:val="it-IT"/>
        </w:rPr>
        <w:t xml:space="preserve"> scala Radiographic Global Impression of Change ≥ 2 e sono stati considerati responder. I miglioramenti dell’RGI-C </w:t>
      </w:r>
      <w:r w:rsidR="00715E1E" w:rsidRPr="002F2239">
        <w:rPr>
          <w:lang w:val="it-IT"/>
        </w:rPr>
        <w:t xml:space="preserve">mediano </w:t>
      </w:r>
      <w:r w:rsidRPr="002F2239">
        <w:rPr>
          <w:lang w:val="it-IT"/>
        </w:rPr>
        <w:t>sono stati mantenuti nel corso del trattamento, che ha avuto una durata compresa tra 0,9 e 302,3 settimane</w:t>
      </w:r>
      <w:r w:rsidR="00A833EA" w:rsidRPr="002F2239">
        <w:rPr>
          <w:lang w:val="it-IT"/>
        </w:rPr>
        <w:t xml:space="preserve">, anche se dopo la </w:t>
      </w:r>
      <w:r w:rsidR="0052023D" w:rsidRPr="002F2239">
        <w:rPr>
          <w:lang w:val="it-IT"/>
        </w:rPr>
        <w:t>s</w:t>
      </w:r>
      <w:r w:rsidR="00A833EA" w:rsidRPr="002F2239">
        <w:rPr>
          <w:lang w:val="it-IT"/>
        </w:rPr>
        <w:t>ettimana 96 il numero dei pazienti seguiti è stato minore</w:t>
      </w:r>
      <w:r w:rsidRPr="002F2239">
        <w:rPr>
          <w:lang w:val="it-IT"/>
        </w:rPr>
        <w:t xml:space="preserve"> (</w:t>
      </w:r>
      <w:r w:rsidR="0052023D" w:rsidRPr="002F2239">
        <w:rPr>
          <w:lang w:val="it-IT"/>
        </w:rPr>
        <w:t>in totale</w:t>
      </w:r>
      <w:r w:rsidR="00A833EA" w:rsidRPr="002F2239">
        <w:rPr>
          <w:lang w:val="it-IT"/>
        </w:rPr>
        <w:t xml:space="preserve"> 29 pazienti </w:t>
      </w:r>
      <w:r w:rsidR="0052023D" w:rsidRPr="002F2239">
        <w:rPr>
          <w:lang w:val="it-IT"/>
        </w:rPr>
        <w:t>sono</w:t>
      </w:r>
      <w:r w:rsidR="00A833EA" w:rsidRPr="002F2239">
        <w:rPr>
          <w:lang w:val="it-IT"/>
        </w:rPr>
        <w:t xml:space="preserve"> stat</w:t>
      </w:r>
      <w:r w:rsidR="0052023D" w:rsidRPr="002F2239">
        <w:rPr>
          <w:lang w:val="it-IT"/>
        </w:rPr>
        <w:t>i</w:t>
      </w:r>
      <w:r w:rsidR="00A833EA" w:rsidRPr="002F2239">
        <w:rPr>
          <w:lang w:val="it-IT"/>
        </w:rPr>
        <w:t xml:space="preserve"> seguit</w:t>
      </w:r>
      <w:r w:rsidR="0052023D" w:rsidRPr="002F2239">
        <w:rPr>
          <w:lang w:val="it-IT"/>
        </w:rPr>
        <w:t>i</w:t>
      </w:r>
      <w:r w:rsidR="00A833EA" w:rsidRPr="002F2239">
        <w:rPr>
          <w:lang w:val="it-IT"/>
        </w:rPr>
        <w:t xml:space="preserve"> dopo la </w:t>
      </w:r>
      <w:r w:rsidR="0052023D" w:rsidRPr="002F2239">
        <w:rPr>
          <w:lang w:val="it-IT"/>
        </w:rPr>
        <w:t>s</w:t>
      </w:r>
      <w:r w:rsidR="00A833EA" w:rsidRPr="002F2239">
        <w:rPr>
          <w:lang w:val="it-IT"/>
        </w:rPr>
        <w:t>ettimana 96 e</w:t>
      </w:r>
      <w:r w:rsidR="0052023D" w:rsidRPr="002F2239">
        <w:rPr>
          <w:szCs w:val="22"/>
          <w:lang w:val="it-IT"/>
        </w:rPr>
        <w:t xml:space="preserve"> </w:t>
      </w:r>
      <w:r w:rsidR="0052023D" w:rsidRPr="002F2239">
        <w:rPr>
          <w:bCs/>
          <w:szCs w:val="22"/>
          <w:lang w:val="it-IT"/>
        </w:rPr>
        <w:t>≤ 8 pazienti dopo la settimana 192</w:t>
      </w:r>
      <w:r w:rsidRPr="002F2239">
        <w:rPr>
          <w:lang w:val="it-IT"/>
        </w:rPr>
        <w:t>).</w:t>
      </w:r>
    </w:p>
    <w:p w14:paraId="48E45169" w14:textId="77777777" w:rsidR="00D7784D" w:rsidRPr="002F2239" w:rsidRDefault="0052023D" w:rsidP="001D6E17">
      <w:pPr>
        <w:rPr>
          <w:lang w:val="it-IT"/>
        </w:rPr>
      </w:pPr>
      <w:r w:rsidRPr="002F2239">
        <w:rPr>
          <w:lang w:val="it-IT"/>
        </w:rPr>
        <w:t xml:space="preserve">Altezza, peso e circonferenza della testa sono stati tracciati sulle curve di crescita (serie di curve percentili che illustrano la distribuzione), fornite dai Centri per la prevenzione e il controllo delle malattie (CDC), Stati Uniti. </w:t>
      </w:r>
      <w:r w:rsidR="00B90E44" w:rsidRPr="002F2239">
        <w:rPr>
          <w:lang w:val="it-IT"/>
        </w:rPr>
        <w:t>Complessivamente,</w:t>
      </w:r>
      <w:r w:rsidRPr="002F2239">
        <w:rPr>
          <w:lang w:val="it-IT"/>
        </w:rPr>
        <w:t xml:space="preserve"> </w:t>
      </w:r>
      <w:r w:rsidR="001B20B4" w:rsidRPr="002F2239">
        <w:rPr>
          <w:lang w:val="it-IT"/>
        </w:rPr>
        <w:t>24/69</w:t>
      </w:r>
      <w:r w:rsidRPr="002F2239">
        <w:rPr>
          <w:lang w:val="it-IT"/>
        </w:rPr>
        <w:t xml:space="preserve"> (</w:t>
      </w:r>
      <w:r w:rsidR="001B20B4" w:rsidRPr="002F2239">
        <w:rPr>
          <w:lang w:val="it-IT"/>
        </w:rPr>
        <w:t>35</w:t>
      </w:r>
      <w:r w:rsidRPr="002F2239">
        <w:rPr>
          <w:lang w:val="it-IT"/>
        </w:rPr>
        <w:t xml:space="preserve">%) pazienti hanno </w:t>
      </w:r>
      <w:r w:rsidR="001B20B4" w:rsidRPr="002F2239">
        <w:rPr>
          <w:lang w:val="it-IT"/>
        </w:rPr>
        <w:t>manifestato</w:t>
      </w:r>
      <w:r w:rsidRPr="002F2239">
        <w:rPr>
          <w:lang w:val="it-IT"/>
        </w:rPr>
        <w:t xml:space="preserve"> un apparente recupero in altezza e </w:t>
      </w:r>
      <w:r w:rsidR="001B20B4" w:rsidRPr="002F2239">
        <w:rPr>
          <w:lang w:val="it-IT"/>
        </w:rPr>
        <w:t>32</w:t>
      </w:r>
      <w:r w:rsidRPr="002F2239">
        <w:rPr>
          <w:lang w:val="it-IT"/>
        </w:rPr>
        <w:t>/</w:t>
      </w:r>
      <w:r w:rsidR="001B20B4" w:rsidRPr="002F2239">
        <w:rPr>
          <w:lang w:val="it-IT"/>
        </w:rPr>
        <w:t>69</w:t>
      </w:r>
      <w:r w:rsidRPr="002F2239">
        <w:rPr>
          <w:lang w:val="it-IT"/>
        </w:rPr>
        <w:t xml:space="preserve"> (</w:t>
      </w:r>
      <w:r w:rsidR="001B20B4" w:rsidRPr="002F2239">
        <w:rPr>
          <w:lang w:val="it-IT"/>
        </w:rPr>
        <w:t>46</w:t>
      </w:r>
      <w:r w:rsidRPr="002F2239">
        <w:rPr>
          <w:lang w:val="it-IT"/>
        </w:rPr>
        <w:t>%) pazienti</w:t>
      </w:r>
      <w:r w:rsidR="00164230" w:rsidRPr="002F2239">
        <w:rPr>
          <w:lang w:val="it-IT"/>
        </w:rPr>
        <w:t xml:space="preserve"> </w:t>
      </w:r>
      <w:r w:rsidRPr="002F2239">
        <w:rPr>
          <w:lang w:val="it-IT"/>
        </w:rPr>
        <w:t xml:space="preserve">hanno </w:t>
      </w:r>
      <w:r w:rsidR="001B20B4" w:rsidRPr="002F2239">
        <w:rPr>
          <w:lang w:val="it-IT"/>
        </w:rPr>
        <w:t>manifestato</w:t>
      </w:r>
      <w:r w:rsidRPr="002F2239">
        <w:rPr>
          <w:lang w:val="it-IT"/>
        </w:rPr>
        <w:t xml:space="preserve"> un apparente recupero nel peso</w:t>
      </w:r>
      <w:r w:rsidR="001B20B4" w:rsidRPr="002F2239">
        <w:rPr>
          <w:lang w:val="it-IT"/>
        </w:rPr>
        <w:t>, evidenziato dallo spostamento nel corso del tempo verso un più alto percentile nelle curve di crescita del CDC</w:t>
      </w:r>
      <w:r w:rsidRPr="002F2239">
        <w:rPr>
          <w:lang w:val="it-IT"/>
        </w:rPr>
        <w:t xml:space="preserve">. </w:t>
      </w:r>
      <w:r w:rsidR="001B20B4" w:rsidRPr="002F2239">
        <w:rPr>
          <w:lang w:val="it-IT"/>
        </w:rPr>
        <w:t>40</w:t>
      </w:r>
      <w:r w:rsidRPr="002F2239">
        <w:rPr>
          <w:lang w:val="it-IT"/>
        </w:rPr>
        <w:t xml:space="preserve">/69 pazienti e </w:t>
      </w:r>
      <w:r w:rsidR="001B20B4" w:rsidRPr="002F2239">
        <w:rPr>
          <w:lang w:val="it-IT"/>
        </w:rPr>
        <w:t>32</w:t>
      </w:r>
      <w:r w:rsidRPr="002F2239">
        <w:rPr>
          <w:lang w:val="it-IT"/>
        </w:rPr>
        <w:t xml:space="preserve">/69 pazienti </w:t>
      </w:r>
      <w:r w:rsidR="001B20B4" w:rsidRPr="002F2239">
        <w:rPr>
          <w:lang w:val="it-IT"/>
        </w:rPr>
        <w:t xml:space="preserve">non hanno manifestato un apparente recupero </w:t>
      </w:r>
      <w:r w:rsidR="001B20B4" w:rsidRPr="002F2239">
        <w:rPr>
          <w:lang w:val="it-IT"/>
        </w:rPr>
        <w:lastRenderedPageBreak/>
        <w:t xml:space="preserve">rispettivamente dell’altezza e del peso. </w:t>
      </w:r>
      <w:r w:rsidRPr="002F2239">
        <w:rPr>
          <w:lang w:val="it-IT"/>
        </w:rPr>
        <w:t xml:space="preserve">Per </w:t>
      </w:r>
      <w:r w:rsidR="001B20B4" w:rsidRPr="002F2239">
        <w:rPr>
          <w:lang w:val="it-IT"/>
        </w:rPr>
        <w:t>4</w:t>
      </w:r>
      <w:r w:rsidRPr="002F2239">
        <w:rPr>
          <w:lang w:val="it-IT"/>
        </w:rPr>
        <w:t xml:space="preserve"> pazienti no</w:t>
      </w:r>
      <w:r w:rsidR="00B90E44" w:rsidRPr="002F2239">
        <w:rPr>
          <w:lang w:val="it-IT"/>
        </w:rPr>
        <w:t xml:space="preserve">n erano disponibili </w:t>
      </w:r>
      <w:r w:rsidRPr="002F2239">
        <w:rPr>
          <w:lang w:val="it-IT"/>
        </w:rPr>
        <w:t xml:space="preserve">dati sufficienti </w:t>
      </w:r>
      <w:r w:rsidR="00B90E44" w:rsidRPr="002F2239">
        <w:rPr>
          <w:lang w:val="it-IT"/>
        </w:rPr>
        <w:t>a consentire una valutazione</w:t>
      </w:r>
      <w:r w:rsidR="001B20B4" w:rsidRPr="002F2239">
        <w:rPr>
          <w:lang w:val="it-IT"/>
        </w:rPr>
        <w:t xml:space="preserve"> e 1 paziente non ha potuto essere determinato con certezza</w:t>
      </w:r>
      <w:r w:rsidRPr="002F2239">
        <w:rPr>
          <w:lang w:val="it-IT"/>
        </w:rPr>
        <w:t>.</w:t>
      </w:r>
    </w:p>
    <w:p w14:paraId="7A14084D" w14:textId="77777777" w:rsidR="000D3623" w:rsidRPr="002F2239" w:rsidRDefault="000D3623" w:rsidP="001D6E17">
      <w:pPr>
        <w:rPr>
          <w:lang w:val="it-IT"/>
        </w:rPr>
      </w:pPr>
    </w:p>
    <w:p w14:paraId="6D8F6609" w14:textId="77777777" w:rsidR="00BB0832" w:rsidRPr="001D6E17" w:rsidRDefault="00BB0832" w:rsidP="001D6E17">
      <w:pPr>
        <w:rPr>
          <w:i/>
          <w:iCs/>
          <w:u w:val="single"/>
          <w:lang w:val="it-IT"/>
        </w:rPr>
      </w:pPr>
      <w:r w:rsidRPr="001D6E17">
        <w:rPr>
          <w:i/>
          <w:iCs/>
          <w:u w:val="single"/>
          <w:lang w:val="it-IT"/>
        </w:rPr>
        <w:t xml:space="preserve">Studio </w:t>
      </w:r>
      <w:r w:rsidR="00E31503" w:rsidRPr="001D6E17">
        <w:rPr>
          <w:i/>
          <w:iCs/>
          <w:u w:val="single"/>
          <w:lang w:val="it-IT"/>
        </w:rPr>
        <w:t>ENB-0</w:t>
      </w:r>
      <w:r w:rsidRPr="001D6E17">
        <w:rPr>
          <w:i/>
          <w:iCs/>
          <w:u w:val="single"/>
          <w:lang w:val="it-IT"/>
        </w:rPr>
        <w:t>09-10</w:t>
      </w:r>
    </w:p>
    <w:p w14:paraId="314A4F0C" w14:textId="77777777" w:rsidR="00316CC2" w:rsidRDefault="00316CC2" w:rsidP="001D6E17">
      <w:pPr>
        <w:rPr>
          <w:lang w:val="it-IT"/>
        </w:rPr>
      </w:pPr>
    </w:p>
    <w:p w14:paraId="0AC748DE" w14:textId="77777777" w:rsidR="00BB0832" w:rsidRPr="002F2239" w:rsidDel="007029AE" w:rsidRDefault="00BB0832" w:rsidP="001D6E17">
      <w:pPr>
        <w:rPr>
          <w:del w:id="125" w:author="Author"/>
          <w:szCs w:val="22"/>
          <w:lang w:val="it-IT"/>
        </w:rPr>
      </w:pPr>
      <w:r w:rsidRPr="002F2239">
        <w:rPr>
          <w:szCs w:val="22"/>
          <w:lang w:val="it-IT"/>
        </w:rPr>
        <w:t xml:space="preserve">Lo studio </w:t>
      </w:r>
      <w:r w:rsidR="00E31503" w:rsidRPr="002F2239">
        <w:rPr>
          <w:szCs w:val="22"/>
          <w:lang w:val="it-IT"/>
        </w:rPr>
        <w:t>ENB-0</w:t>
      </w:r>
      <w:r w:rsidRPr="002F2239">
        <w:rPr>
          <w:szCs w:val="22"/>
          <w:lang w:val="it-IT"/>
        </w:rPr>
        <w:t xml:space="preserve">09-10 era uno studio in aperto, randomizzato. </w:t>
      </w:r>
      <w:r w:rsidR="001413BC" w:rsidRPr="002F2239">
        <w:rPr>
          <w:lang w:val="it-IT"/>
        </w:rPr>
        <w:t xml:space="preserve">I pazienti sono stati assegnati in modo casuale al gruppo di trattamento, per il periodo di trattamento primario. </w:t>
      </w:r>
      <w:r w:rsidRPr="002F2239">
        <w:rPr>
          <w:szCs w:val="22"/>
          <w:lang w:val="it-IT"/>
        </w:rPr>
        <w:t xml:space="preserve">Sono stati arruolati </w:t>
      </w:r>
      <w:r w:rsidR="00E24B84" w:rsidRPr="002F2239">
        <w:rPr>
          <w:szCs w:val="22"/>
          <w:lang w:val="it-IT"/>
        </w:rPr>
        <w:t>19</w:t>
      </w:r>
      <w:ins w:id="126" w:author="Author">
        <w:r w:rsidR="007029AE">
          <w:rPr>
            <w:szCs w:val="22"/>
            <w:lang w:val="it-IT"/>
          </w:rPr>
          <w:t> </w:t>
        </w:r>
      </w:ins>
      <w:del w:id="127" w:author="Author">
        <w:r w:rsidR="000F7AFF" w:rsidRPr="002F2239" w:rsidDel="007029AE">
          <w:rPr>
            <w:szCs w:val="22"/>
            <w:lang w:val="it-IT"/>
          </w:rPr>
          <w:delText xml:space="preserve"> </w:delText>
        </w:r>
      </w:del>
      <w:r w:rsidRPr="002F2239">
        <w:rPr>
          <w:szCs w:val="22"/>
          <w:lang w:val="it-IT"/>
        </w:rPr>
        <w:t>pazienti</w:t>
      </w:r>
      <w:r w:rsidR="001413BC" w:rsidRPr="002F2239">
        <w:rPr>
          <w:szCs w:val="22"/>
          <w:lang w:val="it-IT"/>
        </w:rPr>
        <w:t xml:space="preserve">: </w:t>
      </w:r>
      <w:r w:rsidR="000F7AFF" w:rsidRPr="002F2239">
        <w:rPr>
          <w:lang w:val="it-IT"/>
        </w:rPr>
        <w:t>14 </w:t>
      </w:r>
      <w:r w:rsidR="001413BC" w:rsidRPr="002F2239">
        <w:rPr>
          <w:lang w:val="it-IT"/>
        </w:rPr>
        <w:t>hanno completato lo studio e 5</w:t>
      </w:r>
      <w:r w:rsidR="000F7AFF" w:rsidRPr="002F2239">
        <w:rPr>
          <w:lang w:val="it-IT"/>
        </w:rPr>
        <w:t> </w:t>
      </w:r>
      <w:r w:rsidR="001413BC" w:rsidRPr="002F2239">
        <w:rPr>
          <w:lang w:val="it-IT"/>
        </w:rPr>
        <w:t>l’hanno interrotto. Al completamento dello studio, i pazienti avevano ricevuto una mediana di oltre 60 mesi di trattamento (da 24 a 68 mesi)</w:t>
      </w:r>
      <w:r w:rsidRPr="002F2239">
        <w:rPr>
          <w:szCs w:val="22"/>
          <w:lang w:val="it-IT"/>
        </w:rPr>
        <w:t xml:space="preserve">. L’esordio dell’ipofosfatasia era avvenuto prima dei 6 mesi di età in </w:t>
      </w:r>
      <w:r w:rsidR="00E31503" w:rsidRPr="002F2239">
        <w:rPr>
          <w:szCs w:val="22"/>
          <w:lang w:val="it-IT"/>
        </w:rPr>
        <w:t>4</w:t>
      </w:r>
      <w:r w:rsidR="00E774B5" w:rsidRPr="002F2239">
        <w:rPr>
          <w:szCs w:val="22"/>
          <w:lang w:val="it-IT"/>
        </w:rPr>
        <w:t> pazienti, tra 6 </w:t>
      </w:r>
      <w:r w:rsidRPr="002F2239">
        <w:rPr>
          <w:szCs w:val="22"/>
          <w:lang w:val="it-IT"/>
        </w:rPr>
        <w:t>mesi e 1</w:t>
      </w:r>
      <w:r w:rsidR="001413BC" w:rsidRPr="002F2239">
        <w:rPr>
          <w:szCs w:val="22"/>
          <w:lang w:val="it-IT"/>
        </w:rPr>
        <w:t>7</w:t>
      </w:r>
      <w:r w:rsidRPr="002F2239">
        <w:rPr>
          <w:szCs w:val="22"/>
          <w:lang w:val="it-IT"/>
        </w:rPr>
        <w:t xml:space="preserve"> anni in </w:t>
      </w:r>
      <w:r w:rsidR="00E31503" w:rsidRPr="002F2239">
        <w:rPr>
          <w:szCs w:val="22"/>
          <w:lang w:val="it-IT"/>
        </w:rPr>
        <w:t>1</w:t>
      </w:r>
      <w:r w:rsidR="001413BC" w:rsidRPr="002F2239">
        <w:rPr>
          <w:szCs w:val="22"/>
          <w:lang w:val="it-IT"/>
        </w:rPr>
        <w:t>4</w:t>
      </w:r>
      <w:r w:rsidRPr="002F2239">
        <w:rPr>
          <w:szCs w:val="22"/>
          <w:lang w:val="it-IT"/>
        </w:rPr>
        <w:t xml:space="preserve"> pazienti e dopo i 18 anni in </w:t>
      </w:r>
      <w:r w:rsidR="001413BC" w:rsidRPr="002F2239">
        <w:rPr>
          <w:szCs w:val="22"/>
          <w:lang w:val="it-IT"/>
        </w:rPr>
        <w:t>1</w:t>
      </w:r>
      <w:r w:rsidRPr="002F2239">
        <w:rPr>
          <w:szCs w:val="22"/>
          <w:lang w:val="it-IT"/>
        </w:rPr>
        <w:t> pazient</w:t>
      </w:r>
      <w:r w:rsidR="001413BC" w:rsidRPr="002F2239">
        <w:rPr>
          <w:szCs w:val="22"/>
          <w:lang w:val="it-IT"/>
        </w:rPr>
        <w:t>e</w:t>
      </w:r>
      <w:r w:rsidRPr="002F2239">
        <w:rPr>
          <w:szCs w:val="22"/>
          <w:lang w:val="it-IT"/>
        </w:rPr>
        <w:t>.</w:t>
      </w:r>
      <w:r w:rsidR="001413BC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L’età all’inserimento nello studio era compresa tra 13 e 66 anni</w:t>
      </w:r>
      <w:r w:rsidR="001413BC" w:rsidRPr="002F2239">
        <w:rPr>
          <w:szCs w:val="22"/>
          <w:lang w:val="it-IT"/>
        </w:rPr>
        <w:t xml:space="preserve"> </w:t>
      </w:r>
      <w:r w:rsidR="001413BC" w:rsidRPr="002F2239">
        <w:rPr>
          <w:lang w:val="it-IT"/>
        </w:rPr>
        <w:t>ed era compresa tra 17 e 72 anni al completamento</w:t>
      </w:r>
      <w:r w:rsidRPr="002F2239">
        <w:rPr>
          <w:szCs w:val="22"/>
          <w:lang w:val="it-IT"/>
        </w:rPr>
        <w:t>.</w:t>
      </w:r>
    </w:p>
    <w:p w14:paraId="1A432765" w14:textId="77777777" w:rsidR="00470549" w:rsidRPr="002F2239" w:rsidRDefault="00470549" w:rsidP="001D6E17">
      <w:pPr>
        <w:rPr>
          <w:lang w:val="it-IT"/>
        </w:rPr>
      </w:pPr>
    </w:p>
    <w:p w14:paraId="1D4B10C1" w14:textId="77777777" w:rsidR="00BB0832" w:rsidRDefault="00BB0832" w:rsidP="001D6E17">
      <w:pPr>
        <w:rPr>
          <w:ins w:id="128" w:author="Author"/>
          <w:lang w:val="it-IT"/>
        </w:rPr>
      </w:pPr>
      <w:r w:rsidRPr="002F2239">
        <w:rPr>
          <w:lang w:val="it-IT"/>
        </w:rPr>
        <w:t xml:space="preserve">I pazienti adolescenti (e adulti) in questo studio non hanno manifestato un </w:t>
      </w:r>
      <w:r w:rsidR="00472DBD" w:rsidRPr="002F2239">
        <w:rPr>
          <w:lang w:val="it-IT"/>
        </w:rPr>
        <w:t xml:space="preserve">apparente </w:t>
      </w:r>
      <w:r w:rsidRPr="002F2239">
        <w:rPr>
          <w:lang w:val="it-IT"/>
        </w:rPr>
        <w:t>aumento dell’altezza.</w:t>
      </w:r>
    </w:p>
    <w:p w14:paraId="63CE8564" w14:textId="77777777" w:rsidR="007029AE" w:rsidRPr="002F2239" w:rsidRDefault="007029AE" w:rsidP="001D6E17">
      <w:pPr>
        <w:rPr>
          <w:lang w:val="it-IT"/>
        </w:rPr>
      </w:pPr>
    </w:p>
    <w:p w14:paraId="04E03FE6" w14:textId="77777777" w:rsidR="00BB0832" w:rsidRPr="002F2239" w:rsidRDefault="00BB0832" w:rsidP="001D6E17">
      <w:pPr>
        <w:rPr>
          <w:lang w:val="it-IT"/>
        </w:rPr>
      </w:pPr>
      <w:r w:rsidRPr="002F2239">
        <w:rPr>
          <w:lang w:val="it-IT"/>
        </w:rPr>
        <w:t xml:space="preserve">I pazienti sono stati sottoposti a biopsia della cresta </w:t>
      </w:r>
      <w:r w:rsidR="0089714B" w:rsidRPr="002F2239">
        <w:rPr>
          <w:lang w:val="it-IT"/>
        </w:rPr>
        <w:t>iliaca</w:t>
      </w:r>
      <w:r w:rsidRPr="002F2239">
        <w:rPr>
          <w:lang w:val="it-IT"/>
        </w:rPr>
        <w:t>, nell’ambito di un gruppo di controllo oppure prima e dopo l’esposizione ad asfotase alfa:</w:t>
      </w:r>
    </w:p>
    <w:p w14:paraId="2A00039E" w14:textId="77777777" w:rsidR="00BB0832" w:rsidRPr="002F2239" w:rsidRDefault="00BB0832" w:rsidP="001D6E17">
      <w:pPr>
        <w:numPr>
          <w:ilvl w:val="0"/>
          <w:numId w:val="11"/>
        </w:numPr>
        <w:ind w:left="567" w:hanging="567"/>
        <w:rPr>
          <w:lang w:val="it-IT"/>
        </w:rPr>
      </w:pPr>
      <w:r w:rsidRPr="002F2239">
        <w:rPr>
          <w:lang w:val="it-IT"/>
        </w:rPr>
        <w:t>Gruppo di controllo, standard di cura (5</w:t>
      </w:r>
      <w:r w:rsidR="00E774B5" w:rsidRPr="002F2239">
        <w:rPr>
          <w:lang w:val="it-IT"/>
        </w:rPr>
        <w:t> </w:t>
      </w:r>
      <w:r w:rsidRPr="002F2239">
        <w:rPr>
          <w:lang w:val="it-IT"/>
        </w:rPr>
        <w:t xml:space="preserve">pazienti valutabili): il tempo </w:t>
      </w:r>
      <w:r w:rsidR="0089714B" w:rsidRPr="002F2239">
        <w:rPr>
          <w:lang w:val="it-IT"/>
        </w:rPr>
        <w:t xml:space="preserve">medio </w:t>
      </w:r>
      <w:r w:rsidRPr="002F2239">
        <w:rPr>
          <w:lang w:val="it-IT"/>
        </w:rPr>
        <w:t>di ritardo (DS) della mineralizzazione è stato di 226 (248) giorni al basale e di 304 (211) giorni alla settimana</w:t>
      </w:r>
      <w:r w:rsidR="00E774B5" w:rsidRPr="002F2239">
        <w:rPr>
          <w:lang w:val="it-IT"/>
        </w:rPr>
        <w:t> </w:t>
      </w:r>
      <w:r w:rsidRPr="002F2239">
        <w:rPr>
          <w:lang w:val="it-IT"/>
        </w:rPr>
        <w:t>24</w:t>
      </w:r>
    </w:p>
    <w:p w14:paraId="5D978C8E" w14:textId="77777777" w:rsidR="00BB0832" w:rsidRPr="002F2239" w:rsidRDefault="00E774B5" w:rsidP="001D6E17">
      <w:pPr>
        <w:numPr>
          <w:ilvl w:val="0"/>
          <w:numId w:val="11"/>
        </w:numPr>
        <w:ind w:left="567" w:hanging="567"/>
        <w:rPr>
          <w:lang w:val="it-IT"/>
        </w:rPr>
      </w:pPr>
      <w:r w:rsidRPr="002F2239">
        <w:rPr>
          <w:lang w:val="it-IT"/>
        </w:rPr>
        <w:t>G</w:t>
      </w:r>
      <w:r w:rsidR="00BB0832" w:rsidRPr="002F2239">
        <w:rPr>
          <w:lang w:val="it-IT"/>
        </w:rPr>
        <w:t>ruppo</w:t>
      </w:r>
      <w:r w:rsidRPr="002F2239">
        <w:rPr>
          <w:lang w:val="it-IT"/>
        </w:rPr>
        <w:t xml:space="preserve"> trattato con asfotase alfa 0,3 mg/kg/die (4 </w:t>
      </w:r>
      <w:r w:rsidR="00BB0832" w:rsidRPr="002F2239">
        <w:rPr>
          <w:lang w:val="it-IT"/>
        </w:rPr>
        <w:t xml:space="preserve">pazienti valutabili): il tempo </w:t>
      </w:r>
      <w:r w:rsidR="00A96BC3" w:rsidRPr="002F2239">
        <w:rPr>
          <w:lang w:val="it-IT"/>
        </w:rPr>
        <w:t xml:space="preserve">medio </w:t>
      </w:r>
      <w:r w:rsidR="00BB0832" w:rsidRPr="002F2239">
        <w:rPr>
          <w:lang w:val="it-IT"/>
        </w:rPr>
        <w:t>di ritardo (DS) della mineralizzazione è stato di 1236 (1468) giorni al basale e di 328 (200) giorni alla settimana</w:t>
      </w:r>
      <w:r w:rsidRPr="002F2239">
        <w:rPr>
          <w:lang w:val="it-IT"/>
        </w:rPr>
        <w:t> </w:t>
      </w:r>
      <w:r w:rsidR="00BB0832" w:rsidRPr="002F2239">
        <w:rPr>
          <w:lang w:val="it-IT"/>
        </w:rPr>
        <w:t>48</w:t>
      </w:r>
    </w:p>
    <w:p w14:paraId="19F7FA5B" w14:textId="77777777" w:rsidR="00BB0832" w:rsidRPr="002F2239" w:rsidRDefault="00E774B5" w:rsidP="001D6E17">
      <w:pPr>
        <w:numPr>
          <w:ilvl w:val="0"/>
          <w:numId w:val="11"/>
        </w:numPr>
        <w:ind w:left="567" w:hanging="567"/>
        <w:rPr>
          <w:lang w:val="it-IT"/>
        </w:rPr>
      </w:pPr>
      <w:r w:rsidRPr="002F2239">
        <w:rPr>
          <w:lang w:val="it-IT"/>
        </w:rPr>
        <w:t>G</w:t>
      </w:r>
      <w:r w:rsidR="00BB0832" w:rsidRPr="002F2239">
        <w:rPr>
          <w:lang w:val="it-IT"/>
        </w:rPr>
        <w:t>ruppo trattato con asfotase alfa 0,5</w:t>
      </w:r>
      <w:r w:rsidRPr="002F2239">
        <w:rPr>
          <w:lang w:val="it-IT"/>
        </w:rPr>
        <w:t> </w:t>
      </w:r>
      <w:r w:rsidR="00BB0832" w:rsidRPr="002F2239">
        <w:rPr>
          <w:lang w:val="it-IT"/>
        </w:rPr>
        <w:t>mg/kg/die (5</w:t>
      </w:r>
      <w:r w:rsidRPr="002F2239">
        <w:rPr>
          <w:lang w:val="it-IT"/>
        </w:rPr>
        <w:t> </w:t>
      </w:r>
      <w:r w:rsidR="00BB0832" w:rsidRPr="002F2239">
        <w:rPr>
          <w:lang w:val="it-IT"/>
        </w:rPr>
        <w:t xml:space="preserve">pazienti valutabili): il tempo </w:t>
      </w:r>
      <w:r w:rsidR="00A96BC3" w:rsidRPr="002F2239">
        <w:rPr>
          <w:lang w:val="it-IT"/>
        </w:rPr>
        <w:t xml:space="preserve">medio </w:t>
      </w:r>
      <w:r w:rsidR="00BB0832" w:rsidRPr="002F2239">
        <w:rPr>
          <w:lang w:val="it-IT"/>
        </w:rPr>
        <w:t>di ritardo (DS) della mineralizzazione è stato di 257 (146) giorni al basale e di 130 (142) giorni alla settimana</w:t>
      </w:r>
      <w:ins w:id="129" w:author="Author">
        <w:r w:rsidR="007029AE">
          <w:rPr>
            <w:lang w:val="it-IT"/>
          </w:rPr>
          <w:t> </w:t>
        </w:r>
      </w:ins>
      <w:del w:id="130" w:author="Author">
        <w:r w:rsidR="00BB0832" w:rsidRPr="002F2239" w:rsidDel="007029AE">
          <w:rPr>
            <w:lang w:val="it-IT"/>
          </w:rPr>
          <w:delText xml:space="preserve"> </w:delText>
        </w:r>
      </w:del>
      <w:r w:rsidR="00BB0832" w:rsidRPr="002F2239">
        <w:rPr>
          <w:lang w:val="it-IT"/>
        </w:rPr>
        <w:t>48</w:t>
      </w:r>
      <w:r w:rsidRPr="002F2239">
        <w:rPr>
          <w:lang w:val="it-IT"/>
        </w:rPr>
        <w:t>.</w:t>
      </w:r>
    </w:p>
    <w:p w14:paraId="594C3592" w14:textId="77777777" w:rsidR="00BB0832" w:rsidRPr="002F2239" w:rsidRDefault="00BB0832" w:rsidP="001D6E17">
      <w:pPr>
        <w:rPr>
          <w:lang w:val="it-IT"/>
        </w:rPr>
      </w:pPr>
      <w:r w:rsidRPr="002F2239">
        <w:rPr>
          <w:lang w:val="it-IT"/>
        </w:rPr>
        <w:t xml:space="preserve">Dopo </w:t>
      </w:r>
      <w:r w:rsidR="001413BC" w:rsidRPr="002F2239">
        <w:rPr>
          <w:lang w:val="it-IT"/>
        </w:rPr>
        <w:t xml:space="preserve">circa </w:t>
      </w:r>
      <w:r w:rsidRPr="002F2239">
        <w:rPr>
          <w:lang w:val="it-IT"/>
        </w:rPr>
        <w:t xml:space="preserve">48 settimane tutti i pazienti sono stati </w:t>
      </w:r>
      <w:r w:rsidR="00A96BC3" w:rsidRPr="002F2239">
        <w:rPr>
          <w:lang w:val="it-IT"/>
        </w:rPr>
        <w:t>portati</w:t>
      </w:r>
      <w:r w:rsidRPr="002F2239">
        <w:rPr>
          <w:lang w:val="it-IT"/>
        </w:rPr>
        <w:t xml:space="preserve"> alla dose raccomandata di 1,0 mg/kg/die</w:t>
      </w:r>
      <w:r w:rsidR="00E774B5" w:rsidRPr="002F2239">
        <w:rPr>
          <w:lang w:val="it-IT"/>
        </w:rPr>
        <w:t>.</w:t>
      </w:r>
    </w:p>
    <w:p w14:paraId="5BB00AF0" w14:textId="77777777" w:rsidR="00BB0832" w:rsidRPr="002F2239" w:rsidRDefault="00BB0832" w:rsidP="001D6E17">
      <w:pPr>
        <w:rPr>
          <w:lang w:val="it-IT"/>
        </w:rPr>
      </w:pPr>
    </w:p>
    <w:p w14:paraId="0BA07E6B" w14:textId="77777777" w:rsidR="00BB0832" w:rsidRPr="001D6E17" w:rsidRDefault="008F23B5" w:rsidP="001D6E17">
      <w:pPr>
        <w:rPr>
          <w:i/>
          <w:iCs/>
          <w:lang w:val="it-IT"/>
        </w:rPr>
      </w:pPr>
      <w:r w:rsidRPr="001D6E17">
        <w:rPr>
          <w:i/>
          <w:iCs/>
          <w:lang w:val="it-IT"/>
        </w:rPr>
        <w:t>S</w:t>
      </w:r>
      <w:r w:rsidR="00431366" w:rsidRPr="001D6E17">
        <w:rPr>
          <w:i/>
          <w:iCs/>
          <w:lang w:val="it-IT"/>
        </w:rPr>
        <w:t>upporto ventilatorio</w:t>
      </w:r>
    </w:p>
    <w:p w14:paraId="271E918F" w14:textId="77777777" w:rsidR="00431366" w:rsidRPr="002F2239" w:rsidRDefault="00431366" w:rsidP="00784E66">
      <w:pPr>
        <w:keepNext/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Negli studi ENB-002-08/ENB-003-08 (11</w:t>
      </w:r>
      <w:r w:rsidR="00D10073" w:rsidRPr="002F2239">
        <w:rPr>
          <w:szCs w:val="22"/>
          <w:lang w:val="it-IT"/>
        </w:rPr>
        <w:t> </w:t>
      </w:r>
      <w:r w:rsidRPr="002F2239">
        <w:rPr>
          <w:szCs w:val="22"/>
          <w:lang w:val="it-IT"/>
        </w:rPr>
        <w:t>pazienti) ed ENB-010-10 (</w:t>
      </w:r>
      <w:r w:rsidR="00276A6C" w:rsidRPr="002F2239">
        <w:rPr>
          <w:szCs w:val="22"/>
          <w:lang w:val="it-IT"/>
        </w:rPr>
        <w:t>69 </w:t>
      </w:r>
      <w:r w:rsidRPr="002F2239">
        <w:rPr>
          <w:szCs w:val="22"/>
          <w:lang w:val="it-IT"/>
        </w:rPr>
        <w:t xml:space="preserve">pazienti), entrambi studi in aperto, non </w:t>
      </w:r>
      <w:r w:rsidR="006E4CCF" w:rsidRPr="002F2239">
        <w:rPr>
          <w:szCs w:val="22"/>
          <w:lang w:val="it-IT"/>
        </w:rPr>
        <w:t xml:space="preserve">randomizzati, non controllati, su pazienti di età compresa fra 0,1 e </w:t>
      </w:r>
      <w:r w:rsidR="00276A6C" w:rsidRPr="002F2239">
        <w:rPr>
          <w:szCs w:val="22"/>
          <w:lang w:val="it-IT"/>
        </w:rPr>
        <w:t>312 </w:t>
      </w:r>
      <w:r w:rsidR="006E4CCF" w:rsidRPr="002F2239">
        <w:rPr>
          <w:szCs w:val="22"/>
          <w:lang w:val="it-IT"/>
        </w:rPr>
        <w:t xml:space="preserve">settimane al basale, </w:t>
      </w:r>
      <w:r w:rsidR="00276A6C" w:rsidRPr="002F2239">
        <w:rPr>
          <w:szCs w:val="22"/>
          <w:lang w:val="it-IT"/>
        </w:rPr>
        <w:t>69 pazienti hanno completato gli studi, mentre 11 li hanno interrotti. I pazienti sono stati sottoposti a una durata mediana di trattamento di 27,6 mesi (intervallo da 1 giorno a 90 mesi), 29</w:t>
      </w:r>
      <w:r w:rsidR="00D10073" w:rsidRPr="002F2239">
        <w:rPr>
          <w:szCs w:val="22"/>
          <w:lang w:val="it-IT"/>
        </w:rPr>
        <w:t> </w:t>
      </w:r>
      <w:r w:rsidR="006E4CCF" w:rsidRPr="002F2239">
        <w:rPr>
          <w:szCs w:val="22"/>
          <w:lang w:val="it-IT"/>
        </w:rPr>
        <w:t xml:space="preserve">pazienti su </w:t>
      </w:r>
      <w:r w:rsidR="00276A6C" w:rsidRPr="002F2239">
        <w:rPr>
          <w:szCs w:val="22"/>
          <w:lang w:val="it-IT"/>
        </w:rPr>
        <w:t xml:space="preserve">80 </w:t>
      </w:r>
      <w:r w:rsidR="006E4CCF" w:rsidRPr="002F2239">
        <w:rPr>
          <w:szCs w:val="22"/>
          <w:lang w:val="it-IT"/>
        </w:rPr>
        <w:t>hanno richiesto supporto ventilatorio</w:t>
      </w:r>
      <w:r w:rsidR="00276A6C" w:rsidRPr="002F2239">
        <w:rPr>
          <w:szCs w:val="22"/>
          <w:lang w:val="it-IT"/>
        </w:rPr>
        <w:t xml:space="preserve"> al basale</w:t>
      </w:r>
      <w:r w:rsidR="006E4CCF" w:rsidRPr="002F2239">
        <w:rPr>
          <w:szCs w:val="22"/>
          <w:lang w:val="it-IT"/>
        </w:rPr>
        <w:t>:</w:t>
      </w:r>
    </w:p>
    <w:p w14:paraId="5AC2E7C0" w14:textId="77777777" w:rsidR="00431366" w:rsidRPr="002F2239" w:rsidRDefault="00276A6C" w:rsidP="001453CF">
      <w:pPr>
        <w:pStyle w:val="Default"/>
        <w:numPr>
          <w:ilvl w:val="0"/>
          <w:numId w:val="12"/>
        </w:numPr>
        <w:rPr>
          <w:sz w:val="22"/>
          <w:szCs w:val="22"/>
          <w:lang w:val="it-IT"/>
        </w:rPr>
      </w:pPr>
      <w:r w:rsidRPr="002F2239">
        <w:rPr>
          <w:sz w:val="22"/>
          <w:szCs w:val="22"/>
          <w:lang w:val="it-IT"/>
        </w:rPr>
        <w:t>16 </w:t>
      </w:r>
      <w:r w:rsidR="006E4CCF" w:rsidRPr="002F2239">
        <w:rPr>
          <w:sz w:val="22"/>
          <w:szCs w:val="22"/>
          <w:lang w:val="it-IT"/>
        </w:rPr>
        <w:t>pazienti hanno</w:t>
      </w:r>
      <w:r w:rsidR="00431366" w:rsidRPr="002F2239">
        <w:rPr>
          <w:sz w:val="22"/>
          <w:szCs w:val="22"/>
          <w:lang w:val="it-IT"/>
        </w:rPr>
        <w:t xml:space="preserve"> richiesto supporto ventilatorio invasivo (intubazione o tracheostomia) al basale (uno ha avuto </w:t>
      </w:r>
      <w:r w:rsidR="00736F1C" w:rsidRPr="002F2239">
        <w:rPr>
          <w:sz w:val="22"/>
          <w:szCs w:val="22"/>
          <w:lang w:val="it-IT"/>
        </w:rPr>
        <w:t xml:space="preserve">precedentemente </w:t>
      </w:r>
      <w:r w:rsidR="00431366" w:rsidRPr="002F2239">
        <w:rPr>
          <w:sz w:val="22"/>
          <w:szCs w:val="22"/>
          <w:lang w:val="it-IT"/>
        </w:rPr>
        <w:t>un breve periodo di ventilazione non invasiva al basale</w:t>
      </w:r>
      <w:ins w:id="131" w:author="Author">
        <w:r w:rsidR="007029AE">
          <w:rPr>
            <w:sz w:val="22"/>
            <w:szCs w:val="22"/>
            <w:lang w:val="it-IT"/>
          </w:rPr>
          <w:t xml:space="preserve"> prima del trasferimento</w:t>
        </w:r>
      </w:ins>
      <w:r w:rsidR="00431366" w:rsidRPr="002F2239">
        <w:rPr>
          <w:sz w:val="22"/>
          <w:szCs w:val="22"/>
          <w:lang w:val="it-IT"/>
        </w:rPr>
        <w:t>)</w:t>
      </w:r>
      <w:r w:rsidR="00963642" w:rsidRPr="002F2239">
        <w:rPr>
          <w:sz w:val="22"/>
          <w:szCs w:val="22"/>
          <w:lang w:val="it-IT"/>
        </w:rPr>
        <w:t>.</w:t>
      </w:r>
    </w:p>
    <w:p w14:paraId="02419190" w14:textId="77777777" w:rsidR="00431366" w:rsidRPr="002F2239" w:rsidRDefault="006E4CCF" w:rsidP="001453CF">
      <w:pPr>
        <w:pStyle w:val="Default"/>
        <w:numPr>
          <w:ilvl w:val="0"/>
          <w:numId w:val="13"/>
        </w:numPr>
        <w:ind w:left="1701" w:hanging="283"/>
        <w:rPr>
          <w:sz w:val="22"/>
          <w:szCs w:val="22"/>
          <w:lang w:val="it-IT"/>
        </w:rPr>
      </w:pPr>
      <w:r w:rsidRPr="002F2239">
        <w:rPr>
          <w:sz w:val="22"/>
          <w:szCs w:val="22"/>
          <w:lang w:val="it-IT"/>
        </w:rPr>
        <w:t>7</w:t>
      </w:r>
      <w:r w:rsidR="00D10073" w:rsidRPr="002F2239">
        <w:rPr>
          <w:sz w:val="22"/>
          <w:szCs w:val="22"/>
          <w:lang w:val="it-IT"/>
        </w:rPr>
        <w:t> </w:t>
      </w:r>
      <w:r w:rsidRPr="002F2239">
        <w:rPr>
          <w:sz w:val="22"/>
          <w:szCs w:val="22"/>
          <w:lang w:val="it-IT"/>
        </w:rPr>
        <w:t xml:space="preserve">pazienti sono stati svezzati dal supporto ventilatorio </w:t>
      </w:r>
      <w:r w:rsidR="00276A6C" w:rsidRPr="002F2239">
        <w:rPr>
          <w:sz w:val="22"/>
          <w:szCs w:val="22"/>
          <w:lang w:val="it-IT"/>
        </w:rPr>
        <w:t xml:space="preserve">invasivo </w:t>
      </w:r>
      <w:r w:rsidRPr="002F2239">
        <w:rPr>
          <w:sz w:val="22"/>
          <w:szCs w:val="22"/>
          <w:lang w:val="it-IT"/>
        </w:rPr>
        <w:t>(period</w:t>
      </w:r>
      <w:r w:rsidR="00431366" w:rsidRPr="002F2239">
        <w:rPr>
          <w:sz w:val="22"/>
          <w:szCs w:val="22"/>
          <w:lang w:val="it-IT"/>
        </w:rPr>
        <w:t>o</w:t>
      </w:r>
      <w:r w:rsidRPr="002F2239">
        <w:rPr>
          <w:sz w:val="22"/>
          <w:szCs w:val="22"/>
          <w:lang w:val="it-IT"/>
        </w:rPr>
        <w:t xml:space="preserve"> </w:t>
      </w:r>
      <w:r w:rsidR="00AC7B82" w:rsidRPr="002F2239">
        <w:rPr>
          <w:sz w:val="22"/>
          <w:szCs w:val="22"/>
          <w:lang w:val="it-IT"/>
        </w:rPr>
        <w:t>con supporto</w:t>
      </w:r>
      <w:r w:rsidRPr="002F2239">
        <w:rPr>
          <w:sz w:val="22"/>
          <w:szCs w:val="22"/>
          <w:lang w:val="it-IT"/>
        </w:rPr>
        <w:t xml:space="preserve"> da </w:t>
      </w:r>
      <w:r w:rsidR="00276A6C" w:rsidRPr="002F2239">
        <w:rPr>
          <w:sz w:val="22"/>
          <w:szCs w:val="22"/>
          <w:lang w:val="it-IT"/>
        </w:rPr>
        <w:t xml:space="preserve">12 </w:t>
      </w:r>
      <w:r w:rsidRPr="002F2239">
        <w:rPr>
          <w:sz w:val="22"/>
          <w:szCs w:val="22"/>
          <w:lang w:val="it-IT"/>
        </w:rPr>
        <w:t>a 168</w:t>
      </w:r>
      <w:r w:rsidR="00D10073" w:rsidRPr="002F2239">
        <w:rPr>
          <w:sz w:val="22"/>
          <w:szCs w:val="22"/>
          <w:lang w:val="it-IT"/>
        </w:rPr>
        <w:t> </w:t>
      </w:r>
      <w:r w:rsidRPr="002F2239">
        <w:rPr>
          <w:sz w:val="22"/>
          <w:szCs w:val="22"/>
          <w:lang w:val="it-IT"/>
        </w:rPr>
        <w:t>settimane)</w:t>
      </w:r>
      <w:r w:rsidR="00276A6C" w:rsidRPr="002F2239">
        <w:rPr>
          <w:sz w:val="22"/>
          <w:szCs w:val="22"/>
          <w:lang w:val="it-IT"/>
        </w:rPr>
        <w:t xml:space="preserve">, 4 pazienti non avevano alcun supporto ventilatorio e 3 pazienti avevano supporto ventilatorio </w:t>
      </w:r>
      <w:r w:rsidR="00715E1E" w:rsidRPr="002F2239">
        <w:rPr>
          <w:sz w:val="22"/>
          <w:szCs w:val="22"/>
          <w:lang w:val="it-IT"/>
        </w:rPr>
        <w:t xml:space="preserve">non </w:t>
      </w:r>
      <w:r w:rsidR="00276A6C" w:rsidRPr="002F2239">
        <w:rPr>
          <w:sz w:val="22"/>
          <w:szCs w:val="22"/>
          <w:lang w:val="it-IT"/>
        </w:rPr>
        <w:t>invasivo</w:t>
      </w:r>
      <w:r w:rsidR="00715E1E" w:rsidRPr="002F2239">
        <w:rPr>
          <w:sz w:val="22"/>
          <w:szCs w:val="22"/>
          <w:lang w:val="it-IT"/>
        </w:rPr>
        <w:t>.</w:t>
      </w:r>
      <w:r w:rsidRPr="002F2239">
        <w:rPr>
          <w:sz w:val="22"/>
          <w:szCs w:val="22"/>
          <w:lang w:val="it-IT"/>
        </w:rPr>
        <w:t xml:space="preserve"> </w:t>
      </w:r>
      <w:r w:rsidR="00B76A16" w:rsidRPr="002F2239">
        <w:rPr>
          <w:sz w:val="22"/>
          <w:szCs w:val="22"/>
          <w:lang w:val="it-IT"/>
        </w:rPr>
        <w:t xml:space="preserve">5 </w:t>
      </w:r>
      <w:r w:rsidR="00276A6C" w:rsidRPr="002F2239">
        <w:rPr>
          <w:sz w:val="22"/>
          <w:szCs w:val="22"/>
          <w:lang w:val="it-IT"/>
        </w:rPr>
        <w:t xml:space="preserve">pazienti su 7 </w:t>
      </w:r>
      <w:r w:rsidRPr="002F2239">
        <w:rPr>
          <w:sz w:val="22"/>
          <w:szCs w:val="22"/>
          <w:lang w:val="it-IT"/>
        </w:rPr>
        <w:t xml:space="preserve">avevano ottenuto un punteggio RGI-C </w:t>
      </w:r>
      <w:r w:rsidR="00313E94" w:rsidRPr="002F2239">
        <w:rPr>
          <w:sz w:val="22"/>
          <w:szCs w:val="22"/>
          <w:lang w:val="it-IT"/>
        </w:rPr>
        <w:t>≥</w:t>
      </w:r>
      <w:r w:rsidR="007D3C02" w:rsidRPr="002F2239">
        <w:rPr>
          <w:sz w:val="22"/>
          <w:szCs w:val="22"/>
          <w:lang w:val="it-IT"/>
        </w:rPr>
        <w:t> </w:t>
      </w:r>
      <w:r w:rsidRPr="002F2239">
        <w:rPr>
          <w:sz w:val="22"/>
          <w:szCs w:val="22"/>
          <w:lang w:val="it-IT"/>
        </w:rPr>
        <w:t>2</w:t>
      </w:r>
    </w:p>
    <w:p w14:paraId="2879E880" w14:textId="77777777" w:rsidR="00431366" w:rsidRPr="002F2239" w:rsidRDefault="00276A6C" w:rsidP="001453CF">
      <w:pPr>
        <w:pStyle w:val="Default"/>
        <w:numPr>
          <w:ilvl w:val="0"/>
          <w:numId w:val="13"/>
        </w:numPr>
        <w:ind w:left="1701" w:hanging="283"/>
        <w:rPr>
          <w:sz w:val="22"/>
          <w:szCs w:val="22"/>
          <w:lang w:val="it-IT"/>
        </w:rPr>
      </w:pPr>
      <w:r w:rsidRPr="002F2239">
        <w:rPr>
          <w:sz w:val="22"/>
          <w:szCs w:val="22"/>
          <w:lang w:val="it-IT"/>
        </w:rPr>
        <w:t>5</w:t>
      </w:r>
      <w:r w:rsidR="00D10073" w:rsidRPr="002F2239">
        <w:rPr>
          <w:sz w:val="22"/>
          <w:szCs w:val="22"/>
          <w:lang w:val="it-IT"/>
        </w:rPr>
        <w:t> </w:t>
      </w:r>
      <w:r w:rsidR="00431366" w:rsidRPr="002F2239">
        <w:rPr>
          <w:sz w:val="22"/>
          <w:szCs w:val="22"/>
          <w:lang w:val="it-IT"/>
        </w:rPr>
        <w:t>pazienti hanno proseguito con il supporto ventilatorio</w:t>
      </w:r>
      <w:r w:rsidR="006E4CCF" w:rsidRPr="002F2239">
        <w:rPr>
          <w:sz w:val="22"/>
          <w:szCs w:val="22"/>
          <w:lang w:val="it-IT"/>
        </w:rPr>
        <w:t xml:space="preserve"> </w:t>
      </w:r>
      <w:r w:rsidRPr="002F2239">
        <w:rPr>
          <w:sz w:val="22"/>
          <w:szCs w:val="22"/>
          <w:lang w:val="it-IT"/>
        </w:rPr>
        <w:t xml:space="preserve">invasivo, 4 di loro con </w:t>
      </w:r>
      <w:r w:rsidR="006E4CCF" w:rsidRPr="002F2239">
        <w:rPr>
          <w:sz w:val="22"/>
          <w:szCs w:val="22"/>
          <w:lang w:val="it-IT"/>
        </w:rPr>
        <w:t xml:space="preserve">punteggio RGI-C </w:t>
      </w:r>
      <w:r w:rsidRPr="002F2239">
        <w:rPr>
          <w:sz w:val="22"/>
          <w:szCs w:val="22"/>
          <w:lang w:val="it-IT"/>
        </w:rPr>
        <w:t>&lt;</w:t>
      </w:r>
      <w:r w:rsidR="00715E1E" w:rsidRPr="002F2239">
        <w:rPr>
          <w:sz w:val="22"/>
          <w:szCs w:val="22"/>
          <w:lang w:val="it-IT"/>
        </w:rPr>
        <w:t> </w:t>
      </w:r>
      <w:r w:rsidR="006E4CCF" w:rsidRPr="002F2239">
        <w:rPr>
          <w:sz w:val="22"/>
          <w:szCs w:val="22"/>
          <w:lang w:val="it-IT"/>
        </w:rPr>
        <w:t>2</w:t>
      </w:r>
    </w:p>
    <w:p w14:paraId="67D95044" w14:textId="77777777" w:rsidR="00431366" w:rsidRPr="002F2239" w:rsidRDefault="006E4CCF" w:rsidP="001453CF">
      <w:pPr>
        <w:pStyle w:val="Default"/>
        <w:numPr>
          <w:ilvl w:val="0"/>
          <w:numId w:val="13"/>
        </w:numPr>
        <w:ind w:left="1701" w:hanging="283"/>
        <w:rPr>
          <w:sz w:val="22"/>
          <w:szCs w:val="22"/>
          <w:lang w:val="it-IT"/>
        </w:rPr>
      </w:pPr>
      <w:r w:rsidRPr="002F2239">
        <w:rPr>
          <w:sz w:val="22"/>
          <w:szCs w:val="22"/>
          <w:lang w:val="it-IT"/>
        </w:rPr>
        <w:t>3</w:t>
      </w:r>
      <w:r w:rsidR="00D10073" w:rsidRPr="002F2239">
        <w:rPr>
          <w:sz w:val="22"/>
          <w:szCs w:val="22"/>
          <w:lang w:val="it-IT"/>
        </w:rPr>
        <w:t> </w:t>
      </w:r>
      <w:r w:rsidRPr="002F2239">
        <w:rPr>
          <w:sz w:val="22"/>
          <w:szCs w:val="22"/>
          <w:lang w:val="it-IT"/>
        </w:rPr>
        <w:t xml:space="preserve">pazienti sono deceduti </w:t>
      </w:r>
      <w:r w:rsidR="00AC7B82" w:rsidRPr="002F2239">
        <w:rPr>
          <w:sz w:val="22"/>
          <w:szCs w:val="22"/>
          <w:lang w:val="it-IT"/>
        </w:rPr>
        <w:t xml:space="preserve">nonostante </w:t>
      </w:r>
      <w:r w:rsidRPr="002F2239">
        <w:rPr>
          <w:sz w:val="22"/>
          <w:szCs w:val="22"/>
          <w:lang w:val="it-IT"/>
        </w:rPr>
        <w:t>il supporto ventilatorio</w:t>
      </w:r>
    </w:p>
    <w:p w14:paraId="16E9226A" w14:textId="77777777" w:rsidR="00431366" w:rsidRPr="002F2239" w:rsidRDefault="006E4CCF" w:rsidP="001453CF">
      <w:pPr>
        <w:pStyle w:val="Default"/>
        <w:numPr>
          <w:ilvl w:val="0"/>
          <w:numId w:val="13"/>
        </w:numPr>
        <w:ind w:left="1701" w:hanging="283"/>
        <w:rPr>
          <w:sz w:val="22"/>
          <w:szCs w:val="22"/>
          <w:lang w:val="it-IT"/>
        </w:rPr>
      </w:pPr>
      <w:r w:rsidRPr="002F2239">
        <w:rPr>
          <w:sz w:val="22"/>
          <w:szCs w:val="22"/>
          <w:lang w:val="it-IT"/>
        </w:rPr>
        <w:t>1</w:t>
      </w:r>
      <w:r w:rsidR="00D10073" w:rsidRPr="002F2239">
        <w:rPr>
          <w:sz w:val="22"/>
          <w:szCs w:val="22"/>
          <w:lang w:val="it-IT"/>
        </w:rPr>
        <w:t> </w:t>
      </w:r>
      <w:r w:rsidRPr="002F2239">
        <w:rPr>
          <w:sz w:val="22"/>
          <w:szCs w:val="22"/>
          <w:lang w:val="it-IT"/>
        </w:rPr>
        <w:t>paziente ha revocato il consenso</w:t>
      </w:r>
    </w:p>
    <w:p w14:paraId="08D9EA98" w14:textId="77777777" w:rsidR="00276A6C" w:rsidRPr="002F2239" w:rsidRDefault="00276A6C" w:rsidP="001453CF">
      <w:pPr>
        <w:pStyle w:val="Default"/>
        <w:keepNext/>
        <w:numPr>
          <w:ilvl w:val="0"/>
          <w:numId w:val="12"/>
        </w:numPr>
        <w:rPr>
          <w:sz w:val="22"/>
          <w:szCs w:val="22"/>
          <w:lang w:val="it-IT"/>
        </w:rPr>
      </w:pPr>
      <w:r w:rsidRPr="002F2239">
        <w:rPr>
          <w:sz w:val="22"/>
          <w:szCs w:val="22"/>
          <w:lang w:val="it-IT"/>
        </w:rPr>
        <w:t>13 pazienti hanno richiesto supporto ventilatorio non invasivo al basale.</w:t>
      </w:r>
    </w:p>
    <w:p w14:paraId="2B097188" w14:textId="77777777" w:rsidR="00276A6C" w:rsidRPr="002F2239" w:rsidRDefault="00276A6C" w:rsidP="001453CF">
      <w:pPr>
        <w:pStyle w:val="Default"/>
        <w:keepNext/>
        <w:numPr>
          <w:ilvl w:val="0"/>
          <w:numId w:val="13"/>
        </w:numPr>
        <w:ind w:left="1702" w:hanging="284"/>
        <w:rPr>
          <w:sz w:val="22"/>
          <w:szCs w:val="22"/>
          <w:lang w:val="it-IT"/>
        </w:rPr>
      </w:pPr>
      <w:r w:rsidRPr="002F2239">
        <w:rPr>
          <w:sz w:val="22"/>
          <w:szCs w:val="22"/>
          <w:lang w:val="it-IT"/>
        </w:rPr>
        <w:t>10 pazienti sono stati svezzati da qualsiasi supporto ventilatorio (periodo con supporto</w:t>
      </w:r>
      <w:r w:rsidR="00FA35C7" w:rsidRPr="002F2239">
        <w:rPr>
          <w:sz w:val="22"/>
          <w:szCs w:val="22"/>
          <w:lang w:val="it-IT"/>
        </w:rPr>
        <w:t xml:space="preserve"> </w:t>
      </w:r>
      <w:r w:rsidR="00715E1E" w:rsidRPr="002F2239">
        <w:rPr>
          <w:sz w:val="22"/>
          <w:szCs w:val="22"/>
          <w:lang w:val="it-IT"/>
        </w:rPr>
        <w:t xml:space="preserve">ventilatorio </w:t>
      </w:r>
      <w:r w:rsidRPr="002F2239">
        <w:rPr>
          <w:sz w:val="22"/>
          <w:szCs w:val="22"/>
          <w:lang w:val="it-IT"/>
        </w:rPr>
        <w:t>da 3 a 216 settimane), 9 pazienti su 10 hanno ottenuto un punteggio RGI</w:t>
      </w:r>
      <w:r w:rsidRPr="002F2239">
        <w:rPr>
          <w:sz w:val="22"/>
          <w:szCs w:val="22"/>
          <w:lang w:val="it-IT"/>
        </w:rPr>
        <w:noBreakHyphen/>
        <w:t>C ≥</w:t>
      </w:r>
      <w:r w:rsidR="00715E1E" w:rsidRPr="002F2239">
        <w:rPr>
          <w:sz w:val="22"/>
          <w:szCs w:val="22"/>
          <w:lang w:val="it-IT"/>
        </w:rPr>
        <w:t> </w:t>
      </w:r>
      <w:r w:rsidRPr="002F2239">
        <w:rPr>
          <w:sz w:val="22"/>
          <w:szCs w:val="22"/>
          <w:lang w:val="it-IT"/>
        </w:rPr>
        <w:t>2</w:t>
      </w:r>
      <w:r w:rsidR="000D3623" w:rsidRPr="002F2239">
        <w:rPr>
          <w:sz w:val="22"/>
          <w:szCs w:val="22"/>
          <w:lang w:val="it-IT"/>
        </w:rPr>
        <w:t>, solo 1 </w:t>
      </w:r>
      <w:r w:rsidR="000D3623" w:rsidRPr="002F2239">
        <w:rPr>
          <w:lang w:val="it-IT"/>
        </w:rPr>
        <w:t>con</w:t>
      </w:r>
      <w:r w:rsidR="000D3623" w:rsidRPr="002F2239">
        <w:rPr>
          <w:sz w:val="22"/>
          <w:szCs w:val="22"/>
          <w:lang w:val="it-IT"/>
        </w:rPr>
        <w:t xml:space="preserve"> RGI</w:t>
      </w:r>
      <w:r w:rsidR="000D3623" w:rsidRPr="002F2239">
        <w:rPr>
          <w:sz w:val="22"/>
          <w:szCs w:val="22"/>
          <w:lang w:val="it-IT"/>
        </w:rPr>
        <w:noBreakHyphen/>
        <w:t>C</w:t>
      </w:r>
      <w:r w:rsidR="000D3623" w:rsidRPr="002F2239">
        <w:rPr>
          <w:lang w:val="it-IT"/>
        </w:rPr>
        <w:t xml:space="preserve"> &lt;</w:t>
      </w:r>
      <w:r w:rsidR="00715E1E" w:rsidRPr="002F2239">
        <w:rPr>
          <w:lang w:val="it-IT"/>
        </w:rPr>
        <w:t> </w:t>
      </w:r>
      <w:r w:rsidR="000D3623" w:rsidRPr="002F2239">
        <w:rPr>
          <w:lang w:val="it-IT"/>
        </w:rPr>
        <w:t>2</w:t>
      </w:r>
      <w:r w:rsidRPr="002F2239">
        <w:rPr>
          <w:sz w:val="22"/>
          <w:szCs w:val="22"/>
          <w:lang w:val="it-IT"/>
        </w:rPr>
        <w:t>.</w:t>
      </w:r>
    </w:p>
    <w:p w14:paraId="24553D9C" w14:textId="77777777" w:rsidR="00276A6C" w:rsidRPr="002F2239" w:rsidDel="00407F3A" w:rsidRDefault="00276A6C" w:rsidP="000D1AEB">
      <w:pPr>
        <w:pStyle w:val="Default"/>
        <w:keepNext/>
        <w:numPr>
          <w:ilvl w:val="0"/>
          <w:numId w:val="13"/>
        </w:numPr>
        <w:ind w:left="1702" w:hanging="284"/>
        <w:rPr>
          <w:del w:id="132" w:author="Author"/>
          <w:sz w:val="22"/>
          <w:szCs w:val="22"/>
          <w:lang w:val="it-IT"/>
        </w:rPr>
      </w:pPr>
      <w:r w:rsidRPr="002F2239">
        <w:rPr>
          <w:sz w:val="22"/>
          <w:szCs w:val="22"/>
          <w:lang w:val="it-IT"/>
        </w:rPr>
        <w:t>2 pazienti hanno richiesto supporto ventilatorio invasivo e 1 paziente ha proseguito con il supporto ventilatorio non invasivo, tutti i 3 pazienti sono deceduti con un punteggio RGI</w:t>
      </w:r>
      <w:r w:rsidRPr="002F2239">
        <w:rPr>
          <w:sz w:val="22"/>
          <w:szCs w:val="22"/>
          <w:lang w:val="it-IT"/>
        </w:rPr>
        <w:noBreakHyphen/>
        <w:t>C &lt;</w:t>
      </w:r>
      <w:r w:rsidR="00715E1E" w:rsidRPr="002F2239">
        <w:rPr>
          <w:sz w:val="22"/>
          <w:szCs w:val="22"/>
          <w:lang w:val="it-IT"/>
        </w:rPr>
        <w:t> </w:t>
      </w:r>
      <w:r w:rsidRPr="002F2239">
        <w:rPr>
          <w:sz w:val="22"/>
          <w:szCs w:val="22"/>
          <w:lang w:val="it-IT"/>
        </w:rPr>
        <w:t>2.</w:t>
      </w:r>
    </w:p>
    <w:p w14:paraId="75293CEB" w14:textId="77777777" w:rsidR="00407F3A" w:rsidRPr="000D1AEB" w:rsidRDefault="00407F3A" w:rsidP="000D1AEB">
      <w:pPr>
        <w:pStyle w:val="Default"/>
        <w:keepNext/>
        <w:numPr>
          <w:ilvl w:val="0"/>
          <w:numId w:val="13"/>
        </w:numPr>
        <w:ind w:left="1702" w:hanging="284"/>
        <w:rPr>
          <w:ins w:id="133" w:author="Author"/>
          <w:szCs w:val="22"/>
          <w:lang w:val="it-IT"/>
          <w:rPrChange w:id="134" w:author="Author">
            <w:rPr>
              <w:ins w:id="135" w:author="Author"/>
            </w:rPr>
          </w:rPrChange>
        </w:rPr>
        <w:pPrChange w:id="136" w:author="Author">
          <w:pPr>
            <w:autoSpaceDE w:val="0"/>
            <w:autoSpaceDN w:val="0"/>
            <w:adjustRightInd w:val="0"/>
            <w:spacing w:line="240" w:lineRule="auto"/>
          </w:pPr>
        </w:pPrChange>
      </w:pPr>
    </w:p>
    <w:p w14:paraId="4A130CDD" w14:textId="77777777" w:rsidR="00BB0832" w:rsidRPr="002F2239" w:rsidRDefault="000845D9" w:rsidP="00407F3A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La storia naturale dei pazienti con ipofosfatasia a esordio infantile non trattati suggerisce </w:t>
      </w:r>
      <w:r w:rsidR="008F23B5" w:rsidRPr="002F2239">
        <w:rPr>
          <w:szCs w:val="22"/>
          <w:lang w:val="it-IT"/>
        </w:rPr>
        <w:t>un</w:t>
      </w:r>
      <w:r w:rsidRPr="002F2239">
        <w:rPr>
          <w:szCs w:val="22"/>
          <w:lang w:val="it-IT"/>
        </w:rPr>
        <w:t xml:space="preserve">a mortalità </w:t>
      </w:r>
      <w:r w:rsidR="008F23B5" w:rsidRPr="002F2239">
        <w:rPr>
          <w:szCs w:val="22"/>
          <w:lang w:val="it-IT"/>
        </w:rPr>
        <w:t>elevata se</w:t>
      </w:r>
      <w:r w:rsidR="00401240" w:rsidRPr="002F2239">
        <w:rPr>
          <w:szCs w:val="22"/>
          <w:lang w:val="it-IT"/>
        </w:rPr>
        <w:t xml:space="preserve"> si rende necessari</w:t>
      </w:r>
      <w:r w:rsidR="00E415AB" w:rsidRPr="002F2239">
        <w:rPr>
          <w:szCs w:val="22"/>
          <w:lang w:val="it-IT"/>
        </w:rPr>
        <w:t>o</w:t>
      </w:r>
      <w:r w:rsidRPr="002F2239">
        <w:rPr>
          <w:szCs w:val="22"/>
          <w:lang w:val="it-IT"/>
        </w:rPr>
        <w:t xml:space="preserve"> </w:t>
      </w:r>
      <w:r w:rsidR="00E415AB" w:rsidRPr="002F2239">
        <w:rPr>
          <w:szCs w:val="22"/>
          <w:lang w:val="it-IT"/>
        </w:rPr>
        <w:t>il supporto ventilatorio</w:t>
      </w:r>
      <w:r w:rsidRPr="002F2239">
        <w:rPr>
          <w:szCs w:val="22"/>
          <w:lang w:val="it-IT"/>
        </w:rPr>
        <w:t>.</w:t>
      </w:r>
    </w:p>
    <w:p w14:paraId="57E1601D" w14:textId="77777777" w:rsidR="00980C56" w:rsidRPr="002F2239" w:rsidRDefault="00980C56" w:rsidP="000D1AEB">
      <w:pPr>
        <w:pStyle w:val="C-BodyText"/>
        <w:spacing w:before="0" w:after="0" w:line="240" w:lineRule="auto"/>
        <w:rPr>
          <w:szCs w:val="24"/>
        </w:rPr>
        <w:pPrChange w:id="137" w:author="Author">
          <w:pPr>
            <w:pStyle w:val="C-BodyText"/>
            <w:spacing w:before="0" w:afterLines="60" w:after="144" w:line="240" w:lineRule="auto"/>
          </w:pPr>
        </w:pPrChange>
      </w:pPr>
    </w:p>
    <w:p w14:paraId="7C310C9A" w14:textId="77777777" w:rsidR="000845D9" w:rsidRPr="002F2239" w:rsidRDefault="000845D9" w:rsidP="00407F3A">
      <w:pPr>
        <w:suppressAutoHyphens/>
        <w:rPr>
          <w:szCs w:val="22"/>
          <w:lang w:val="it-IT"/>
        </w:rPr>
      </w:pPr>
      <w:r w:rsidRPr="002F2239">
        <w:rPr>
          <w:szCs w:val="22"/>
          <w:lang w:val="it-IT"/>
        </w:rPr>
        <w:lastRenderedPageBreak/>
        <w:t>Questo medicinale è stato autorizzato in “circostanze eccezionali”.</w:t>
      </w:r>
      <w:r w:rsidR="00D30013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Ciò significa che data la rarità della malattia non è stato possibile ottenere informazioni complete su questo medicinale.</w:t>
      </w:r>
    </w:p>
    <w:p w14:paraId="00BD6882" w14:textId="77777777" w:rsidR="000845D9" w:rsidRPr="002F2239" w:rsidRDefault="000845D9" w:rsidP="001D6E17">
      <w:pPr>
        <w:rPr>
          <w:lang w:val="it-IT"/>
        </w:rPr>
      </w:pPr>
      <w:r w:rsidRPr="002F2239">
        <w:rPr>
          <w:lang w:val="it-IT"/>
        </w:rPr>
        <w:t xml:space="preserve">L’Agenzia europea </w:t>
      </w:r>
      <w:del w:id="138" w:author="Author">
        <w:r w:rsidRPr="002F2239" w:rsidDel="00CE2EEF">
          <w:rPr>
            <w:lang w:val="it-IT"/>
          </w:rPr>
          <w:delText>dei</w:delText>
        </w:r>
      </w:del>
      <w:ins w:id="139" w:author="Author">
        <w:r w:rsidR="00CE2EEF">
          <w:rPr>
            <w:lang w:val="it-IT"/>
          </w:rPr>
          <w:t>per i</w:t>
        </w:r>
      </w:ins>
      <w:r w:rsidRPr="002F2239">
        <w:rPr>
          <w:lang w:val="it-IT"/>
        </w:rPr>
        <w:t xml:space="preserve"> medicinali esaminerà annualmente qualsiasi nuova informazione che si renderà disponibile su questo medicinale e il riassunto delle caratteristiche del prodotto (RCP) verrà aggiornato, se necessario.</w:t>
      </w:r>
    </w:p>
    <w:p w14:paraId="7D5F00BD" w14:textId="77777777" w:rsidR="00980C56" w:rsidRPr="002F2239" w:rsidRDefault="00980C56" w:rsidP="001D6E17">
      <w:pPr>
        <w:rPr>
          <w:lang w:val="it-IT"/>
        </w:rPr>
      </w:pPr>
    </w:p>
    <w:p w14:paraId="40AC57BC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5.2</w:t>
      </w:r>
      <w:r w:rsidRPr="001D6E17">
        <w:rPr>
          <w:b/>
          <w:bCs/>
          <w:lang w:val="it-IT"/>
        </w:rPr>
        <w:tab/>
      </w:r>
      <w:r w:rsidR="009E3986" w:rsidRPr="001D6E17">
        <w:rPr>
          <w:b/>
          <w:bCs/>
          <w:lang w:val="it-IT"/>
        </w:rPr>
        <w:t>Proprietà farmacocinetiche</w:t>
      </w:r>
    </w:p>
    <w:p w14:paraId="2EAE9D17" w14:textId="77777777" w:rsidR="00980C56" w:rsidRPr="002F2239" w:rsidRDefault="00980C56" w:rsidP="001D6E17">
      <w:pPr>
        <w:rPr>
          <w:lang w:val="it-IT"/>
        </w:rPr>
      </w:pPr>
    </w:p>
    <w:p w14:paraId="7BCD545E" w14:textId="77777777" w:rsidR="00980C56" w:rsidRPr="002F2239" w:rsidRDefault="005F102D" w:rsidP="00784E66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La farmacocinetica di asfotase alfa è stata valutata in uno studio multicentrico in aperto, di incremento della dose, della durata di un mese, condotto in adulti affetti da </w:t>
      </w:r>
      <w:r w:rsidRPr="002F2239">
        <w:rPr>
          <w:lang w:val="it-IT"/>
        </w:rPr>
        <w:t>ipofosfatasia.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La coorte 1 (n = 3) dello studio ha ricevuto asfotase alfa 3 mg/kg per via endovenosa la prima settimana, seguiti da 3 dosi di 1 mg/kg per via sottocutanea a intervalli settimanali, dalla settimana 2 alla 4.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 xml:space="preserve">La coorte 2 (n = 3) ha ricevuto asfotase alfa 3 mg/kg </w:t>
      </w:r>
      <w:r w:rsidR="00C35425" w:rsidRPr="002F2239">
        <w:rPr>
          <w:szCs w:val="22"/>
          <w:lang w:val="it-IT"/>
        </w:rPr>
        <w:t>per via endovenosa</w:t>
      </w:r>
      <w:r w:rsidRPr="002F2239">
        <w:rPr>
          <w:szCs w:val="22"/>
          <w:lang w:val="it-IT"/>
        </w:rPr>
        <w:t xml:space="preserve"> la prima settimana, seguiti da 3 dosi di 2 mg/kg per via sottocutanea a intervalli settimanali, dalla settimana 2 alla 4.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Dopo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infusione endovenosa di 3 mg/kg per 1,08 ore, il tempo mediano (T</w:t>
      </w:r>
      <w:r w:rsidRPr="002F2239">
        <w:rPr>
          <w:szCs w:val="22"/>
          <w:vertAlign w:val="subscript"/>
          <w:lang w:val="it-IT"/>
        </w:rPr>
        <w:t>max</w:t>
      </w:r>
      <w:r w:rsidRPr="002F2239">
        <w:rPr>
          <w:szCs w:val="22"/>
          <w:lang w:val="it-IT"/>
        </w:rPr>
        <w:t>) era compreso tra 1,25 e 1,50 ore, mentre la C</w:t>
      </w:r>
      <w:r w:rsidRPr="002F2239">
        <w:rPr>
          <w:szCs w:val="22"/>
          <w:vertAlign w:val="subscript"/>
          <w:lang w:val="it-IT"/>
        </w:rPr>
        <w:t>max</w:t>
      </w:r>
      <w:r w:rsidRPr="002F2239">
        <w:rPr>
          <w:szCs w:val="22"/>
          <w:lang w:val="it-IT"/>
        </w:rPr>
        <w:t xml:space="preserve"> media (DS) variava tra 42</w:t>
      </w:r>
      <w:ins w:id="140" w:author="Author">
        <w:r w:rsidR="007029AE">
          <w:rPr>
            <w:szCs w:val="22"/>
            <w:lang w:val="it-IT"/>
          </w:rPr>
          <w:t> </w:t>
        </w:r>
      </w:ins>
      <w:del w:id="141" w:author="Author">
        <w:r w:rsidRPr="002F2239" w:rsidDel="007029AE">
          <w:rPr>
            <w:szCs w:val="22"/>
            <w:lang w:val="it-IT"/>
          </w:rPr>
          <w:delText>.</w:delText>
        </w:r>
      </w:del>
      <w:r w:rsidRPr="002F2239">
        <w:rPr>
          <w:szCs w:val="22"/>
          <w:lang w:val="it-IT"/>
        </w:rPr>
        <w:t>694 (8.443) e 46</w:t>
      </w:r>
      <w:ins w:id="142" w:author="Author">
        <w:r w:rsidR="007029AE">
          <w:rPr>
            <w:szCs w:val="22"/>
            <w:lang w:val="it-IT"/>
          </w:rPr>
          <w:t> </w:t>
        </w:r>
      </w:ins>
      <w:del w:id="143" w:author="Author">
        <w:r w:rsidRPr="002F2239" w:rsidDel="007029AE">
          <w:rPr>
            <w:szCs w:val="22"/>
            <w:lang w:val="it-IT"/>
          </w:rPr>
          <w:delText>.</w:delText>
        </w:r>
      </w:del>
      <w:r w:rsidRPr="002F2239">
        <w:rPr>
          <w:szCs w:val="22"/>
          <w:lang w:val="it-IT"/>
        </w:rPr>
        <w:t>890 (6</w:t>
      </w:r>
      <w:ins w:id="144" w:author="Author">
        <w:r w:rsidR="007029AE">
          <w:rPr>
            <w:szCs w:val="22"/>
            <w:lang w:val="it-IT"/>
          </w:rPr>
          <w:t> </w:t>
        </w:r>
      </w:ins>
      <w:del w:id="145" w:author="Author">
        <w:r w:rsidRPr="002F2239" w:rsidDel="007029AE">
          <w:rPr>
            <w:szCs w:val="22"/>
            <w:lang w:val="it-IT"/>
          </w:rPr>
          <w:delText>.</w:delText>
        </w:r>
      </w:del>
      <w:r w:rsidRPr="002F2239">
        <w:rPr>
          <w:szCs w:val="22"/>
          <w:lang w:val="it-IT"/>
        </w:rPr>
        <w:t>635) U/</w:t>
      </w:r>
      <w:ins w:id="146" w:author="Author">
        <w:r w:rsidR="007029AE">
          <w:rPr>
            <w:szCs w:val="22"/>
            <w:lang w:val="it-IT"/>
          </w:rPr>
          <w:t>L</w:t>
        </w:r>
      </w:ins>
      <w:del w:id="147" w:author="Author">
        <w:r w:rsidRPr="002F2239" w:rsidDel="007029AE">
          <w:rPr>
            <w:szCs w:val="22"/>
            <w:lang w:val="it-IT"/>
          </w:rPr>
          <w:delText>l</w:delText>
        </w:r>
      </w:del>
      <w:r w:rsidRPr="002F2239">
        <w:rPr>
          <w:szCs w:val="22"/>
          <w:lang w:val="it-IT"/>
        </w:rPr>
        <w:t xml:space="preserve"> tra le coorti studiate. La biodisponibilità assoluta dopo la prima e la terza somministrazione sottocutanea era compresa tra il 45,8 e il 98,4%, con T</w:t>
      </w:r>
      <w:r w:rsidRPr="002F2239">
        <w:rPr>
          <w:szCs w:val="22"/>
          <w:vertAlign w:val="subscript"/>
          <w:lang w:val="it-IT"/>
        </w:rPr>
        <w:t xml:space="preserve">max </w:t>
      </w:r>
      <w:r w:rsidRPr="002F2239">
        <w:rPr>
          <w:szCs w:val="22"/>
          <w:lang w:val="it-IT"/>
        </w:rPr>
        <w:t>mediano compreso tra 24,2 e 48,1 ore. Dopo la somministrazione sottocutanea settimanale di 1 mg/kg nella coorte 1,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AUC media (DS) nell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arco dell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intervallo di somministrazione (AUC</w:t>
      </w:r>
      <w:r w:rsidRPr="002F2239">
        <w:rPr>
          <w:szCs w:val="22"/>
          <w:lang w:val="it-IT"/>
        </w:rPr>
        <w:sym w:font="Symbol" w:char="F074"/>
      </w:r>
      <w:r w:rsidRPr="002F2239">
        <w:rPr>
          <w:szCs w:val="22"/>
          <w:lang w:val="it-IT"/>
        </w:rPr>
        <w:t>) è stata pari a 66</w:t>
      </w:r>
      <w:ins w:id="148" w:author="Author">
        <w:r w:rsidR="007029AE">
          <w:rPr>
            <w:szCs w:val="22"/>
            <w:lang w:val="it-IT"/>
          </w:rPr>
          <w:t> </w:t>
        </w:r>
      </w:ins>
      <w:del w:id="149" w:author="Author">
        <w:r w:rsidRPr="002F2239" w:rsidDel="007029AE">
          <w:rPr>
            <w:szCs w:val="22"/>
            <w:lang w:val="it-IT"/>
          </w:rPr>
          <w:delText>.</w:delText>
        </w:r>
      </w:del>
      <w:r w:rsidRPr="002F2239">
        <w:rPr>
          <w:szCs w:val="22"/>
          <w:lang w:val="it-IT"/>
        </w:rPr>
        <w:t>034 (19</w:t>
      </w:r>
      <w:ins w:id="150" w:author="Author">
        <w:r w:rsidR="007029AE">
          <w:rPr>
            <w:szCs w:val="22"/>
            <w:lang w:val="it-IT"/>
          </w:rPr>
          <w:t> </w:t>
        </w:r>
      </w:ins>
      <w:del w:id="151" w:author="Author">
        <w:r w:rsidRPr="002F2239" w:rsidDel="007029AE">
          <w:rPr>
            <w:szCs w:val="22"/>
            <w:lang w:val="it-IT"/>
          </w:rPr>
          <w:delText>.</w:delText>
        </w:r>
      </w:del>
      <w:r w:rsidRPr="002F2239">
        <w:rPr>
          <w:szCs w:val="22"/>
          <w:lang w:val="it-IT"/>
        </w:rPr>
        <w:t>241) e 40</w:t>
      </w:r>
      <w:ins w:id="152" w:author="Author">
        <w:r w:rsidR="007029AE">
          <w:rPr>
            <w:szCs w:val="22"/>
            <w:lang w:val="it-IT"/>
          </w:rPr>
          <w:t> </w:t>
        </w:r>
      </w:ins>
      <w:del w:id="153" w:author="Author">
        <w:r w:rsidRPr="002F2239" w:rsidDel="007029AE">
          <w:rPr>
            <w:szCs w:val="22"/>
            <w:lang w:val="it-IT"/>
          </w:rPr>
          <w:delText>.</w:delText>
        </w:r>
      </w:del>
      <w:r w:rsidRPr="002F2239">
        <w:rPr>
          <w:szCs w:val="22"/>
          <w:lang w:val="it-IT"/>
        </w:rPr>
        <w:t>444 (N = 1) U*h/</w:t>
      </w:r>
      <w:ins w:id="154" w:author="Author">
        <w:r w:rsidR="007029AE">
          <w:rPr>
            <w:szCs w:val="22"/>
            <w:lang w:val="it-IT"/>
          </w:rPr>
          <w:t>L</w:t>
        </w:r>
      </w:ins>
      <w:del w:id="155" w:author="Author">
        <w:r w:rsidRPr="002F2239" w:rsidDel="007029AE">
          <w:rPr>
            <w:szCs w:val="22"/>
            <w:lang w:val="it-IT"/>
          </w:rPr>
          <w:delText>l</w:delText>
        </w:r>
      </w:del>
      <w:r w:rsidRPr="002F2239">
        <w:rPr>
          <w:szCs w:val="22"/>
          <w:lang w:val="it-IT"/>
        </w:rPr>
        <w:t>, rispettivamente dopo la prima e la terza dose.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Dopo la somministrazione sottocutanea settimanale di 2 mg/kg nella coorte 2,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AUC</w:t>
      </w:r>
      <w:r w:rsidRPr="002F2239">
        <w:rPr>
          <w:szCs w:val="22"/>
          <w:lang w:val="it-IT"/>
        </w:rPr>
        <w:sym w:font="Symbol" w:char="F074"/>
      </w:r>
      <w:r w:rsidRPr="002F2239">
        <w:rPr>
          <w:szCs w:val="22"/>
          <w:lang w:val="it-IT"/>
        </w:rPr>
        <w:t xml:space="preserve"> media (DS) è stata pari a 138</w:t>
      </w:r>
      <w:ins w:id="156" w:author="Author">
        <w:r w:rsidR="007029AE">
          <w:rPr>
            <w:szCs w:val="22"/>
            <w:lang w:val="it-IT"/>
          </w:rPr>
          <w:t> </w:t>
        </w:r>
      </w:ins>
      <w:del w:id="157" w:author="Author">
        <w:r w:rsidRPr="002F2239" w:rsidDel="007029AE">
          <w:rPr>
            <w:szCs w:val="22"/>
            <w:lang w:val="it-IT"/>
          </w:rPr>
          <w:delText>.</w:delText>
        </w:r>
      </w:del>
      <w:r w:rsidRPr="002F2239">
        <w:rPr>
          <w:szCs w:val="22"/>
          <w:lang w:val="it-IT"/>
        </w:rPr>
        <w:t>595 (6</w:t>
      </w:r>
      <w:ins w:id="158" w:author="Author">
        <w:r w:rsidR="007029AE">
          <w:rPr>
            <w:szCs w:val="22"/>
            <w:lang w:val="it-IT"/>
          </w:rPr>
          <w:t> </w:t>
        </w:r>
      </w:ins>
      <w:del w:id="159" w:author="Author">
        <w:r w:rsidR="0030525E" w:rsidRPr="002F2239" w:rsidDel="007029AE">
          <w:rPr>
            <w:szCs w:val="22"/>
            <w:lang w:val="it-IT"/>
          </w:rPr>
          <w:delText>.</w:delText>
        </w:r>
      </w:del>
      <w:r w:rsidRPr="002F2239">
        <w:rPr>
          <w:szCs w:val="22"/>
          <w:lang w:val="it-IT"/>
        </w:rPr>
        <w:t>958) e 136</w:t>
      </w:r>
      <w:ins w:id="160" w:author="Author">
        <w:r w:rsidR="007029AE">
          <w:rPr>
            <w:szCs w:val="22"/>
            <w:lang w:val="it-IT"/>
          </w:rPr>
          <w:t> </w:t>
        </w:r>
      </w:ins>
      <w:del w:id="161" w:author="Author">
        <w:r w:rsidRPr="002F2239" w:rsidDel="007029AE">
          <w:rPr>
            <w:szCs w:val="22"/>
            <w:lang w:val="it-IT"/>
          </w:rPr>
          <w:delText>.</w:delText>
        </w:r>
      </w:del>
      <w:r w:rsidRPr="002F2239">
        <w:rPr>
          <w:szCs w:val="22"/>
          <w:lang w:val="it-IT"/>
        </w:rPr>
        <w:t>109 (41</w:t>
      </w:r>
      <w:ins w:id="162" w:author="Author">
        <w:r w:rsidR="007029AE" w:rsidRPr="000D1AEB">
          <w:rPr>
            <w:lang w:val="it-IT"/>
            <w:rPrChange w:id="163" w:author="Author">
              <w:rPr/>
            </w:rPrChange>
          </w:rPr>
          <w:t> </w:t>
        </w:r>
      </w:ins>
      <w:del w:id="164" w:author="Author">
        <w:r w:rsidRPr="002F2239" w:rsidDel="007029AE">
          <w:rPr>
            <w:szCs w:val="22"/>
            <w:lang w:val="it-IT"/>
          </w:rPr>
          <w:delText>.</w:delText>
        </w:r>
      </w:del>
      <w:r w:rsidRPr="002F2239">
        <w:rPr>
          <w:szCs w:val="22"/>
          <w:lang w:val="it-IT"/>
        </w:rPr>
        <w:t>875), rispettivamente dopo la prima e la terza dose.</w:t>
      </w:r>
    </w:p>
    <w:p w14:paraId="0F2A9243" w14:textId="77777777" w:rsidR="00980C56" w:rsidRPr="002F2239" w:rsidRDefault="00980C56" w:rsidP="008C5AC0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6F39CE68" w14:textId="77777777" w:rsidR="00980C56" w:rsidRPr="002F2239" w:rsidRDefault="005F102D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I dati farmacocinetici derivati da tutti gli studi clinici </w:t>
      </w:r>
      <w:r w:rsidR="007E373C" w:rsidRPr="002F2239">
        <w:rPr>
          <w:szCs w:val="22"/>
          <w:lang w:val="it-IT"/>
        </w:rPr>
        <w:t>condotti con</w:t>
      </w:r>
      <w:r w:rsidRPr="002F2239">
        <w:rPr>
          <w:szCs w:val="22"/>
          <w:lang w:val="it-IT"/>
        </w:rPr>
        <w:t xml:space="preserve"> asfotase alfa sono stati analizzati utilizzando metodi di farmacocinetica di popolazione.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Le variabili farmacocinetiche caratterizzate dall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analisi di farmacocinetica di popolazione</w:t>
      </w:r>
      <w:del w:id="165" w:author="Author">
        <w:r w:rsidR="00C171C1" w:rsidRPr="002F2239" w:rsidDel="007029AE">
          <w:rPr>
            <w:szCs w:val="22"/>
            <w:lang w:val="it-IT"/>
          </w:rPr>
          <w:delText>,</w:delText>
        </w:r>
      </w:del>
      <w:r w:rsidRPr="002F2239">
        <w:rPr>
          <w:szCs w:val="22"/>
          <w:lang w:val="it-IT"/>
        </w:rPr>
        <w:t xml:space="preserve"> rappresentano la popolazione complessiva di pazienti con </w:t>
      </w:r>
      <w:r w:rsidRPr="002F2239">
        <w:rPr>
          <w:lang w:val="it-IT"/>
        </w:rPr>
        <w:t>ipofosfatasia</w:t>
      </w:r>
      <w:r w:rsidRPr="002F2239">
        <w:rPr>
          <w:szCs w:val="22"/>
          <w:lang w:val="it-IT"/>
        </w:rPr>
        <w:t xml:space="preserve">, con età compresa tra 1 giorno e 66 anni, dosi sottocutanee fino a 28 mg/kg/settimana e una serie di coorti di </w:t>
      </w:r>
      <w:r w:rsidR="000714EE" w:rsidRPr="002F2239">
        <w:rPr>
          <w:szCs w:val="22"/>
          <w:lang w:val="it-IT"/>
        </w:rPr>
        <w:t>esordio</w:t>
      </w:r>
      <w:r w:rsidRPr="002F2239">
        <w:rPr>
          <w:szCs w:val="22"/>
          <w:lang w:val="it-IT"/>
        </w:rPr>
        <w:t xml:space="preserve"> della malattia.</w:t>
      </w:r>
      <w:r w:rsidR="00980C56" w:rsidRPr="002F2239">
        <w:rPr>
          <w:szCs w:val="22"/>
          <w:lang w:val="it-IT"/>
        </w:rPr>
        <w:t xml:space="preserve"> </w:t>
      </w:r>
      <w:r w:rsidR="004D3AA4" w:rsidRPr="002F2239">
        <w:rPr>
          <w:szCs w:val="22"/>
          <w:lang w:val="it-IT"/>
        </w:rPr>
        <w:t>Il venticinque per cento (15 su 60) della popolazione complessiva d</w:t>
      </w:r>
      <w:r w:rsidR="00AC7B82" w:rsidRPr="002F2239">
        <w:rPr>
          <w:szCs w:val="22"/>
          <w:lang w:val="it-IT"/>
        </w:rPr>
        <w:t>e</w:t>
      </w:r>
      <w:r w:rsidR="004D3AA4" w:rsidRPr="002F2239">
        <w:rPr>
          <w:szCs w:val="22"/>
          <w:lang w:val="it-IT"/>
        </w:rPr>
        <w:t>i pazienti era composto da adulti (&gt; 18</w:t>
      </w:r>
      <w:ins w:id="166" w:author="Author">
        <w:r w:rsidR="007029AE">
          <w:rPr>
            <w:szCs w:val="22"/>
            <w:lang w:val="it-IT"/>
          </w:rPr>
          <w:t> </w:t>
        </w:r>
      </w:ins>
      <w:del w:id="167" w:author="Author">
        <w:r w:rsidR="004D3AA4" w:rsidRPr="002F2239" w:rsidDel="007029AE">
          <w:rPr>
            <w:szCs w:val="22"/>
            <w:lang w:val="it-IT"/>
          </w:rPr>
          <w:delText xml:space="preserve"> </w:delText>
        </w:r>
      </w:del>
      <w:r w:rsidR="004D3AA4" w:rsidRPr="002F2239">
        <w:rPr>
          <w:szCs w:val="22"/>
          <w:lang w:val="it-IT"/>
        </w:rPr>
        <w:t xml:space="preserve">anni) al basale. </w:t>
      </w:r>
      <w:r w:rsidRPr="002F2239">
        <w:rPr>
          <w:szCs w:val="22"/>
          <w:lang w:val="it-IT"/>
        </w:rPr>
        <w:t>La biodisponibilità assoluta e la velocità di assorbimento dopo somministrazione sottocutanea sono state stimate rispettivamente in 0,602 (IC al 95%: 0,567</w:t>
      </w:r>
      <w:r w:rsidR="00A158B4" w:rsidRPr="002F2239">
        <w:rPr>
          <w:szCs w:val="22"/>
          <w:lang w:val="it-IT"/>
        </w:rPr>
        <w:t xml:space="preserve">; </w:t>
      </w:r>
      <w:r w:rsidRPr="002F2239">
        <w:rPr>
          <w:szCs w:val="22"/>
          <w:lang w:val="it-IT"/>
        </w:rPr>
        <w:t>0,638) o 60,2% e 0,572 (IC al 95%: 0,338</w:t>
      </w:r>
      <w:r w:rsidR="00A158B4" w:rsidRPr="002F2239">
        <w:rPr>
          <w:szCs w:val="22"/>
          <w:lang w:val="it-IT"/>
        </w:rPr>
        <w:t xml:space="preserve">; </w:t>
      </w:r>
      <w:r w:rsidRPr="002F2239">
        <w:rPr>
          <w:szCs w:val="22"/>
          <w:lang w:val="it-IT"/>
        </w:rPr>
        <w:t>0,967)/die</w:t>
      </w:r>
      <w:r w:rsidR="008F23B5" w:rsidRPr="002F2239">
        <w:rPr>
          <w:szCs w:val="22"/>
          <w:lang w:val="it-IT"/>
        </w:rPr>
        <w:t xml:space="preserve"> o 57,2%</w:t>
      </w:r>
      <w:r w:rsidRPr="002F2239">
        <w:rPr>
          <w:szCs w:val="22"/>
          <w:lang w:val="it-IT"/>
        </w:rPr>
        <w:t>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Le stime del volume di distribuzione centrale e periferico per un paziente di peso corporeo di 70 kg (e IC al 95%) erano rispettivamente 5,66 (2,76</w:t>
      </w:r>
      <w:r w:rsidR="00A158B4" w:rsidRPr="002F2239">
        <w:rPr>
          <w:szCs w:val="22"/>
          <w:lang w:val="it-IT"/>
        </w:rPr>
        <w:t>;</w:t>
      </w:r>
      <w:r w:rsidRPr="002F2239">
        <w:rPr>
          <w:szCs w:val="22"/>
          <w:lang w:val="it-IT"/>
        </w:rPr>
        <w:t>11,6) </w:t>
      </w:r>
      <w:r w:rsidR="00EF5952" w:rsidRPr="005D6B39">
        <w:rPr>
          <w:szCs w:val="22"/>
          <w:lang w:val="it-IT"/>
        </w:rPr>
        <w:t>L</w:t>
      </w:r>
      <w:r w:rsidRPr="002F2239">
        <w:rPr>
          <w:szCs w:val="22"/>
          <w:lang w:val="it-IT"/>
        </w:rPr>
        <w:t xml:space="preserve"> e 44,8 (33,2</w:t>
      </w:r>
      <w:r w:rsidR="00A158B4" w:rsidRPr="002F2239">
        <w:rPr>
          <w:szCs w:val="22"/>
          <w:lang w:val="it-IT"/>
        </w:rPr>
        <w:t xml:space="preserve">; </w:t>
      </w:r>
      <w:r w:rsidRPr="002F2239">
        <w:rPr>
          <w:szCs w:val="22"/>
          <w:lang w:val="it-IT"/>
        </w:rPr>
        <w:t>60,5) </w:t>
      </w:r>
      <w:r w:rsidR="00EF5952" w:rsidRPr="0027742A">
        <w:rPr>
          <w:szCs w:val="22"/>
          <w:lang w:val="it-IT"/>
        </w:rPr>
        <w:t>L</w:t>
      </w:r>
      <w:r w:rsidRPr="002F2239">
        <w:rPr>
          <w:szCs w:val="22"/>
          <w:lang w:val="it-IT"/>
        </w:rPr>
        <w:t>. Le stime della clearance centrale e periferica per un paziente di peso corporeo di 70 kg (e IC al 95%) erano rispettivamente 15,8 (13,2</w:t>
      </w:r>
      <w:r w:rsidR="00A158B4" w:rsidRPr="002F2239">
        <w:rPr>
          <w:szCs w:val="22"/>
          <w:lang w:val="it-IT"/>
        </w:rPr>
        <w:t xml:space="preserve">; </w:t>
      </w:r>
      <w:r w:rsidRPr="002F2239">
        <w:rPr>
          <w:szCs w:val="22"/>
          <w:lang w:val="it-IT"/>
        </w:rPr>
        <w:t>18,9) </w:t>
      </w:r>
      <w:r w:rsidR="00EF5952" w:rsidRPr="0027742A">
        <w:rPr>
          <w:szCs w:val="22"/>
          <w:lang w:val="it-IT"/>
        </w:rPr>
        <w:t>L</w:t>
      </w:r>
      <w:r w:rsidR="007A483B" w:rsidRPr="002F2239">
        <w:rPr>
          <w:szCs w:val="22"/>
          <w:lang w:val="it-IT"/>
        </w:rPr>
        <w:t>/die</w:t>
      </w:r>
      <w:r w:rsidRPr="002F2239">
        <w:rPr>
          <w:szCs w:val="22"/>
          <w:lang w:val="it-IT"/>
        </w:rPr>
        <w:t xml:space="preserve"> e 51,9 (44,0</w:t>
      </w:r>
      <w:r w:rsidR="00A158B4" w:rsidRPr="002F2239">
        <w:rPr>
          <w:szCs w:val="22"/>
          <w:lang w:val="it-IT"/>
        </w:rPr>
        <w:t xml:space="preserve">; </w:t>
      </w:r>
      <w:r w:rsidRPr="002F2239">
        <w:rPr>
          <w:szCs w:val="22"/>
          <w:lang w:val="it-IT"/>
        </w:rPr>
        <w:t>61,2) </w:t>
      </w:r>
      <w:r w:rsidR="00EF5952" w:rsidRPr="0027742A">
        <w:rPr>
          <w:szCs w:val="22"/>
          <w:lang w:val="it-IT"/>
        </w:rPr>
        <w:t>L</w:t>
      </w:r>
      <w:r w:rsidRPr="002F2239">
        <w:rPr>
          <w:szCs w:val="22"/>
          <w:lang w:val="it-IT"/>
        </w:rPr>
        <w:t>/die.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I fattori estrinseci che hanno influito sull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esposizione farmacocinetica ad asfotase</w:t>
      </w:r>
      <w:r w:rsidR="008F23B5" w:rsidRPr="002F2239">
        <w:rPr>
          <w:szCs w:val="22"/>
          <w:lang w:val="it-IT"/>
        </w:rPr>
        <w:t xml:space="preserve"> alfa</w:t>
      </w:r>
      <w:r w:rsidRPr="002F2239">
        <w:rPr>
          <w:szCs w:val="22"/>
          <w:lang w:val="it-IT"/>
        </w:rPr>
        <w:t xml:space="preserve"> sono stati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attività specifica della formulazione e il contenuto totale di acido sialico.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 xml:space="preserve">emivita di eliminazione media ± DS dopo somministrazione sottocutanea </w:t>
      </w:r>
      <w:r w:rsidR="007E373C" w:rsidRPr="002F2239">
        <w:rPr>
          <w:szCs w:val="22"/>
          <w:lang w:val="it-IT"/>
        </w:rPr>
        <w:t>è stata</w:t>
      </w:r>
      <w:r w:rsidRPr="002F2239">
        <w:rPr>
          <w:szCs w:val="22"/>
          <w:lang w:val="it-IT"/>
        </w:rPr>
        <w:t xml:space="preserve"> di 2,28 ± 0,58 giorni.</w:t>
      </w:r>
    </w:p>
    <w:p w14:paraId="17B06338" w14:textId="77777777" w:rsidR="00980C56" w:rsidRPr="002F2239" w:rsidRDefault="000D3623">
      <w:pPr>
        <w:autoSpaceDE w:val="0"/>
        <w:autoSpaceDN w:val="0"/>
        <w:adjustRightInd w:val="0"/>
        <w:spacing w:line="240" w:lineRule="auto"/>
        <w:rPr>
          <w:lang w:val="it-IT"/>
        </w:rPr>
      </w:pPr>
      <w:r w:rsidRPr="002F2239">
        <w:rPr>
          <w:lang w:val="it-IT"/>
        </w:rPr>
        <w:t>Nei pazienti adulti con ipofosfatasia a esordio pediatrico, la farmacocinetica di asfotase alfa a dosi di 0,5, 2 e 3 mg/kg, somministrate tre volte alla settimana è risultata coerente con quella osservata in pazienti pediatrici con ipofosfatasia a esordio pediatrico e, pertanto, corroborava la dose approvata di 6 mg/kg/settimana nel trattamento di pazienti adulti con ipofosfatasia a esordio pediatrico.</w:t>
      </w:r>
    </w:p>
    <w:p w14:paraId="64DB237F" w14:textId="77777777" w:rsidR="000D3623" w:rsidRPr="002F2239" w:rsidRDefault="000D3623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45EDBC44" w14:textId="77777777" w:rsidR="006F021C" w:rsidRPr="002F2239" w:rsidRDefault="006F021C" w:rsidP="00784E66">
      <w:pPr>
        <w:keepNext/>
        <w:numPr>
          <w:ilvl w:val="12"/>
          <w:numId w:val="0"/>
        </w:numPr>
        <w:spacing w:line="240" w:lineRule="auto"/>
        <w:ind w:right="-2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Linearità/Non linearità</w:t>
      </w:r>
    </w:p>
    <w:p w14:paraId="4C5C6394" w14:textId="77777777" w:rsidR="00316CC2" w:rsidRDefault="00316CC2">
      <w:pPr>
        <w:numPr>
          <w:ilvl w:val="12"/>
          <w:numId w:val="0"/>
        </w:numPr>
        <w:spacing w:line="240" w:lineRule="auto"/>
        <w:ind w:right="-2"/>
        <w:rPr>
          <w:szCs w:val="22"/>
          <w:lang w:val="it-IT"/>
        </w:rPr>
      </w:pPr>
    </w:p>
    <w:p w14:paraId="0F650DAB" w14:textId="77777777" w:rsidR="00980C56" w:rsidRPr="002F2239" w:rsidRDefault="005F102D">
      <w:pPr>
        <w:numPr>
          <w:ilvl w:val="12"/>
          <w:numId w:val="0"/>
        </w:numPr>
        <w:spacing w:line="240" w:lineRule="auto"/>
        <w:ind w:right="-2"/>
        <w:rPr>
          <w:iCs/>
          <w:szCs w:val="22"/>
          <w:lang w:val="it-IT"/>
        </w:rPr>
      </w:pPr>
      <w:r w:rsidRPr="002F2239">
        <w:rPr>
          <w:szCs w:val="22"/>
          <w:lang w:val="it-IT"/>
        </w:rPr>
        <w:t>Sulla base dei risultati dell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analisi di farmacocinetica di popolazione si è concluso che asfotase alfa presenta una farmacocinetica lineare fino a dosi sottocutanee di 28 mg/kg/settimana.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Il modello ha individuato che il peso corporeo influisce sui parametri di clearance e volume di distribuzione di asfotase alfa.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Si prevede un aumento dell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esposizione farmacocinetica con il peso corporeo.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impatto dell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 xml:space="preserve">immunogenicità sulla farmacocinetica di asfotase alfa è </w:t>
      </w:r>
      <w:r w:rsidR="007E373C" w:rsidRPr="002F2239">
        <w:rPr>
          <w:szCs w:val="22"/>
          <w:lang w:val="it-IT"/>
        </w:rPr>
        <w:t>cambiato</w:t>
      </w:r>
      <w:r w:rsidRPr="002F2239">
        <w:rPr>
          <w:szCs w:val="22"/>
          <w:lang w:val="it-IT"/>
        </w:rPr>
        <w:t xml:space="preserve"> nel corso del tempo, a causa della natura variabile nel tempo dell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immunogenicità e nel complesso è stato stimato che riduce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esposizione farmacocinetica di meno del 20%.</w:t>
      </w:r>
    </w:p>
    <w:p w14:paraId="32CA17FD" w14:textId="77777777" w:rsidR="00E774B5" w:rsidRPr="002F2239" w:rsidRDefault="00E774B5" w:rsidP="001D6E17">
      <w:pPr>
        <w:rPr>
          <w:lang w:val="it-IT"/>
        </w:rPr>
      </w:pPr>
    </w:p>
    <w:p w14:paraId="0E07079A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5.3</w:t>
      </w:r>
      <w:r w:rsidRPr="001D6E17">
        <w:rPr>
          <w:b/>
          <w:bCs/>
          <w:lang w:val="it-IT"/>
        </w:rPr>
        <w:tab/>
      </w:r>
      <w:r w:rsidR="005F102D" w:rsidRPr="001D6E17">
        <w:rPr>
          <w:b/>
          <w:bCs/>
          <w:lang w:val="it-IT"/>
        </w:rPr>
        <w:t>Dati preclinici di sicurezza</w:t>
      </w:r>
    </w:p>
    <w:p w14:paraId="3EBB4562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3161A169" w14:textId="77777777" w:rsidR="00980C56" w:rsidRPr="002F2239" w:rsidRDefault="005F102D" w:rsidP="008C5AC0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In test di sicurezza preclinici condotti nel ratto, non sono stati osservati effetti avversi </w:t>
      </w:r>
      <w:r w:rsidR="002F091D" w:rsidRPr="002F2239">
        <w:rPr>
          <w:szCs w:val="22"/>
          <w:lang w:val="it-IT"/>
        </w:rPr>
        <w:t xml:space="preserve">sistemici </w:t>
      </w:r>
      <w:r w:rsidRPr="002F2239">
        <w:rPr>
          <w:szCs w:val="22"/>
          <w:lang w:val="it-IT"/>
        </w:rPr>
        <w:t xml:space="preserve">specifici </w:t>
      </w:r>
      <w:r w:rsidR="0030525E" w:rsidRPr="002F2239">
        <w:rPr>
          <w:szCs w:val="22"/>
          <w:lang w:val="it-IT"/>
        </w:rPr>
        <w:t>con</w:t>
      </w:r>
      <w:r w:rsidRPr="002F2239">
        <w:rPr>
          <w:szCs w:val="22"/>
          <w:lang w:val="it-IT"/>
        </w:rPr>
        <w:t xml:space="preserve"> alcuna dose o via di somministrazione.</w:t>
      </w:r>
    </w:p>
    <w:p w14:paraId="097A06B3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295FB46E" w14:textId="77777777" w:rsidR="00980C56" w:rsidRPr="002F2239" w:rsidRDefault="005F102D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Reazioni acute all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iniezione dose-dipendenti e tempo-dipendenti, transitorie e autolimitanti, sono state osservate nel ratto a dosi endovenose da 1 a 180 mg/kg.</w:t>
      </w:r>
    </w:p>
    <w:p w14:paraId="5799AAAA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3D351945" w14:textId="77777777" w:rsidR="00980C56" w:rsidRPr="002F2239" w:rsidRDefault="005F102D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Calcificazioni ectopiche e reazioni </w:t>
      </w:r>
      <w:r w:rsidR="00200ED2" w:rsidRPr="002F2239">
        <w:rPr>
          <w:szCs w:val="22"/>
          <w:lang w:val="it-IT"/>
        </w:rPr>
        <w:t xml:space="preserve">in sede di </w:t>
      </w:r>
      <w:r w:rsidRPr="002F2239">
        <w:rPr>
          <w:szCs w:val="22"/>
          <w:lang w:val="it-IT"/>
        </w:rPr>
        <w:t xml:space="preserve">iniezione sono state osservate nella scimmia, quando asfotase alfa è stato somministrato </w:t>
      </w:r>
      <w:r w:rsidR="007E373C" w:rsidRPr="002F2239">
        <w:rPr>
          <w:szCs w:val="22"/>
          <w:lang w:val="it-IT"/>
        </w:rPr>
        <w:t xml:space="preserve">per </w:t>
      </w:r>
      <w:r w:rsidRPr="002F2239">
        <w:rPr>
          <w:szCs w:val="22"/>
          <w:lang w:val="it-IT"/>
        </w:rPr>
        <w:t xml:space="preserve">via sottocutanea a dosi giornaliere fino a 10 mg/kg per 26 settimane. </w:t>
      </w:r>
      <w:r w:rsidRPr="002F2239">
        <w:rPr>
          <w:szCs w:val="32"/>
          <w:lang w:val="it-IT"/>
        </w:rPr>
        <w:t>Questi effetti erano circoscritti a</w:t>
      </w:r>
      <w:r w:rsidR="002F091D" w:rsidRPr="002F2239">
        <w:rPr>
          <w:szCs w:val="32"/>
          <w:lang w:val="it-IT"/>
        </w:rPr>
        <w:t xml:space="preserve">lle sedi di </w:t>
      </w:r>
      <w:r w:rsidRPr="002F2239">
        <w:rPr>
          <w:szCs w:val="32"/>
          <w:lang w:val="it-IT"/>
        </w:rPr>
        <w:t xml:space="preserve">iniezione e sono </w:t>
      </w:r>
      <w:r w:rsidR="007E373C" w:rsidRPr="002F2239">
        <w:rPr>
          <w:szCs w:val="32"/>
          <w:lang w:val="it-IT"/>
        </w:rPr>
        <w:t>risultati</w:t>
      </w:r>
      <w:r w:rsidRPr="002F2239">
        <w:rPr>
          <w:szCs w:val="32"/>
          <w:lang w:val="it-IT"/>
        </w:rPr>
        <w:t xml:space="preserve"> parzialmente o completamente reversibili.</w:t>
      </w:r>
    </w:p>
    <w:p w14:paraId="391739EB" w14:textId="77777777" w:rsidR="00980C56" w:rsidRPr="002F2239" w:rsidRDefault="005F102D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Non si sono osservate evidenze di calcificazione ectopica negli altri tessuti esaminati.</w:t>
      </w:r>
    </w:p>
    <w:p w14:paraId="4B15BBA5" w14:textId="77777777" w:rsidR="00980C56" w:rsidRPr="002F2239" w:rsidRDefault="00980C56">
      <w:pPr>
        <w:spacing w:line="240" w:lineRule="auto"/>
        <w:rPr>
          <w:bCs/>
          <w:szCs w:val="22"/>
          <w:lang w:val="it-IT"/>
        </w:rPr>
      </w:pPr>
    </w:p>
    <w:p w14:paraId="1BCC8987" w14:textId="77777777" w:rsidR="00980C56" w:rsidRPr="002F2239" w:rsidRDefault="005F102D" w:rsidP="00207362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bCs/>
          <w:szCs w:val="22"/>
          <w:lang w:val="it-IT"/>
        </w:rPr>
        <w:t>I dati preclinici non rivelano</w:t>
      </w:r>
      <w:r w:rsidR="00C3456F" w:rsidRPr="002F2239">
        <w:rPr>
          <w:bCs/>
          <w:szCs w:val="22"/>
          <w:lang w:val="it-IT"/>
        </w:rPr>
        <w:t xml:space="preserve"> </w:t>
      </w:r>
      <w:r w:rsidRPr="002F2239">
        <w:rPr>
          <w:bCs/>
          <w:szCs w:val="22"/>
          <w:lang w:val="it-IT"/>
        </w:rPr>
        <w:t>rischi particolari per l</w:t>
      </w:r>
      <w:r w:rsidR="004E602E" w:rsidRPr="002F2239">
        <w:rPr>
          <w:bCs/>
          <w:szCs w:val="22"/>
          <w:lang w:val="it-IT"/>
        </w:rPr>
        <w:t>’</w:t>
      </w:r>
      <w:r w:rsidRPr="002F2239">
        <w:rPr>
          <w:bCs/>
          <w:szCs w:val="22"/>
          <w:lang w:val="it-IT"/>
        </w:rPr>
        <w:t>uomo sulla base di studi convenzionali di</w:t>
      </w:r>
      <w:del w:id="168" w:author="Author">
        <w:r w:rsidRPr="002F2239" w:rsidDel="007029AE">
          <w:rPr>
            <w:bCs/>
            <w:szCs w:val="22"/>
            <w:lang w:val="it-IT"/>
          </w:rPr>
          <w:delText xml:space="preserve"> </w:delText>
        </w:r>
        <w:r w:rsidR="00C51297" w:rsidRPr="002F2239" w:rsidDel="007029AE">
          <w:rPr>
            <w:bCs/>
            <w:szCs w:val="22"/>
            <w:lang w:val="it-IT"/>
          </w:rPr>
          <w:delText>sicurezza</w:delText>
        </w:r>
      </w:del>
      <w:r w:rsidR="00C51297" w:rsidRPr="002F2239">
        <w:rPr>
          <w:bCs/>
          <w:szCs w:val="22"/>
          <w:lang w:val="it-IT"/>
        </w:rPr>
        <w:t xml:space="preserve"> farmacologi</w:t>
      </w:r>
      <w:del w:id="169" w:author="Author">
        <w:r w:rsidR="00C51297" w:rsidRPr="002F2239" w:rsidDel="007029AE">
          <w:rPr>
            <w:bCs/>
            <w:szCs w:val="22"/>
            <w:lang w:val="it-IT"/>
          </w:rPr>
          <w:delText>c</w:delText>
        </w:r>
      </w:del>
      <w:r w:rsidR="00C51297" w:rsidRPr="002F2239">
        <w:rPr>
          <w:bCs/>
          <w:szCs w:val="22"/>
          <w:lang w:val="it-IT"/>
        </w:rPr>
        <w:t>a</w:t>
      </w:r>
      <w:ins w:id="170" w:author="Author">
        <w:r w:rsidR="007029AE">
          <w:rPr>
            <w:bCs/>
            <w:szCs w:val="22"/>
            <w:lang w:val="it-IT"/>
          </w:rPr>
          <w:t xml:space="preserve"> di sicurezza</w:t>
        </w:r>
      </w:ins>
      <w:r w:rsidRPr="002F2239">
        <w:rPr>
          <w:bCs/>
          <w:szCs w:val="22"/>
          <w:lang w:val="it-IT"/>
        </w:rPr>
        <w:t>, tossicità a dosi ripetute o tossicità della riproduzione e dello sviluppo.</w:t>
      </w:r>
      <w:r w:rsidR="00BB0832" w:rsidRPr="002F2239">
        <w:rPr>
          <w:bCs/>
          <w:szCs w:val="22"/>
          <w:lang w:val="it-IT"/>
        </w:rPr>
        <w:t xml:space="preserve"> </w:t>
      </w:r>
      <w:r w:rsidR="00BB0832" w:rsidRPr="002F2239">
        <w:rPr>
          <w:szCs w:val="22"/>
          <w:lang w:val="it-IT"/>
        </w:rPr>
        <w:t>Tuttavia, nelle femmine di coniglio gravide trattate con dosi endovenose fino a 50</w:t>
      </w:r>
      <w:r w:rsidR="00D16A14" w:rsidRPr="002F2239">
        <w:rPr>
          <w:szCs w:val="22"/>
          <w:lang w:val="it-IT"/>
        </w:rPr>
        <w:t> </w:t>
      </w:r>
      <w:r w:rsidR="00BB0832" w:rsidRPr="002F2239">
        <w:rPr>
          <w:szCs w:val="22"/>
          <w:lang w:val="it-IT"/>
        </w:rPr>
        <w:t xml:space="preserve">mg/kg/die di </w:t>
      </w:r>
      <w:r w:rsidR="00AE052B" w:rsidRPr="002F2239">
        <w:rPr>
          <w:szCs w:val="22"/>
          <w:lang w:val="it-IT"/>
        </w:rPr>
        <w:t>asfotase</w:t>
      </w:r>
      <w:r w:rsidR="00BB0832" w:rsidRPr="002F2239">
        <w:rPr>
          <w:szCs w:val="22"/>
          <w:lang w:val="it-IT"/>
        </w:rPr>
        <w:t xml:space="preserve"> alfa, anticorpi anti-farmaco sono stati rilevati in una percentuale di animali fino al 75%, </w:t>
      </w:r>
      <w:r w:rsidR="00AE052B" w:rsidRPr="002F2239">
        <w:rPr>
          <w:szCs w:val="22"/>
          <w:lang w:val="it-IT"/>
        </w:rPr>
        <w:t xml:space="preserve">il che può inficiare </w:t>
      </w:r>
      <w:r w:rsidR="00BB0832" w:rsidRPr="002F2239">
        <w:rPr>
          <w:szCs w:val="22"/>
          <w:lang w:val="it-IT"/>
        </w:rPr>
        <w:t>la rilevazione della tossicità della riproduzione.</w:t>
      </w:r>
    </w:p>
    <w:p w14:paraId="10C4B8B1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65EE1E10" w14:textId="77777777" w:rsidR="00980C56" w:rsidRPr="002F2239" w:rsidRDefault="005F102D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Non sono stati condotti studi sugli animali per valutare il potenziale genotossico e cancerogeno di asfotase alfa.</w:t>
      </w:r>
    </w:p>
    <w:p w14:paraId="7B043BC1" w14:textId="77777777" w:rsidR="00980C56" w:rsidRPr="002F2239" w:rsidRDefault="00980C56">
      <w:pPr>
        <w:numPr>
          <w:ilvl w:val="12"/>
          <w:numId w:val="0"/>
        </w:numPr>
        <w:spacing w:line="240" w:lineRule="auto"/>
        <w:ind w:right="-2"/>
        <w:rPr>
          <w:iCs/>
          <w:szCs w:val="22"/>
          <w:lang w:val="it-IT"/>
        </w:rPr>
      </w:pPr>
    </w:p>
    <w:p w14:paraId="6C754330" w14:textId="77777777" w:rsidR="00980C56" w:rsidRPr="002F2239" w:rsidRDefault="00980C56">
      <w:pPr>
        <w:numPr>
          <w:ilvl w:val="12"/>
          <w:numId w:val="0"/>
        </w:numPr>
        <w:spacing w:line="240" w:lineRule="auto"/>
        <w:ind w:right="-2"/>
        <w:rPr>
          <w:iCs/>
          <w:szCs w:val="22"/>
          <w:lang w:val="it-IT"/>
        </w:rPr>
      </w:pPr>
    </w:p>
    <w:p w14:paraId="699F6DD0" w14:textId="77777777" w:rsidR="00980C56" w:rsidRPr="002F2239" w:rsidRDefault="00980C56" w:rsidP="00E93AE6">
      <w:pPr>
        <w:keepNext/>
        <w:suppressAutoHyphens/>
        <w:spacing w:line="240" w:lineRule="auto"/>
        <w:ind w:left="567" w:hanging="567"/>
        <w:rPr>
          <w:b/>
          <w:szCs w:val="22"/>
          <w:lang w:val="it-IT"/>
        </w:rPr>
      </w:pPr>
      <w:r w:rsidRPr="002F2239">
        <w:rPr>
          <w:b/>
          <w:szCs w:val="22"/>
          <w:lang w:val="it-IT"/>
        </w:rPr>
        <w:t>6.</w:t>
      </w:r>
      <w:r w:rsidRPr="002F2239">
        <w:rPr>
          <w:b/>
          <w:szCs w:val="22"/>
          <w:lang w:val="it-IT"/>
        </w:rPr>
        <w:tab/>
      </w:r>
      <w:r w:rsidR="005F102D" w:rsidRPr="002F2239">
        <w:rPr>
          <w:b/>
          <w:szCs w:val="22"/>
          <w:lang w:val="it-IT"/>
        </w:rPr>
        <w:t>INFORMAZIONI FARMACEUTICHE</w:t>
      </w:r>
    </w:p>
    <w:p w14:paraId="2444BBA0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7BDEB4A6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6.1</w:t>
      </w:r>
      <w:r w:rsidRPr="001D6E17">
        <w:rPr>
          <w:b/>
          <w:bCs/>
          <w:lang w:val="it-IT"/>
        </w:rPr>
        <w:tab/>
      </w:r>
      <w:r w:rsidR="005F102D" w:rsidRPr="001D6E17">
        <w:rPr>
          <w:b/>
          <w:bCs/>
          <w:lang w:val="it-IT"/>
        </w:rPr>
        <w:t>Elenco degli eccipienti</w:t>
      </w:r>
    </w:p>
    <w:p w14:paraId="29C5481B" w14:textId="77777777" w:rsidR="00980C56" w:rsidRPr="002F2239" w:rsidRDefault="00980C56" w:rsidP="008C5AC0">
      <w:pPr>
        <w:spacing w:line="240" w:lineRule="auto"/>
        <w:rPr>
          <w:i/>
          <w:szCs w:val="22"/>
          <w:lang w:val="it-IT"/>
        </w:rPr>
      </w:pPr>
    </w:p>
    <w:p w14:paraId="106BFAC5" w14:textId="77777777" w:rsidR="00980C56" w:rsidRPr="002F2239" w:rsidRDefault="005F102D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Sodio cloruro</w:t>
      </w:r>
    </w:p>
    <w:p w14:paraId="19800B92" w14:textId="77777777" w:rsidR="00980C56" w:rsidRPr="002F2239" w:rsidRDefault="005F102D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Sodio fosfato bibasico eptaidrato</w:t>
      </w:r>
    </w:p>
    <w:p w14:paraId="604895C3" w14:textId="77777777" w:rsidR="00980C56" w:rsidRPr="002F2239" w:rsidRDefault="005F102D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Sodio fosfato monobasico monoidrato</w:t>
      </w:r>
    </w:p>
    <w:p w14:paraId="5BA63CBE" w14:textId="77777777" w:rsidR="00980C56" w:rsidRPr="002F2239" w:rsidRDefault="005F102D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Acqua per preparazioni iniettabili</w:t>
      </w:r>
    </w:p>
    <w:p w14:paraId="13753C3D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1394A344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6.2</w:t>
      </w:r>
      <w:r w:rsidRPr="001D6E17">
        <w:rPr>
          <w:b/>
          <w:bCs/>
          <w:lang w:val="it-IT"/>
        </w:rPr>
        <w:tab/>
      </w:r>
      <w:r w:rsidR="005F102D" w:rsidRPr="001D6E17">
        <w:rPr>
          <w:b/>
          <w:bCs/>
          <w:lang w:val="it-IT"/>
        </w:rPr>
        <w:t>Incompatibilità</w:t>
      </w:r>
    </w:p>
    <w:p w14:paraId="48481688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10954D67" w14:textId="77777777" w:rsidR="00980C56" w:rsidRPr="002F2239" w:rsidRDefault="005F102D" w:rsidP="008C5AC0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In assenza di studi di compatibilità, questo medicinale non deve essere miscelato con altri medicinali.</w:t>
      </w:r>
    </w:p>
    <w:p w14:paraId="4AC734C5" w14:textId="77777777" w:rsidR="00980C56" w:rsidRPr="002F2239" w:rsidRDefault="00980C56" w:rsidP="008C5AC0">
      <w:pPr>
        <w:spacing w:line="240" w:lineRule="auto"/>
        <w:rPr>
          <w:szCs w:val="22"/>
          <w:lang w:val="it-IT"/>
        </w:rPr>
      </w:pPr>
    </w:p>
    <w:p w14:paraId="574046ED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6.3</w:t>
      </w:r>
      <w:r w:rsidRPr="001D6E17">
        <w:rPr>
          <w:b/>
          <w:bCs/>
          <w:lang w:val="it-IT"/>
        </w:rPr>
        <w:tab/>
      </w:r>
      <w:r w:rsidR="005F102D" w:rsidRPr="001D6E17">
        <w:rPr>
          <w:b/>
          <w:bCs/>
          <w:lang w:val="it-IT"/>
        </w:rPr>
        <w:t>Periodo di validità</w:t>
      </w:r>
    </w:p>
    <w:p w14:paraId="57EDD860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5A92B264" w14:textId="77777777" w:rsidR="00980C56" w:rsidRDefault="00BA0137">
      <w:pPr>
        <w:spacing w:line="240" w:lineRule="auto"/>
        <w:rPr>
          <w:szCs w:val="22"/>
          <w:lang w:val="it-IT"/>
        </w:rPr>
      </w:pPr>
      <w:r>
        <w:rPr>
          <w:szCs w:val="22"/>
          <w:lang w:val="it-IT"/>
        </w:rPr>
        <w:t xml:space="preserve">30 </w:t>
      </w:r>
      <w:r w:rsidRPr="005F102D">
        <w:rPr>
          <w:szCs w:val="22"/>
          <w:lang w:val="it-IT"/>
        </w:rPr>
        <w:t>mesi</w:t>
      </w:r>
      <w:r w:rsidRPr="002F2239" w:rsidDel="00BA0137">
        <w:rPr>
          <w:szCs w:val="22"/>
          <w:lang w:val="it-IT"/>
        </w:rPr>
        <w:t xml:space="preserve"> </w:t>
      </w:r>
    </w:p>
    <w:p w14:paraId="48D28629" w14:textId="77777777" w:rsidR="00C028CB" w:rsidRPr="002F2239" w:rsidRDefault="00C028CB">
      <w:pPr>
        <w:spacing w:line="240" w:lineRule="auto"/>
        <w:rPr>
          <w:szCs w:val="22"/>
          <w:lang w:val="it-IT"/>
        </w:rPr>
      </w:pPr>
    </w:p>
    <w:p w14:paraId="4F71B8F2" w14:textId="77777777" w:rsidR="00980C56" w:rsidRPr="002F2239" w:rsidRDefault="00180504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È</w:t>
      </w:r>
      <w:r w:rsidR="00865CEB" w:rsidRPr="002F2239">
        <w:rPr>
          <w:szCs w:val="22"/>
          <w:lang w:val="it-IT"/>
        </w:rPr>
        <w:t xml:space="preserve"> stato dimostrato che il prodotto rimane chimicamente e fisicamente stabile, durante l’utilizzo, </w:t>
      </w:r>
      <w:r w:rsidR="005F102D" w:rsidRPr="002F2239">
        <w:rPr>
          <w:szCs w:val="22"/>
          <w:lang w:val="it-IT"/>
        </w:rPr>
        <w:t xml:space="preserve">per un periodo fino a </w:t>
      </w:r>
      <w:r w:rsidR="00D30013" w:rsidRPr="002F2239">
        <w:rPr>
          <w:szCs w:val="22"/>
          <w:lang w:val="it-IT"/>
        </w:rPr>
        <w:t>3</w:t>
      </w:r>
      <w:r w:rsidR="005F102D" w:rsidRPr="002F2239">
        <w:rPr>
          <w:szCs w:val="22"/>
          <w:lang w:val="it-IT"/>
        </w:rPr>
        <w:t> or</w:t>
      </w:r>
      <w:r w:rsidR="00D30013" w:rsidRPr="002F2239">
        <w:rPr>
          <w:szCs w:val="22"/>
          <w:lang w:val="it-IT"/>
        </w:rPr>
        <w:t>e</w:t>
      </w:r>
      <w:r w:rsidR="005F102D" w:rsidRPr="002F2239">
        <w:rPr>
          <w:szCs w:val="22"/>
          <w:lang w:val="it-IT"/>
        </w:rPr>
        <w:t xml:space="preserve"> a temperatura </w:t>
      </w:r>
      <w:r w:rsidR="006F021C" w:rsidRPr="002F2239">
        <w:rPr>
          <w:szCs w:val="22"/>
          <w:lang w:val="it-IT"/>
        </w:rPr>
        <w:t xml:space="preserve">compresa tra </w:t>
      </w:r>
      <w:r w:rsidR="005F102D" w:rsidRPr="002F2239">
        <w:rPr>
          <w:szCs w:val="22"/>
          <w:lang w:val="it-IT"/>
        </w:rPr>
        <w:t>23°C</w:t>
      </w:r>
      <w:r w:rsidR="006F021C" w:rsidRPr="002F2239">
        <w:rPr>
          <w:szCs w:val="22"/>
          <w:lang w:val="it-IT"/>
        </w:rPr>
        <w:t xml:space="preserve"> e </w:t>
      </w:r>
      <w:r w:rsidR="005F102D" w:rsidRPr="002F2239">
        <w:rPr>
          <w:szCs w:val="22"/>
          <w:lang w:val="it-IT"/>
        </w:rPr>
        <w:t>27°C.</w:t>
      </w:r>
    </w:p>
    <w:p w14:paraId="58D104E3" w14:textId="77777777" w:rsidR="00BB0832" w:rsidRPr="002F2239" w:rsidRDefault="00BB0832">
      <w:pPr>
        <w:spacing w:line="240" w:lineRule="auto"/>
        <w:rPr>
          <w:szCs w:val="22"/>
          <w:lang w:val="it-IT"/>
        </w:rPr>
      </w:pPr>
    </w:p>
    <w:p w14:paraId="65B564A9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6.4</w:t>
      </w:r>
      <w:r w:rsidRPr="001D6E17">
        <w:rPr>
          <w:b/>
          <w:bCs/>
          <w:lang w:val="it-IT"/>
        </w:rPr>
        <w:tab/>
      </w:r>
      <w:r w:rsidR="005F102D" w:rsidRPr="001D6E17">
        <w:rPr>
          <w:b/>
          <w:bCs/>
          <w:lang w:val="it-IT"/>
        </w:rPr>
        <w:t>Precauzioni particolari per la conservazione</w:t>
      </w:r>
    </w:p>
    <w:p w14:paraId="7AE38C52" w14:textId="77777777" w:rsidR="00980C56" w:rsidRPr="002F2239" w:rsidRDefault="00980C56" w:rsidP="001D6E17">
      <w:pPr>
        <w:rPr>
          <w:lang w:val="it-IT"/>
        </w:rPr>
      </w:pPr>
    </w:p>
    <w:p w14:paraId="068B1955" w14:textId="77777777" w:rsidR="00980C56" w:rsidRPr="002F2239" w:rsidRDefault="005F102D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>Conservare in frigorifero (2°C – 8°C).</w:t>
      </w:r>
    </w:p>
    <w:p w14:paraId="215788F4" w14:textId="77777777" w:rsidR="00980C56" w:rsidRPr="002F2239" w:rsidRDefault="005F102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>Non congelare.</w:t>
      </w:r>
    </w:p>
    <w:p w14:paraId="362DBF86" w14:textId="77777777" w:rsidR="00980C56" w:rsidRPr="002F2239" w:rsidRDefault="005F102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>Conservare nella confezione originale per proteggere il medicinale dalla luce.</w:t>
      </w:r>
    </w:p>
    <w:p w14:paraId="14194B14" w14:textId="77777777" w:rsidR="00980C56" w:rsidRPr="002F2239" w:rsidRDefault="005F102D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Per le condizioni di conservazione </w:t>
      </w:r>
      <w:r w:rsidR="00316CC2">
        <w:rPr>
          <w:szCs w:val="22"/>
          <w:lang w:val="it-IT"/>
        </w:rPr>
        <w:t xml:space="preserve">dopo la </w:t>
      </w:r>
      <w:r w:rsidRPr="002F2239">
        <w:rPr>
          <w:szCs w:val="22"/>
          <w:lang w:val="it-IT"/>
        </w:rPr>
        <w:t xml:space="preserve">prima </w:t>
      </w:r>
      <w:r w:rsidR="00316CC2">
        <w:rPr>
          <w:szCs w:val="22"/>
          <w:lang w:val="it-IT"/>
        </w:rPr>
        <w:t>apertura</w:t>
      </w:r>
      <w:r w:rsidRPr="002F2239">
        <w:rPr>
          <w:szCs w:val="22"/>
          <w:lang w:val="it-IT"/>
        </w:rPr>
        <w:t xml:space="preserve"> del medicinale, vedere paragrafo</w:t>
      </w:r>
      <w:r w:rsidR="00D13CD5" w:rsidRPr="002F2239">
        <w:rPr>
          <w:szCs w:val="22"/>
          <w:lang w:val="it-IT"/>
        </w:rPr>
        <w:t> </w:t>
      </w:r>
      <w:r w:rsidRPr="002F2239">
        <w:rPr>
          <w:szCs w:val="22"/>
          <w:lang w:val="it-IT"/>
        </w:rPr>
        <w:t>6.3.</w:t>
      </w:r>
    </w:p>
    <w:p w14:paraId="2961F81D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2E782CB4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6.5</w:t>
      </w:r>
      <w:r w:rsidRPr="001D6E17">
        <w:rPr>
          <w:b/>
          <w:bCs/>
          <w:lang w:val="it-IT"/>
        </w:rPr>
        <w:tab/>
      </w:r>
      <w:r w:rsidR="005F102D" w:rsidRPr="001D6E17">
        <w:rPr>
          <w:b/>
          <w:bCs/>
          <w:lang w:val="it-IT"/>
        </w:rPr>
        <w:t>Natura e contenuto del contenitore</w:t>
      </w:r>
    </w:p>
    <w:p w14:paraId="5357C9C2" w14:textId="77777777" w:rsidR="00980C56" w:rsidRPr="002F2239" w:rsidRDefault="00980C56" w:rsidP="001D6E17">
      <w:pPr>
        <w:rPr>
          <w:lang w:val="it-IT"/>
        </w:rPr>
      </w:pPr>
    </w:p>
    <w:p w14:paraId="69E4058B" w14:textId="77777777" w:rsidR="00980C56" w:rsidRPr="002F2239" w:rsidRDefault="005F102D" w:rsidP="008C5AC0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Flaconcino </w:t>
      </w:r>
      <w:r w:rsidR="00316CC2">
        <w:rPr>
          <w:szCs w:val="22"/>
          <w:lang w:val="it-IT"/>
        </w:rPr>
        <w:t xml:space="preserve">di </w:t>
      </w:r>
      <w:r w:rsidRPr="002F2239">
        <w:rPr>
          <w:szCs w:val="22"/>
          <w:lang w:val="it-IT"/>
        </w:rPr>
        <w:t>vetro di tipo</w:t>
      </w:r>
      <w:r w:rsidR="00316CC2">
        <w:rPr>
          <w:szCs w:val="22"/>
          <w:lang w:val="it-IT"/>
        </w:rPr>
        <w:t> </w:t>
      </w:r>
      <w:r w:rsidRPr="002F2239">
        <w:rPr>
          <w:szCs w:val="22"/>
          <w:lang w:val="it-IT"/>
        </w:rPr>
        <w:t>I con tappo (gomma butilica) e sigillo (alluminio) dotato di capsula di chiusura a strappo (polipropilene).</w:t>
      </w:r>
    </w:p>
    <w:p w14:paraId="6BB59F2D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31A880F4" w14:textId="77777777" w:rsidR="008F23B5" w:rsidRPr="002F2239" w:rsidRDefault="008F23B5" w:rsidP="00784E66">
      <w:pPr>
        <w:keepNext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Strensiq 40 mg/</w:t>
      </w:r>
      <w:r w:rsidR="00D13CD5" w:rsidRPr="002F2239">
        <w:rPr>
          <w:szCs w:val="22"/>
          <w:u w:val="single"/>
          <w:lang w:val="it-IT"/>
        </w:rPr>
        <w:t>mL</w:t>
      </w:r>
      <w:r w:rsidRPr="002F2239">
        <w:rPr>
          <w:szCs w:val="22"/>
          <w:u w:val="single"/>
          <w:lang w:val="it-IT"/>
        </w:rPr>
        <w:t xml:space="preserve"> soluzione iniettabile</w:t>
      </w:r>
    </w:p>
    <w:p w14:paraId="2867D101" w14:textId="77777777" w:rsidR="00316CC2" w:rsidRDefault="00316CC2" w:rsidP="00784E66">
      <w:pPr>
        <w:spacing w:line="240" w:lineRule="auto"/>
        <w:rPr>
          <w:szCs w:val="22"/>
          <w:lang w:val="it-IT"/>
        </w:rPr>
      </w:pPr>
    </w:p>
    <w:p w14:paraId="31C9EE54" w14:textId="77777777" w:rsidR="00980C56" w:rsidRPr="002F2239" w:rsidRDefault="005F102D" w:rsidP="00784E66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I volumi dei flaconcini riempiti sono:</w:t>
      </w:r>
      <w:r w:rsidR="006F021C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0,3 </w:t>
      </w:r>
      <w:r w:rsidR="00D13CD5" w:rsidRPr="002F2239">
        <w:rPr>
          <w:szCs w:val="22"/>
          <w:lang w:val="it-IT"/>
        </w:rPr>
        <w:t>mL</w:t>
      </w:r>
      <w:r w:rsidR="006F021C" w:rsidRPr="002F2239">
        <w:rPr>
          <w:szCs w:val="22"/>
          <w:lang w:val="it-IT"/>
        </w:rPr>
        <w:t>,</w:t>
      </w:r>
      <w:r w:rsidRPr="002F2239">
        <w:rPr>
          <w:szCs w:val="22"/>
          <w:lang w:val="it-IT"/>
        </w:rPr>
        <w:t xml:space="preserve"> 0,45 </w:t>
      </w:r>
      <w:r w:rsidR="00D13CD5" w:rsidRPr="002F2239">
        <w:rPr>
          <w:szCs w:val="22"/>
          <w:lang w:val="it-IT"/>
        </w:rPr>
        <w:t>mL</w:t>
      </w:r>
      <w:r w:rsidR="006F021C" w:rsidRPr="002F2239">
        <w:rPr>
          <w:szCs w:val="22"/>
          <w:lang w:val="it-IT"/>
        </w:rPr>
        <w:t>,</w:t>
      </w:r>
      <w:r w:rsidRPr="002F2239">
        <w:rPr>
          <w:szCs w:val="22"/>
          <w:lang w:val="it-IT"/>
        </w:rPr>
        <w:t xml:space="preserve"> 0,7 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</w:t>
      </w:r>
      <w:r w:rsidR="006F021C" w:rsidRPr="002F2239">
        <w:rPr>
          <w:szCs w:val="22"/>
          <w:lang w:val="it-IT"/>
        </w:rPr>
        <w:t xml:space="preserve">e </w:t>
      </w:r>
      <w:r w:rsidRPr="002F2239">
        <w:rPr>
          <w:szCs w:val="22"/>
          <w:lang w:val="it-IT"/>
        </w:rPr>
        <w:t>1,0 </w:t>
      </w:r>
      <w:r w:rsidR="00D13CD5" w:rsidRPr="002F2239">
        <w:rPr>
          <w:szCs w:val="22"/>
          <w:lang w:val="it-IT"/>
        </w:rPr>
        <w:t>mL</w:t>
      </w:r>
    </w:p>
    <w:p w14:paraId="2AC8D3A0" w14:textId="77777777" w:rsidR="008F23B5" w:rsidRPr="002F2239" w:rsidRDefault="008F23B5" w:rsidP="008F23B5">
      <w:pPr>
        <w:spacing w:line="240" w:lineRule="auto"/>
        <w:rPr>
          <w:szCs w:val="22"/>
          <w:u w:val="single"/>
          <w:lang w:val="it-IT"/>
        </w:rPr>
      </w:pPr>
    </w:p>
    <w:p w14:paraId="756B630F" w14:textId="77777777" w:rsidR="008F23B5" w:rsidRPr="002F2239" w:rsidRDefault="008F23B5" w:rsidP="009C04AF">
      <w:pPr>
        <w:keepNext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lastRenderedPageBreak/>
        <w:t>Strensiq 100 mg/</w:t>
      </w:r>
      <w:r w:rsidR="00D13CD5" w:rsidRPr="002F2239">
        <w:rPr>
          <w:szCs w:val="22"/>
          <w:u w:val="single"/>
          <w:lang w:val="it-IT"/>
        </w:rPr>
        <w:t>mL</w:t>
      </w:r>
      <w:r w:rsidRPr="002F2239">
        <w:rPr>
          <w:szCs w:val="22"/>
          <w:u w:val="single"/>
          <w:lang w:val="it-IT"/>
        </w:rPr>
        <w:t xml:space="preserve"> soluzione iniettabile</w:t>
      </w:r>
    </w:p>
    <w:p w14:paraId="33C430A9" w14:textId="77777777" w:rsidR="00316CC2" w:rsidRDefault="00316CC2" w:rsidP="007B4D4C">
      <w:pPr>
        <w:keepNext/>
        <w:spacing w:line="240" w:lineRule="auto"/>
        <w:rPr>
          <w:szCs w:val="22"/>
          <w:lang w:val="it-IT"/>
        </w:rPr>
      </w:pPr>
    </w:p>
    <w:p w14:paraId="088B80C4" w14:textId="77777777" w:rsidR="008F23B5" w:rsidRPr="002F2239" w:rsidRDefault="008F23B5" w:rsidP="007B4D4C">
      <w:pPr>
        <w:keepNext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I volumi dei flaconcini riempiti sono: 0,8 </w:t>
      </w:r>
      <w:r w:rsidR="00D13CD5" w:rsidRPr="002F2239">
        <w:rPr>
          <w:szCs w:val="22"/>
          <w:lang w:val="it-IT"/>
        </w:rPr>
        <w:t>mL</w:t>
      </w:r>
    </w:p>
    <w:p w14:paraId="6AD7899C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69C71E87" w14:textId="77777777" w:rsidR="00980C56" w:rsidRPr="002F2239" w:rsidRDefault="005F102D" w:rsidP="00E93AE6">
      <w:pPr>
        <w:keepNext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Confezioni</w:t>
      </w:r>
      <w:r w:rsidR="006F021C" w:rsidRPr="002F2239">
        <w:rPr>
          <w:szCs w:val="22"/>
          <w:lang w:val="it-IT"/>
        </w:rPr>
        <w:t xml:space="preserve"> da 1 o 12 flaconcini</w:t>
      </w:r>
    </w:p>
    <w:p w14:paraId="16EB20CC" w14:textId="77777777" w:rsidR="00980C56" w:rsidRPr="002F2239" w:rsidRDefault="005F102D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È possibile che non tutte le confezioni siano commercializzate.</w:t>
      </w:r>
    </w:p>
    <w:p w14:paraId="55560055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5F57AEFE" w14:textId="77777777" w:rsidR="00980C56" w:rsidRPr="001D6E17" w:rsidRDefault="00980C56" w:rsidP="001D6E17">
      <w:pPr>
        <w:rPr>
          <w:b/>
          <w:bCs/>
          <w:lang w:val="it-IT"/>
        </w:rPr>
      </w:pPr>
      <w:r w:rsidRPr="001D6E17">
        <w:rPr>
          <w:b/>
          <w:bCs/>
          <w:lang w:val="it-IT"/>
        </w:rPr>
        <w:t>6.6</w:t>
      </w:r>
      <w:r w:rsidRPr="001D6E17">
        <w:rPr>
          <w:b/>
          <w:bCs/>
          <w:lang w:val="it-IT"/>
        </w:rPr>
        <w:tab/>
      </w:r>
      <w:r w:rsidR="005F102D" w:rsidRPr="001D6E17">
        <w:rPr>
          <w:b/>
          <w:bCs/>
          <w:lang w:val="it-IT"/>
        </w:rPr>
        <w:t>Precauzioni particolari per lo smaltimento e la manipolazione</w:t>
      </w:r>
    </w:p>
    <w:p w14:paraId="41E1389D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7845BFEA" w14:textId="77777777" w:rsidR="00980C56" w:rsidRPr="002F2239" w:rsidRDefault="005F102D" w:rsidP="008C5AC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Ogni flaconcino è esclusivamente monouso e deve essere forato una sola volta.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La soluzione eventualmente inutilizzata contenuta n</w:t>
      </w:r>
      <w:r w:rsidR="007E373C" w:rsidRPr="002F2239">
        <w:rPr>
          <w:szCs w:val="22"/>
          <w:lang w:val="it-IT"/>
        </w:rPr>
        <w:t>el</w:t>
      </w:r>
      <w:r w:rsidRPr="002F2239">
        <w:rPr>
          <w:szCs w:val="22"/>
          <w:lang w:val="it-IT"/>
        </w:rPr>
        <w:t xml:space="preserve"> flaconcino deve essere eliminata.</w:t>
      </w:r>
    </w:p>
    <w:p w14:paraId="26E06EE4" w14:textId="77777777" w:rsidR="00980C56" w:rsidRPr="002F2239" w:rsidRDefault="00980C5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0B0AF67A" w14:textId="77777777" w:rsidR="00980C56" w:rsidRPr="002F2239" w:rsidRDefault="005F102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Strensiq deve essere somministrato utilizzando </w:t>
      </w:r>
      <w:r w:rsidR="00C37A10" w:rsidRPr="002F2239">
        <w:rPr>
          <w:szCs w:val="22"/>
          <w:lang w:val="it-IT"/>
        </w:rPr>
        <w:t>siringhe e aghi per iniezione</w:t>
      </w:r>
      <w:r w:rsidR="00E734F6" w:rsidRPr="002F2239">
        <w:rPr>
          <w:szCs w:val="22"/>
          <w:lang w:val="it-IT"/>
        </w:rPr>
        <w:t xml:space="preserve"> sterili monouso</w:t>
      </w:r>
      <w:r w:rsidRPr="002F2239">
        <w:rPr>
          <w:szCs w:val="22"/>
          <w:lang w:val="it-IT"/>
        </w:rPr>
        <w:t>.</w:t>
      </w:r>
      <w:r w:rsidR="00980C56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Le siringhe devono essere di volume sufficientemente piccolo</w:t>
      </w:r>
      <w:r w:rsidR="007E373C" w:rsidRPr="002F2239">
        <w:rPr>
          <w:szCs w:val="22"/>
          <w:lang w:val="it-IT"/>
        </w:rPr>
        <w:t xml:space="preserve"> da consentire di prelevare dal flaconcino </w:t>
      </w:r>
      <w:r w:rsidRPr="002F2239">
        <w:rPr>
          <w:szCs w:val="22"/>
          <w:lang w:val="it-IT"/>
        </w:rPr>
        <w:t>la dose prescritta con ragionevole accuratezza.</w:t>
      </w:r>
      <w:r w:rsidR="00980C56" w:rsidRPr="002F2239">
        <w:rPr>
          <w:szCs w:val="22"/>
          <w:lang w:val="it-IT"/>
        </w:rPr>
        <w:t xml:space="preserve"> </w:t>
      </w:r>
      <w:r w:rsidR="006F021C" w:rsidRPr="002F2239">
        <w:rPr>
          <w:szCs w:val="22"/>
          <w:lang w:val="it-IT"/>
        </w:rPr>
        <w:t xml:space="preserve">Deve essere usata </w:t>
      </w:r>
      <w:r w:rsidRPr="002F2239">
        <w:rPr>
          <w:szCs w:val="22"/>
          <w:lang w:val="it-IT"/>
        </w:rPr>
        <w:t>una tecnica asettica.</w:t>
      </w:r>
    </w:p>
    <w:p w14:paraId="3E9E4B09" w14:textId="77777777" w:rsidR="00980C56" w:rsidRPr="002F2239" w:rsidRDefault="00980C56">
      <w:pPr>
        <w:spacing w:line="240" w:lineRule="auto"/>
        <w:rPr>
          <w:i/>
          <w:szCs w:val="22"/>
          <w:lang w:val="it-IT"/>
        </w:rPr>
      </w:pPr>
    </w:p>
    <w:p w14:paraId="59B17242" w14:textId="77777777" w:rsidR="00980C56" w:rsidRPr="002F2239" w:rsidRDefault="005F102D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Il medicinale non utilizzato e i rifiuti derivati da tale medicinale devono essere smaltiti in conformità alla normativa locale vigente.</w:t>
      </w:r>
    </w:p>
    <w:p w14:paraId="07792D97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4ED6A4A4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1B76F68E" w14:textId="77777777" w:rsidR="00980C56" w:rsidRPr="002F2239" w:rsidRDefault="00980C56" w:rsidP="00E93AE6">
      <w:pPr>
        <w:keepNext/>
        <w:spacing w:line="240" w:lineRule="auto"/>
        <w:ind w:left="567" w:hanging="567"/>
        <w:rPr>
          <w:szCs w:val="22"/>
          <w:lang w:val="it-IT"/>
        </w:rPr>
      </w:pPr>
      <w:r w:rsidRPr="002F2239">
        <w:rPr>
          <w:b/>
          <w:szCs w:val="22"/>
          <w:lang w:val="it-IT"/>
        </w:rPr>
        <w:t>7.</w:t>
      </w:r>
      <w:r w:rsidRPr="002F2239">
        <w:rPr>
          <w:b/>
          <w:szCs w:val="22"/>
          <w:lang w:val="it-IT"/>
        </w:rPr>
        <w:tab/>
      </w:r>
      <w:r w:rsidR="005F102D" w:rsidRPr="002F2239">
        <w:rPr>
          <w:b/>
          <w:szCs w:val="22"/>
          <w:lang w:val="it-IT"/>
        </w:rPr>
        <w:t>TITOLARE DELL</w:t>
      </w:r>
      <w:r w:rsidR="004E602E" w:rsidRPr="002F2239">
        <w:rPr>
          <w:b/>
          <w:szCs w:val="22"/>
          <w:lang w:val="it-IT"/>
        </w:rPr>
        <w:t>’</w:t>
      </w:r>
      <w:r w:rsidR="005F102D" w:rsidRPr="002F2239">
        <w:rPr>
          <w:b/>
          <w:szCs w:val="22"/>
          <w:lang w:val="it-IT"/>
        </w:rPr>
        <w:t>AUTORIZZAZIONE ALL</w:t>
      </w:r>
      <w:r w:rsidR="004E602E" w:rsidRPr="002F2239">
        <w:rPr>
          <w:b/>
          <w:szCs w:val="22"/>
          <w:lang w:val="it-IT"/>
        </w:rPr>
        <w:t>’</w:t>
      </w:r>
      <w:r w:rsidR="005F102D" w:rsidRPr="002F2239">
        <w:rPr>
          <w:b/>
          <w:szCs w:val="22"/>
          <w:lang w:val="it-IT"/>
        </w:rPr>
        <w:t>IMMISSIONE IN COMMERCIO</w:t>
      </w:r>
    </w:p>
    <w:p w14:paraId="3DDD6A4C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7243AEBD" w14:textId="77777777" w:rsidR="00980C56" w:rsidRPr="002F2239" w:rsidRDefault="00980C56" w:rsidP="008C5AC0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Alexion Europe SAS</w:t>
      </w:r>
    </w:p>
    <w:p w14:paraId="29936D4A" w14:textId="77777777" w:rsidR="00036080" w:rsidRPr="007B4D4C" w:rsidRDefault="00036080" w:rsidP="0003608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fr-FR"/>
        </w:rPr>
      </w:pPr>
      <w:r w:rsidRPr="007B4D4C">
        <w:rPr>
          <w:szCs w:val="22"/>
          <w:lang w:val="fr-FR"/>
        </w:rPr>
        <w:t>103-105 rue Anatole France</w:t>
      </w:r>
    </w:p>
    <w:p w14:paraId="17D487A0" w14:textId="77777777" w:rsidR="00980C56" w:rsidRPr="007B4D4C" w:rsidRDefault="0003608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fr-FR"/>
        </w:rPr>
      </w:pPr>
      <w:r w:rsidRPr="007B4D4C">
        <w:rPr>
          <w:szCs w:val="22"/>
          <w:lang w:val="fr-FR"/>
        </w:rPr>
        <w:t>92300 Levallois-Perret</w:t>
      </w:r>
    </w:p>
    <w:p w14:paraId="4F63D380" w14:textId="77777777" w:rsidR="00980C56" w:rsidRPr="007B4D4C" w:rsidRDefault="006E4CCF">
      <w:pPr>
        <w:spacing w:line="240" w:lineRule="auto"/>
        <w:rPr>
          <w:szCs w:val="22"/>
          <w:lang w:val="fr-FR"/>
        </w:rPr>
      </w:pPr>
      <w:r w:rsidRPr="007B4D4C">
        <w:rPr>
          <w:szCs w:val="22"/>
          <w:lang w:val="fr-FR"/>
        </w:rPr>
        <w:t>Francia</w:t>
      </w:r>
    </w:p>
    <w:p w14:paraId="43B5AF30" w14:textId="77777777" w:rsidR="00980C56" w:rsidRPr="007B4D4C" w:rsidRDefault="00980C56">
      <w:pPr>
        <w:spacing w:line="240" w:lineRule="auto"/>
        <w:rPr>
          <w:szCs w:val="22"/>
          <w:lang w:val="fr-FR"/>
        </w:rPr>
      </w:pPr>
    </w:p>
    <w:p w14:paraId="2C0EAE8A" w14:textId="77777777" w:rsidR="00980C56" w:rsidRPr="007B4D4C" w:rsidRDefault="00980C56">
      <w:pPr>
        <w:spacing w:line="240" w:lineRule="auto"/>
        <w:rPr>
          <w:szCs w:val="22"/>
          <w:lang w:val="fr-FR"/>
        </w:rPr>
      </w:pPr>
    </w:p>
    <w:p w14:paraId="4A4A9F67" w14:textId="77777777" w:rsidR="00980C56" w:rsidRPr="002F2239" w:rsidRDefault="00980C56" w:rsidP="00E93AE6">
      <w:pPr>
        <w:keepNext/>
        <w:spacing w:line="240" w:lineRule="auto"/>
        <w:ind w:left="567" w:hanging="567"/>
        <w:rPr>
          <w:b/>
          <w:szCs w:val="22"/>
          <w:lang w:val="it-IT"/>
        </w:rPr>
      </w:pPr>
      <w:r w:rsidRPr="002F2239">
        <w:rPr>
          <w:b/>
          <w:szCs w:val="22"/>
          <w:lang w:val="it-IT"/>
        </w:rPr>
        <w:t>8.</w:t>
      </w:r>
      <w:r w:rsidRPr="002F2239">
        <w:rPr>
          <w:b/>
          <w:szCs w:val="22"/>
          <w:lang w:val="it-IT"/>
        </w:rPr>
        <w:tab/>
      </w:r>
      <w:r w:rsidR="005F102D" w:rsidRPr="002F2239">
        <w:rPr>
          <w:b/>
          <w:szCs w:val="22"/>
          <w:lang w:val="it-IT"/>
        </w:rPr>
        <w:t>NUMERO(I) DELL</w:t>
      </w:r>
      <w:r w:rsidR="004E602E" w:rsidRPr="002F2239">
        <w:rPr>
          <w:b/>
          <w:szCs w:val="22"/>
          <w:lang w:val="it-IT"/>
        </w:rPr>
        <w:t>’</w:t>
      </w:r>
      <w:r w:rsidR="005F102D" w:rsidRPr="002F2239">
        <w:rPr>
          <w:b/>
          <w:szCs w:val="22"/>
          <w:lang w:val="it-IT"/>
        </w:rPr>
        <w:t>AUTORIZZAZIONE ALL</w:t>
      </w:r>
      <w:r w:rsidR="004E602E" w:rsidRPr="002F2239">
        <w:rPr>
          <w:b/>
          <w:szCs w:val="22"/>
          <w:lang w:val="it-IT"/>
        </w:rPr>
        <w:t>’</w:t>
      </w:r>
      <w:r w:rsidR="005F102D" w:rsidRPr="002F2239">
        <w:rPr>
          <w:b/>
          <w:szCs w:val="22"/>
          <w:lang w:val="it-IT"/>
        </w:rPr>
        <w:t>IMMISSIONE IN COMMERCIO</w:t>
      </w:r>
    </w:p>
    <w:p w14:paraId="2BD1FFE5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3252C6FD" w14:textId="77777777" w:rsidR="008F23B5" w:rsidRPr="002F2239" w:rsidRDefault="008F23B5" w:rsidP="00784E66">
      <w:pPr>
        <w:keepNext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Strensiq 40 mg/</w:t>
      </w:r>
      <w:r w:rsidR="00D13CD5" w:rsidRPr="002F2239">
        <w:rPr>
          <w:szCs w:val="22"/>
          <w:u w:val="single"/>
          <w:lang w:val="it-IT"/>
        </w:rPr>
        <w:t>mL</w:t>
      </w:r>
      <w:r w:rsidRPr="002F2239">
        <w:rPr>
          <w:szCs w:val="22"/>
          <w:u w:val="single"/>
          <w:lang w:val="it-IT"/>
        </w:rPr>
        <w:t xml:space="preserve"> soluzione iniettabile</w:t>
      </w:r>
    </w:p>
    <w:p w14:paraId="2CA8A6BC" w14:textId="77777777" w:rsidR="00F31172" w:rsidRDefault="00F31172" w:rsidP="00B55B45">
      <w:pPr>
        <w:spacing w:line="240" w:lineRule="auto"/>
        <w:rPr>
          <w:lang w:val="it-IT"/>
        </w:rPr>
      </w:pPr>
    </w:p>
    <w:p w14:paraId="5D11576E" w14:textId="77777777" w:rsidR="008F23B5" w:rsidRPr="002F2239" w:rsidRDefault="008F23B5" w:rsidP="00B55B45">
      <w:pPr>
        <w:spacing w:line="240" w:lineRule="auto"/>
        <w:rPr>
          <w:lang w:val="it-IT"/>
        </w:rPr>
      </w:pPr>
      <w:r w:rsidRPr="002F2239">
        <w:rPr>
          <w:lang w:val="it-IT"/>
        </w:rPr>
        <w:t>EU/</w:t>
      </w:r>
      <w:r w:rsidRPr="002F2239">
        <w:rPr>
          <w:szCs w:val="22"/>
          <w:lang w:val="it-IT"/>
        </w:rPr>
        <w:t>1/15/1015/001</w:t>
      </w:r>
    </w:p>
    <w:p w14:paraId="7D540EB1" w14:textId="77777777" w:rsidR="008F23B5" w:rsidRPr="007B4D4C" w:rsidRDefault="008F23B5" w:rsidP="00B55B45">
      <w:pPr>
        <w:spacing w:line="240" w:lineRule="auto"/>
        <w:rPr>
          <w:lang w:val="pt-PT"/>
        </w:rPr>
      </w:pPr>
      <w:r w:rsidRPr="007B4D4C">
        <w:rPr>
          <w:lang w:val="pt-PT"/>
        </w:rPr>
        <w:t>EU/</w:t>
      </w:r>
      <w:r w:rsidRPr="007B4D4C">
        <w:rPr>
          <w:szCs w:val="22"/>
          <w:lang w:val="pt-PT"/>
        </w:rPr>
        <w:t>1/15/1015/002</w:t>
      </w:r>
    </w:p>
    <w:p w14:paraId="1CC4A68C" w14:textId="77777777" w:rsidR="008F23B5" w:rsidRPr="007B4D4C" w:rsidRDefault="008F23B5" w:rsidP="00B55B45">
      <w:pPr>
        <w:spacing w:line="240" w:lineRule="auto"/>
        <w:rPr>
          <w:lang w:val="pt-PT"/>
        </w:rPr>
      </w:pPr>
      <w:r w:rsidRPr="007B4D4C">
        <w:rPr>
          <w:lang w:val="pt-PT"/>
        </w:rPr>
        <w:t>EU/</w:t>
      </w:r>
      <w:r w:rsidRPr="007B4D4C">
        <w:rPr>
          <w:szCs w:val="22"/>
          <w:lang w:val="pt-PT"/>
        </w:rPr>
        <w:t>1/15/1015/005</w:t>
      </w:r>
    </w:p>
    <w:p w14:paraId="3F360148" w14:textId="77777777" w:rsidR="008F23B5" w:rsidRPr="007B4D4C" w:rsidRDefault="008F23B5" w:rsidP="00B55B45">
      <w:pPr>
        <w:spacing w:line="240" w:lineRule="auto"/>
        <w:rPr>
          <w:lang w:val="pt-PT"/>
        </w:rPr>
      </w:pPr>
      <w:r w:rsidRPr="007B4D4C">
        <w:rPr>
          <w:lang w:val="pt-PT"/>
        </w:rPr>
        <w:t>EU/</w:t>
      </w:r>
      <w:r w:rsidRPr="007B4D4C">
        <w:rPr>
          <w:szCs w:val="22"/>
          <w:lang w:val="pt-PT"/>
        </w:rPr>
        <w:t>1/15/1015/006</w:t>
      </w:r>
    </w:p>
    <w:p w14:paraId="15DBF862" w14:textId="77777777" w:rsidR="008F23B5" w:rsidRPr="007B4D4C" w:rsidRDefault="008F23B5" w:rsidP="008F23B5">
      <w:pPr>
        <w:spacing w:line="240" w:lineRule="auto"/>
        <w:rPr>
          <w:szCs w:val="22"/>
          <w:lang w:val="pt-PT"/>
        </w:rPr>
      </w:pPr>
      <w:r w:rsidRPr="007B4D4C">
        <w:rPr>
          <w:szCs w:val="22"/>
          <w:lang w:val="pt-PT"/>
        </w:rPr>
        <w:t>EU/1/15/1015/007</w:t>
      </w:r>
    </w:p>
    <w:p w14:paraId="32D4772F" w14:textId="77777777" w:rsidR="008F23B5" w:rsidRPr="007B4D4C" w:rsidRDefault="008F23B5" w:rsidP="008F23B5">
      <w:pPr>
        <w:spacing w:line="240" w:lineRule="auto"/>
        <w:rPr>
          <w:szCs w:val="22"/>
          <w:lang w:val="pt-PT"/>
        </w:rPr>
      </w:pPr>
      <w:r w:rsidRPr="007B4D4C">
        <w:rPr>
          <w:szCs w:val="22"/>
          <w:lang w:val="pt-PT"/>
        </w:rPr>
        <w:t>EU/1/15/1015/008</w:t>
      </w:r>
    </w:p>
    <w:p w14:paraId="1BED06AA" w14:textId="77777777" w:rsidR="008F23B5" w:rsidRPr="002F2239" w:rsidRDefault="008F23B5" w:rsidP="008F23B5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EU/1/15/1015/009</w:t>
      </w:r>
    </w:p>
    <w:p w14:paraId="6F257143" w14:textId="77777777" w:rsidR="008F23B5" w:rsidRPr="002F2239" w:rsidRDefault="008F23B5" w:rsidP="008F23B5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EU/1/15/1015/010</w:t>
      </w:r>
    </w:p>
    <w:p w14:paraId="0A76F873" w14:textId="77777777" w:rsidR="008F23B5" w:rsidRPr="002F2239" w:rsidRDefault="008F23B5" w:rsidP="008F23B5">
      <w:pPr>
        <w:spacing w:line="240" w:lineRule="auto"/>
        <w:rPr>
          <w:szCs w:val="22"/>
          <w:lang w:val="it-IT"/>
        </w:rPr>
      </w:pPr>
    </w:p>
    <w:p w14:paraId="112616D7" w14:textId="77777777" w:rsidR="008F23B5" w:rsidRPr="002F2239" w:rsidRDefault="008F23B5" w:rsidP="00784E66">
      <w:pPr>
        <w:keepNext/>
        <w:spacing w:line="240" w:lineRule="auto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Strensiq 100 mg/</w:t>
      </w:r>
      <w:r w:rsidR="00D13CD5" w:rsidRPr="002F2239">
        <w:rPr>
          <w:szCs w:val="22"/>
          <w:u w:val="single"/>
          <w:lang w:val="it-IT"/>
        </w:rPr>
        <w:t>mL</w:t>
      </w:r>
      <w:r w:rsidRPr="002F2239">
        <w:rPr>
          <w:szCs w:val="22"/>
          <w:u w:val="single"/>
          <w:lang w:val="it-IT"/>
        </w:rPr>
        <w:t xml:space="preserve"> soluzione iniettabile</w:t>
      </w:r>
    </w:p>
    <w:p w14:paraId="7D46FF62" w14:textId="77777777" w:rsidR="00F31172" w:rsidRDefault="00F31172" w:rsidP="008F23B5">
      <w:pPr>
        <w:spacing w:line="240" w:lineRule="auto"/>
        <w:rPr>
          <w:szCs w:val="22"/>
          <w:lang w:val="it-IT"/>
        </w:rPr>
      </w:pPr>
    </w:p>
    <w:p w14:paraId="27C0452B" w14:textId="77777777" w:rsidR="008F23B5" w:rsidRPr="002F2239" w:rsidRDefault="008F23B5" w:rsidP="008F23B5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EU/1/15/1015/003</w:t>
      </w:r>
    </w:p>
    <w:p w14:paraId="162A521F" w14:textId="77777777" w:rsidR="008F23B5" w:rsidRPr="002F2239" w:rsidRDefault="008F23B5" w:rsidP="008F23B5">
      <w:pPr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EU/1/15/1015/004</w:t>
      </w:r>
    </w:p>
    <w:p w14:paraId="709D3E62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5B6F2E9C" w14:textId="77777777" w:rsidR="00980C56" w:rsidRPr="002F2239" w:rsidRDefault="00980C56">
      <w:pPr>
        <w:spacing w:line="240" w:lineRule="auto"/>
        <w:rPr>
          <w:szCs w:val="22"/>
          <w:lang w:val="it-IT"/>
        </w:rPr>
      </w:pPr>
    </w:p>
    <w:p w14:paraId="535BFDFF" w14:textId="77777777" w:rsidR="00980C56" w:rsidRPr="002F2239" w:rsidRDefault="00980C56" w:rsidP="00E93AE6">
      <w:pPr>
        <w:keepNext/>
        <w:spacing w:line="240" w:lineRule="auto"/>
        <w:ind w:left="567" w:hanging="567"/>
        <w:rPr>
          <w:szCs w:val="22"/>
          <w:lang w:val="it-IT"/>
        </w:rPr>
      </w:pPr>
      <w:r w:rsidRPr="002F2239">
        <w:rPr>
          <w:b/>
          <w:szCs w:val="22"/>
          <w:lang w:val="it-IT"/>
        </w:rPr>
        <w:t>9.</w:t>
      </w:r>
      <w:r w:rsidRPr="002F2239">
        <w:rPr>
          <w:b/>
          <w:szCs w:val="22"/>
          <w:lang w:val="it-IT"/>
        </w:rPr>
        <w:tab/>
      </w:r>
      <w:r w:rsidR="005F102D" w:rsidRPr="002F2239">
        <w:rPr>
          <w:b/>
          <w:szCs w:val="22"/>
          <w:lang w:val="it-IT"/>
        </w:rPr>
        <w:t>DATA DELLA PRIMA AUTORIZZAZIONE/RINNOVO DELL</w:t>
      </w:r>
      <w:r w:rsidR="004E602E" w:rsidRPr="002F2239">
        <w:rPr>
          <w:b/>
          <w:szCs w:val="22"/>
          <w:lang w:val="it-IT"/>
        </w:rPr>
        <w:t>’</w:t>
      </w:r>
      <w:r w:rsidR="005F102D" w:rsidRPr="002F2239">
        <w:rPr>
          <w:b/>
          <w:szCs w:val="22"/>
          <w:lang w:val="it-IT"/>
        </w:rPr>
        <w:t>AUTORIZZAZIONE</w:t>
      </w:r>
    </w:p>
    <w:p w14:paraId="0B2C0BFD" w14:textId="77777777" w:rsidR="00980C56" w:rsidRPr="002F2239" w:rsidRDefault="00980C56" w:rsidP="00E93AE6">
      <w:pPr>
        <w:keepNext/>
        <w:spacing w:line="240" w:lineRule="auto"/>
        <w:rPr>
          <w:i/>
          <w:szCs w:val="22"/>
          <w:lang w:val="it-IT"/>
        </w:rPr>
      </w:pPr>
    </w:p>
    <w:p w14:paraId="33D48F0D" w14:textId="77777777" w:rsidR="00AD2C13" w:rsidRPr="002F2239" w:rsidRDefault="00AD2C13" w:rsidP="00AD2C13">
      <w:pPr>
        <w:spacing w:line="240" w:lineRule="auto"/>
        <w:rPr>
          <w:szCs w:val="22"/>
          <w:lang w:val="it-IT"/>
        </w:rPr>
      </w:pPr>
      <w:r w:rsidRPr="003737CD">
        <w:rPr>
          <w:szCs w:val="22"/>
          <w:lang w:val="it-IT"/>
        </w:rPr>
        <w:t xml:space="preserve">Data della prima autorizzazione: </w:t>
      </w:r>
      <w:r w:rsidRPr="002F2239">
        <w:rPr>
          <w:szCs w:val="22"/>
          <w:lang w:val="it-IT"/>
        </w:rPr>
        <w:t>28/08/2015</w:t>
      </w:r>
    </w:p>
    <w:p w14:paraId="7C80AAA7" w14:textId="77777777" w:rsidR="00AD2C13" w:rsidRPr="003737CD" w:rsidRDefault="00AD2C13" w:rsidP="00AD2C13">
      <w:pPr>
        <w:rPr>
          <w:szCs w:val="22"/>
          <w:lang w:val="it-IT"/>
        </w:rPr>
      </w:pPr>
      <w:r w:rsidRPr="003737CD">
        <w:rPr>
          <w:szCs w:val="22"/>
          <w:lang w:val="it-IT"/>
        </w:rPr>
        <w:t>Data del rinnovo più recente:</w:t>
      </w:r>
      <w:r>
        <w:rPr>
          <w:szCs w:val="22"/>
          <w:lang w:val="it-IT"/>
        </w:rPr>
        <w:t xml:space="preserve"> 28/04/2020</w:t>
      </w:r>
    </w:p>
    <w:p w14:paraId="6F1FCD10" w14:textId="77777777" w:rsidR="004965F6" w:rsidRPr="002F2239" w:rsidRDefault="004965F6" w:rsidP="008C5AC0">
      <w:pPr>
        <w:spacing w:line="240" w:lineRule="auto"/>
        <w:rPr>
          <w:szCs w:val="22"/>
          <w:lang w:val="it-IT"/>
        </w:rPr>
      </w:pPr>
    </w:p>
    <w:p w14:paraId="320ADD84" w14:textId="77777777" w:rsidR="00183B0A" w:rsidRPr="002F2239" w:rsidRDefault="00183B0A" w:rsidP="008C5AC0">
      <w:pPr>
        <w:spacing w:line="240" w:lineRule="auto"/>
        <w:rPr>
          <w:szCs w:val="22"/>
          <w:lang w:val="it-IT"/>
        </w:rPr>
      </w:pPr>
    </w:p>
    <w:p w14:paraId="65E0F0C9" w14:textId="77777777" w:rsidR="00980C56" w:rsidRPr="002F2239" w:rsidRDefault="00980C56" w:rsidP="00E93AE6">
      <w:pPr>
        <w:keepNext/>
        <w:spacing w:line="240" w:lineRule="auto"/>
        <w:ind w:left="567" w:hanging="567"/>
        <w:rPr>
          <w:b/>
          <w:szCs w:val="22"/>
          <w:lang w:val="it-IT"/>
        </w:rPr>
      </w:pPr>
      <w:r w:rsidRPr="002F2239">
        <w:rPr>
          <w:b/>
          <w:szCs w:val="22"/>
          <w:lang w:val="it-IT"/>
        </w:rPr>
        <w:t>10.</w:t>
      </w:r>
      <w:r w:rsidRPr="002F2239">
        <w:rPr>
          <w:b/>
          <w:szCs w:val="22"/>
          <w:lang w:val="it-IT"/>
        </w:rPr>
        <w:tab/>
      </w:r>
      <w:r w:rsidR="005F102D" w:rsidRPr="002F2239">
        <w:rPr>
          <w:b/>
          <w:szCs w:val="22"/>
          <w:lang w:val="it-IT"/>
        </w:rPr>
        <w:t>DATA DI REVISIONE DEL TESTO</w:t>
      </w:r>
    </w:p>
    <w:p w14:paraId="01823513" w14:textId="77777777" w:rsidR="00980C56" w:rsidRPr="002F2239" w:rsidRDefault="00980C56" w:rsidP="00E93AE6">
      <w:pPr>
        <w:keepNext/>
        <w:spacing w:line="240" w:lineRule="auto"/>
        <w:rPr>
          <w:szCs w:val="22"/>
          <w:lang w:val="it-IT"/>
        </w:rPr>
      </w:pPr>
    </w:p>
    <w:p w14:paraId="7B3ADC83" w14:textId="77777777" w:rsidR="00980C56" w:rsidRPr="002F2239" w:rsidRDefault="005F102D">
      <w:pPr>
        <w:spacing w:line="240" w:lineRule="auto"/>
        <w:rPr>
          <w:noProof/>
          <w:lang w:val="it-IT"/>
        </w:rPr>
      </w:pPr>
      <w:r w:rsidRPr="002F2239">
        <w:rPr>
          <w:szCs w:val="22"/>
          <w:lang w:val="it-IT"/>
        </w:rPr>
        <w:t>Informazioni più dettagliate su questo medicinale sono disponibili sul sito web dell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 xml:space="preserve">Agenzia </w:t>
      </w:r>
      <w:r w:rsidR="00175C58" w:rsidRPr="002F2239">
        <w:rPr>
          <w:szCs w:val="22"/>
          <w:lang w:val="it-IT"/>
        </w:rPr>
        <w:t>e</w:t>
      </w:r>
      <w:r w:rsidRPr="002F2239">
        <w:rPr>
          <w:szCs w:val="22"/>
          <w:lang w:val="it-IT"/>
        </w:rPr>
        <w:t xml:space="preserve">uropea </w:t>
      </w:r>
      <w:ins w:id="171" w:author="Author">
        <w:r w:rsidR="00CE2EEF">
          <w:rPr>
            <w:szCs w:val="22"/>
            <w:lang w:val="it-IT"/>
          </w:rPr>
          <w:t>per i</w:t>
        </w:r>
      </w:ins>
      <w:del w:id="172" w:author="Author">
        <w:r w:rsidRPr="002F2239" w:rsidDel="00CE2EEF">
          <w:rPr>
            <w:szCs w:val="22"/>
            <w:lang w:val="it-IT"/>
          </w:rPr>
          <w:delText>dei</w:delText>
        </w:r>
      </w:del>
      <w:r w:rsidRPr="002F2239">
        <w:rPr>
          <w:szCs w:val="22"/>
          <w:lang w:val="it-IT"/>
        </w:rPr>
        <w:t xml:space="preserve"> medicinali</w:t>
      </w:r>
      <w:r w:rsidR="0045251F" w:rsidRPr="002F2239">
        <w:rPr>
          <w:szCs w:val="22"/>
          <w:lang w:val="it-IT"/>
        </w:rPr>
        <w:t>,</w:t>
      </w:r>
      <w:r w:rsidRPr="002F2239">
        <w:rPr>
          <w:szCs w:val="22"/>
          <w:lang w:val="it-IT"/>
        </w:rPr>
        <w:t xml:space="preserve"> </w:t>
      </w:r>
      <w:r w:rsidRPr="002F2239">
        <w:rPr>
          <w:color w:val="0000FF"/>
          <w:szCs w:val="22"/>
          <w:lang w:val="it-IT"/>
        </w:rPr>
        <w:t>http</w:t>
      </w:r>
      <w:ins w:id="173" w:author="Author">
        <w:r w:rsidR="006D6892">
          <w:rPr>
            <w:color w:val="0000FF"/>
            <w:szCs w:val="22"/>
            <w:lang w:val="it-IT"/>
          </w:rPr>
          <w:t>s</w:t>
        </w:r>
      </w:ins>
      <w:r w:rsidRPr="002F2239">
        <w:rPr>
          <w:color w:val="0000FF"/>
          <w:szCs w:val="22"/>
          <w:lang w:val="it-IT"/>
        </w:rPr>
        <w:t>://www.ema.europa.eu.</w:t>
      </w:r>
    </w:p>
    <w:p w14:paraId="1C2A79CA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  <w:r w:rsidRPr="002F2239">
        <w:rPr>
          <w:noProof/>
          <w:szCs w:val="22"/>
          <w:lang w:val="it-IT"/>
        </w:rPr>
        <w:br w:type="page"/>
      </w:r>
    </w:p>
    <w:p w14:paraId="248F047D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1DABFB8A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69DDA596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77265E21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15F614BF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1C86A780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74D4913E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19D4FD20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1AFF6302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528607E9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7AEA5AB8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0BA74653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2B418CD6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0CC4A771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6F584847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28D9CEC5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46DE2286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5" w:right="119"/>
        <w:jc w:val="center"/>
        <w:rPr>
          <w:color w:val="000000"/>
          <w:szCs w:val="22"/>
          <w:lang w:val="it-IT"/>
        </w:rPr>
      </w:pPr>
    </w:p>
    <w:p w14:paraId="52DF490B" w14:textId="77777777" w:rsidR="00477AD9" w:rsidRPr="002F2239" w:rsidRDefault="00477AD9" w:rsidP="00477AD9">
      <w:pPr>
        <w:keepNext/>
        <w:widowControl w:val="0"/>
        <w:autoSpaceDE w:val="0"/>
        <w:autoSpaceDN w:val="0"/>
        <w:adjustRightInd w:val="0"/>
        <w:ind w:left="125" w:right="119"/>
        <w:jc w:val="center"/>
        <w:rPr>
          <w:bCs/>
          <w:color w:val="000000"/>
          <w:szCs w:val="22"/>
          <w:lang w:val="it-IT"/>
        </w:rPr>
      </w:pPr>
    </w:p>
    <w:p w14:paraId="5B020715" w14:textId="77777777" w:rsidR="00477AD9" w:rsidRPr="002F2239" w:rsidRDefault="00477AD9" w:rsidP="00477AD9">
      <w:pPr>
        <w:keepNext/>
        <w:widowControl w:val="0"/>
        <w:autoSpaceDE w:val="0"/>
        <w:autoSpaceDN w:val="0"/>
        <w:adjustRightInd w:val="0"/>
        <w:ind w:left="125" w:right="119"/>
        <w:jc w:val="center"/>
        <w:rPr>
          <w:bCs/>
          <w:color w:val="000000"/>
          <w:szCs w:val="22"/>
          <w:lang w:val="it-IT"/>
        </w:rPr>
      </w:pPr>
    </w:p>
    <w:p w14:paraId="77D69388" w14:textId="77777777" w:rsidR="00477AD9" w:rsidRPr="002F2239" w:rsidRDefault="00477AD9" w:rsidP="00477AD9">
      <w:pPr>
        <w:keepNext/>
        <w:widowControl w:val="0"/>
        <w:autoSpaceDE w:val="0"/>
        <w:autoSpaceDN w:val="0"/>
        <w:adjustRightInd w:val="0"/>
        <w:ind w:left="125" w:right="119"/>
        <w:jc w:val="center"/>
        <w:rPr>
          <w:bCs/>
          <w:color w:val="000000"/>
          <w:szCs w:val="22"/>
          <w:lang w:val="it-IT"/>
        </w:rPr>
      </w:pPr>
    </w:p>
    <w:p w14:paraId="7DE6BF9D" w14:textId="77777777" w:rsidR="00477AD9" w:rsidRPr="002F2239" w:rsidRDefault="00477AD9" w:rsidP="00477AD9">
      <w:pPr>
        <w:keepNext/>
        <w:widowControl w:val="0"/>
        <w:autoSpaceDE w:val="0"/>
        <w:autoSpaceDN w:val="0"/>
        <w:adjustRightInd w:val="0"/>
        <w:ind w:left="125" w:right="119"/>
        <w:jc w:val="center"/>
        <w:rPr>
          <w:bCs/>
          <w:color w:val="000000"/>
          <w:szCs w:val="22"/>
          <w:lang w:val="it-IT"/>
        </w:rPr>
      </w:pPr>
    </w:p>
    <w:p w14:paraId="1851E9F1" w14:textId="77777777" w:rsidR="00477AD9" w:rsidRPr="002F2239" w:rsidRDefault="00477AD9" w:rsidP="00477AD9">
      <w:pPr>
        <w:keepNext/>
        <w:widowControl w:val="0"/>
        <w:autoSpaceDE w:val="0"/>
        <w:autoSpaceDN w:val="0"/>
        <w:adjustRightInd w:val="0"/>
        <w:ind w:left="125" w:right="119"/>
        <w:jc w:val="center"/>
        <w:rPr>
          <w:bCs/>
          <w:color w:val="000000"/>
          <w:szCs w:val="22"/>
          <w:lang w:val="it-IT"/>
        </w:rPr>
      </w:pPr>
    </w:p>
    <w:p w14:paraId="1988786D" w14:textId="77777777" w:rsidR="00477AD9" w:rsidRPr="002F2239" w:rsidRDefault="00477AD9" w:rsidP="00477AD9">
      <w:pPr>
        <w:keepNext/>
        <w:widowControl w:val="0"/>
        <w:autoSpaceDE w:val="0"/>
        <w:autoSpaceDN w:val="0"/>
        <w:adjustRightInd w:val="0"/>
        <w:ind w:left="127" w:right="119"/>
        <w:jc w:val="center"/>
        <w:rPr>
          <w:b/>
          <w:bCs/>
          <w:color w:val="000000"/>
          <w:szCs w:val="22"/>
          <w:lang w:val="it-IT"/>
        </w:rPr>
      </w:pPr>
      <w:r w:rsidRPr="002F2239">
        <w:rPr>
          <w:b/>
          <w:bCs/>
          <w:color w:val="000000"/>
          <w:szCs w:val="22"/>
          <w:lang w:val="it-IT"/>
        </w:rPr>
        <w:t>ALLEGATO II</w:t>
      </w:r>
    </w:p>
    <w:p w14:paraId="2380B814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7" w:right="119"/>
        <w:rPr>
          <w:color w:val="000000"/>
          <w:szCs w:val="22"/>
          <w:lang w:val="it-IT"/>
        </w:rPr>
      </w:pPr>
    </w:p>
    <w:p w14:paraId="1C229FE0" w14:textId="77777777" w:rsidR="00477AD9" w:rsidRPr="002F2239" w:rsidRDefault="00477AD9" w:rsidP="005754FB">
      <w:pPr>
        <w:keepNext/>
        <w:widowControl w:val="0"/>
        <w:tabs>
          <w:tab w:val="clear" w:pos="567"/>
          <w:tab w:val="left" w:pos="1418"/>
        </w:tabs>
        <w:autoSpaceDE w:val="0"/>
        <w:autoSpaceDN w:val="0"/>
        <w:adjustRightInd w:val="0"/>
        <w:ind w:left="1418" w:right="119" w:hanging="567"/>
        <w:rPr>
          <w:b/>
          <w:bCs/>
          <w:color w:val="000000"/>
          <w:szCs w:val="22"/>
          <w:lang w:val="it-IT"/>
        </w:rPr>
      </w:pPr>
      <w:r w:rsidRPr="002F2239">
        <w:rPr>
          <w:b/>
          <w:bCs/>
          <w:color w:val="000000"/>
          <w:szCs w:val="22"/>
          <w:lang w:val="it-IT"/>
        </w:rPr>
        <w:t>A.</w:t>
      </w:r>
      <w:r w:rsidRPr="002F2239">
        <w:rPr>
          <w:b/>
          <w:bCs/>
          <w:color w:val="000000"/>
          <w:szCs w:val="22"/>
          <w:lang w:val="it-IT"/>
        </w:rPr>
        <w:tab/>
        <w:t>PRODUTTORE</w:t>
      </w:r>
      <w:r w:rsidR="00B465DB">
        <w:rPr>
          <w:b/>
          <w:bCs/>
          <w:color w:val="000000"/>
          <w:szCs w:val="22"/>
          <w:lang w:val="it-IT"/>
        </w:rPr>
        <w:t>(I)</w:t>
      </w:r>
      <w:r w:rsidRPr="002F2239">
        <w:rPr>
          <w:b/>
          <w:bCs/>
          <w:color w:val="000000"/>
          <w:szCs w:val="22"/>
          <w:lang w:val="it-IT"/>
        </w:rPr>
        <w:t xml:space="preserve"> DEL PRINCIPIO ATTIVO BIOLOGICO E PRODUTTORE</w:t>
      </w:r>
      <w:r w:rsidR="00B465DB">
        <w:rPr>
          <w:b/>
          <w:bCs/>
          <w:color w:val="000000"/>
          <w:szCs w:val="22"/>
          <w:lang w:val="it-IT"/>
        </w:rPr>
        <w:t>(I)</w:t>
      </w:r>
      <w:r w:rsidRPr="002F2239">
        <w:rPr>
          <w:b/>
          <w:bCs/>
          <w:color w:val="000000"/>
          <w:szCs w:val="22"/>
          <w:lang w:val="it-IT"/>
        </w:rPr>
        <w:t xml:space="preserve"> RESPONSABILE DEL RILASCIO DEI LOTTI </w:t>
      </w:r>
    </w:p>
    <w:p w14:paraId="775C0839" w14:textId="77777777" w:rsidR="00477AD9" w:rsidRPr="002F2239" w:rsidRDefault="00477AD9" w:rsidP="00477AD9">
      <w:pPr>
        <w:keepNext/>
        <w:widowControl w:val="0"/>
        <w:autoSpaceDE w:val="0"/>
        <w:autoSpaceDN w:val="0"/>
        <w:adjustRightInd w:val="0"/>
        <w:ind w:left="847" w:right="119" w:hanging="720"/>
        <w:rPr>
          <w:b/>
          <w:bCs/>
          <w:color w:val="000000"/>
          <w:szCs w:val="22"/>
          <w:lang w:val="it-IT"/>
        </w:rPr>
      </w:pPr>
    </w:p>
    <w:p w14:paraId="20B46739" w14:textId="77777777" w:rsidR="00477AD9" w:rsidRPr="002F2239" w:rsidRDefault="00477AD9" w:rsidP="005754FB">
      <w:pPr>
        <w:keepNext/>
        <w:widowControl w:val="0"/>
        <w:tabs>
          <w:tab w:val="clear" w:pos="567"/>
          <w:tab w:val="left" w:pos="851"/>
        </w:tabs>
        <w:autoSpaceDE w:val="0"/>
        <w:autoSpaceDN w:val="0"/>
        <w:adjustRightInd w:val="0"/>
        <w:ind w:left="847" w:right="119" w:firstLine="4"/>
        <w:rPr>
          <w:b/>
          <w:bCs/>
          <w:color w:val="000000"/>
          <w:szCs w:val="22"/>
          <w:lang w:val="it-IT"/>
        </w:rPr>
      </w:pPr>
      <w:r w:rsidRPr="002F2239">
        <w:rPr>
          <w:b/>
          <w:bCs/>
          <w:color w:val="000000"/>
          <w:szCs w:val="22"/>
          <w:lang w:val="it-IT"/>
        </w:rPr>
        <w:t>B.</w:t>
      </w:r>
      <w:r w:rsidRPr="002F2239">
        <w:rPr>
          <w:b/>
          <w:bCs/>
          <w:color w:val="000000"/>
          <w:szCs w:val="22"/>
          <w:lang w:val="it-IT"/>
        </w:rPr>
        <w:tab/>
        <w:t>CONDIZIONI O LIMITAZIONI DI FORNITURA E UTILIZZO</w:t>
      </w:r>
    </w:p>
    <w:p w14:paraId="43E8BA91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7" w:right="119"/>
        <w:rPr>
          <w:color w:val="000000"/>
          <w:szCs w:val="22"/>
          <w:lang w:val="it-IT"/>
        </w:rPr>
      </w:pPr>
    </w:p>
    <w:p w14:paraId="524A23BE" w14:textId="77777777" w:rsidR="00477AD9" w:rsidRPr="002F2239" w:rsidRDefault="00477AD9" w:rsidP="005754FB">
      <w:pPr>
        <w:keepNext/>
        <w:widowControl w:val="0"/>
        <w:tabs>
          <w:tab w:val="clear" w:pos="567"/>
          <w:tab w:val="left" w:pos="1418"/>
        </w:tabs>
        <w:autoSpaceDE w:val="0"/>
        <w:autoSpaceDN w:val="0"/>
        <w:adjustRightInd w:val="0"/>
        <w:ind w:left="1418" w:right="119" w:hanging="567"/>
        <w:rPr>
          <w:b/>
          <w:bCs/>
          <w:color w:val="000000"/>
          <w:szCs w:val="22"/>
          <w:lang w:val="it-IT"/>
        </w:rPr>
      </w:pPr>
      <w:r w:rsidRPr="002F2239">
        <w:rPr>
          <w:b/>
          <w:bCs/>
          <w:color w:val="000000"/>
          <w:szCs w:val="22"/>
          <w:lang w:val="it-IT"/>
        </w:rPr>
        <w:t>C.</w:t>
      </w:r>
      <w:r w:rsidRPr="002F2239">
        <w:rPr>
          <w:b/>
          <w:bCs/>
          <w:color w:val="000000"/>
          <w:szCs w:val="22"/>
          <w:lang w:val="it-IT"/>
        </w:rPr>
        <w:tab/>
        <w:t>ALTRE CONDIZIONI E REQUISITI DELL’AUTORIZZAZIONE ALL’IMMISSIONE IN COMMERCIO</w:t>
      </w:r>
    </w:p>
    <w:p w14:paraId="014A0C6A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7" w:right="119"/>
        <w:rPr>
          <w:color w:val="000000"/>
          <w:szCs w:val="22"/>
          <w:lang w:val="it-IT"/>
        </w:rPr>
      </w:pPr>
    </w:p>
    <w:p w14:paraId="10CAF090" w14:textId="77777777" w:rsidR="00477AD9" w:rsidRPr="002F2239" w:rsidRDefault="00477AD9" w:rsidP="005754FB">
      <w:pPr>
        <w:keepNext/>
        <w:widowControl w:val="0"/>
        <w:tabs>
          <w:tab w:val="clear" w:pos="567"/>
          <w:tab w:val="left" w:pos="1418"/>
        </w:tabs>
        <w:autoSpaceDE w:val="0"/>
        <w:autoSpaceDN w:val="0"/>
        <w:adjustRightInd w:val="0"/>
        <w:ind w:left="1418" w:right="119" w:hanging="567"/>
        <w:rPr>
          <w:b/>
          <w:bCs/>
          <w:color w:val="000000"/>
          <w:szCs w:val="22"/>
          <w:lang w:val="it-IT"/>
        </w:rPr>
      </w:pPr>
      <w:r w:rsidRPr="002F2239">
        <w:rPr>
          <w:b/>
          <w:bCs/>
          <w:color w:val="000000"/>
          <w:szCs w:val="22"/>
          <w:lang w:val="it-IT"/>
        </w:rPr>
        <w:t>D.</w:t>
      </w:r>
      <w:r w:rsidRPr="002F2239">
        <w:rPr>
          <w:b/>
          <w:bCs/>
          <w:color w:val="000000"/>
          <w:szCs w:val="22"/>
          <w:lang w:val="it-IT"/>
        </w:rPr>
        <w:tab/>
        <w:t>CONDIZIONI O LIMITAZIONI PER QUANTO RIGUARDA L’USO SICURO ED EFFICACE DEL MEDICINALE</w:t>
      </w:r>
    </w:p>
    <w:p w14:paraId="547B84AD" w14:textId="77777777" w:rsidR="00477AD9" w:rsidRPr="002F2239" w:rsidRDefault="00477AD9" w:rsidP="00477AD9">
      <w:pPr>
        <w:widowControl w:val="0"/>
        <w:autoSpaceDE w:val="0"/>
        <w:autoSpaceDN w:val="0"/>
        <w:adjustRightInd w:val="0"/>
        <w:ind w:left="127" w:right="119"/>
        <w:rPr>
          <w:color w:val="000000"/>
          <w:szCs w:val="22"/>
          <w:lang w:val="it-IT"/>
        </w:rPr>
      </w:pPr>
    </w:p>
    <w:p w14:paraId="219DC750" w14:textId="77777777" w:rsidR="00477AD9" w:rsidRPr="002F2239" w:rsidRDefault="00477AD9" w:rsidP="005754FB">
      <w:pPr>
        <w:keepNext/>
        <w:widowControl w:val="0"/>
        <w:tabs>
          <w:tab w:val="clear" w:pos="567"/>
          <w:tab w:val="left" w:pos="1418"/>
        </w:tabs>
        <w:autoSpaceDE w:val="0"/>
        <w:autoSpaceDN w:val="0"/>
        <w:adjustRightInd w:val="0"/>
        <w:ind w:left="1418" w:right="119" w:hanging="567"/>
        <w:rPr>
          <w:b/>
          <w:bCs/>
          <w:color w:val="000000"/>
          <w:szCs w:val="22"/>
          <w:lang w:val="it-IT"/>
        </w:rPr>
      </w:pPr>
      <w:r w:rsidRPr="002F2239">
        <w:rPr>
          <w:b/>
          <w:bCs/>
          <w:color w:val="000000"/>
          <w:szCs w:val="22"/>
          <w:lang w:val="it-IT"/>
        </w:rPr>
        <w:t>E.</w:t>
      </w:r>
      <w:r w:rsidRPr="002F2239">
        <w:rPr>
          <w:b/>
          <w:bCs/>
          <w:color w:val="000000"/>
          <w:szCs w:val="22"/>
          <w:lang w:val="it-IT"/>
        </w:rPr>
        <w:tab/>
        <w:t xml:space="preserve">OBBLIGO SPECIFICO DI COMPLETARE LE </w:t>
      </w:r>
      <w:r w:rsidR="00D30013" w:rsidRPr="002F2239">
        <w:rPr>
          <w:b/>
          <w:lang w:val="it-IT"/>
        </w:rPr>
        <w:t>ATTIVITÀ</w:t>
      </w:r>
      <w:r w:rsidR="00D30013" w:rsidRPr="002F2239">
        <w:rPr>
          <w:lang w:val="it-IT"/>
        </w:rPr>
        <w:t xml:space="preserve"> </w:t>
      </w:r>
      <w:r w:rsidRPr="002F2239">
        <w:rPr>
          <w:b/>
          <w:bCs/>
          <w:color w:val="000000"/>
          <w:szCs w:val="22"/>
          <w:lang w:val="it-IT"/>
        </w:rPr>
        <w:t xml:space="preserve">POST-AUTORIZZATIVE PER L’AUTORIZZAZIONE ALL’IMMISSIONE IN COMMERCIO </w:t>
      </w:r>
      <w:r w:rsidR="0045251F" w:rsidRPr="002F2239">
        <w:rPr>
          <w:b/>
          <w:bCs/>
          <w:color w:val="000000"/>
          <w:szCs w:val="22"/>
          <w:lang w:val="it-IT"/>
        </w:rPr>
        <w:t xml:space="preserve">RILASCIATA </w:t>
      </w:r>
      <w:r w:rsidRPr="002F2239">
        <w:rPr>
          <w:b/>
          <w:bCs/>
          <w:color w:val="000000"/>
          <w:szCs w:val="22"/>
          <w:lang w:val="it-IT"/>
        </w:rPr>
        <w:t>IN CIRCOSTANZE ECCEZIONALI</w:t>
      </w:r>
    </w:p>
    <w:p w14:paraId="3CF41DC8" w14:textId="77777777" w:rsidR="00477AD9" w:rsidRPr="002F2239" w:rsidRDefault="00477AD9" w:rsidP="00477AD9">
      <w:pPr>
        <w:keepNext/>
        <w:widowControl w:val="0"/>
        <w:autoSpaceDE w:val="0"/>
        <w:autoSpaceDN w:val="0"/>
        <w:adjustRightInd w:val="0"/>
        <w:spacing w:line="360" w:lineRule="auto"/>
        <w:ind w:left="847" w:right="120" w:hanging="720"/>
        <w:rPr>
          <w:color w:val="000000"/>
          <w:szCs w:val="22"/>
          <w:lang w:val="it-IT"/>
        </w:rPr>
      </w:pPr>
    </w:p>
    <w:p w14:paraId="7C2753B3" w14:textId="77777777" w:rsidR="00477AD9" w:rsidRPr="00BB0859" w:rsidRDefault="00477AD9" w:rsidP="009D180F">
      <w:pPr>
        <w:pStyle w:val="TitleA"/>
        <w:ind w:left="567" w:hanging="567"/>
        <w:jc w:val="left"/>
        <w:rPr>
          <w:bCs/>
          <w:lang w:val="it-IT"/>
        </w:rPr>
      </w:pPr>
      <w:r w:rsidRPr="002F2239">
        <w:rPr>
          <w:lang w:val="it-IT"/>
        </w:rPr>
        <w:br w:type="page"/>
      </w:r>
      <w:r w:rsidRPr="00BB0859">
        <w:rPr>
          <w:bCs/>
          <w:lang w:val="it-IT"/>
        </w:rPr>
        <w:lastRenderedPageBreak/>
        <w:t>A.</w:t>
      </w:r>
      <w:r w:rsidRPr="00BB0859">
        <w:rPr>
          <w:bCs/>
          <w:lang w:val="it-IT"/>
        </w:rPr>
        <w:tab/>
        <w:t>PRODUTTORE</w:t>
      </w:r>
      <w:r w:rsidR="00B465DB" w:rsidRPr="00BB0859">
        <w:rPr>
          <w:bCs/>
          <w:lang w:val="it-IT"/>
        </w:rPr>
        <w:t>(I)</w:t>
      </w:r>
      <w:r w:rsidRPr="00BB0859">
        <w:rPr>
          <w:bCs/>
          <w:lang w:val="it-IT"/>
        </w:rPr>
        <w:t xml:space="preserve"> DEL PRINCIPIO ATTIVO BIOLOGICO E PRODUTTORE</w:t>
      </w:r>
      <w:r w:rsidR="00B465DB" w:rsidRPr="00BB0859">
        <w:rPr>
          <w:bCs/>
          <w:lang w:val="it-IT"/>
        </w:rPr>
        <w:t>(I)</w:t>
      </w:r>
      <w:r w:rsidRPr="00BB0859">
        <w:rPr>
          <w:bCs/>
          <w:lang w:val="it-IT"/>
        </w:rPr>
        <w:t xml:space="preserve"> RESPONSABILE DEL RILASCIO DEI LOTTI</w:t>
      </w:r>
    </w:p>
    <w:p w14:paraId="0BC2F643" w14:textId="77777777" w:rsidR="00477AD9" w:rsidRPr="002F2239" w:rsidRDefault="00477AD9" w:rsidP="00784E66">
      <w:pPr>
        <w:keepNext/>
        <w:widowControl w:val="0"/>
        <w:autoSpaceDE w:val="0"/>
        <w:autoSpaceDN w:val="0"/>
        <w:adjustRightInd w:val="0"/>
        <w:ind w:right="120"/>
        <w:rPr>
          <w:szCs w:val="22"/>
          <w:lang w:val="it-IT"/>
        </w:rPr>
      </w:pPr>
    </w:p>
    <w:p w14:paraId="516E221C" w14:textId="77777777" w:rsidR="00477AD9" w:rsidRPr="002F2239" w:rsidRDefault="00477AD9" w:rsidP="00784E66">
      <w:pPr>
        <w:keepNext/>
        <w:widowControl w:val="0"/>
        <w:autoSpaceDE w:val="0"/>
        <w:autoSpaceDN w:val="0"/>
        <w:adjustRightInd w:val="0"/>
        <w:ind w:right="120"/>
        <w:rPr>
          <w:i/>
          <w:iCs/>
          <w:szCs w:val="22"/>
          <w:lang w:val="it-IT"/>
        </w:rPr>
      </w:pPr>
      <w:r w:rsidRPr="002F2239">
        <w:rPr>
          <w:szCs w:val="22"/>
          <w:u w:val="single"/>
          <w:lang w:val="it-IT"/>
        </w:rPr>
        <w:t>Nome e indirizzo del produttore</w:t>
      </w:r>
      <w:r w:rsidR="00B465DB">
        <w:rPr>
          <w:szCs w:val="22"/>
          <w:u w:val="single"/>
          <w:lang w:val="it-IT"/>
        </w:rPr>
        <w:t>(i)</w:t>
      </w:r>
      <w:r w:rsidRPr="002F2239">
        <w:rPr>
          <w:szCs w:val="22"/>
          <w:u w:val="single"/>
          <w:lang w:val="it-IT"/>
        </w:rPr>
        <w:t xml:space="preserve"> del principio attivo biologico</w:t>
      </w:r>
    </w:p>
    <w:p w14:paraId="091F67BD" w14:textId="77777777" w:rsidR="00477AD9" w:rsidRPr="002F2239" w:rsidRDefault="00477AD9" w:rsidP="00784E66">
      <w:pPr>
        <w:keepNext/>
        <w:widowControl w:val="0"/>
        <w:autoSpaceDE w:val="0"/>
        <w:autoSpaceDN w:val="0"/>
        <w:adjustRightInd w:val="0"/>
        <w:ind w:right="120"/>
        <w:rPr>
          <w:szCs w:val="22"/>
          <w:lang w:val="it-IT"/>
        </w:rPr>
      </w:pPr>
    </w:p>
    <w:p w14:paraId="14DB6FCA" w14:textId="77777777" w:rsidR="00477AD9" w:rsidRPr="007B4D4C" w:rsidRDefault="00477AD9" w:rsidP="00784E66">
      <w:pPr>
        <w:widowControl w:val="0"/>
        <w:autoSpaceDE w:val="0"/>
        <w:autoSpaceDN w:val="0"/>
        <w:adjustRightInd w:val="0"/>
        <w:ind w:right="2"/>
        <w:rPr>
          <w:color w:val="000000"/>
          <w:szCs w:val="22"/>
        </w:rPr>
      </w:pPr>
      <w:r w:rsidRPr="007B4D4C">
        <w:rPr>
          <w:color w:val="000000"/>
          <w:szCs w:val="22"/>
        </w:rPr>
        <w:t>Lonza Biologics</w:t>
      </w:r>
      <w:r w:rsidRPr="007B4D4C">
        <w:rPr>
          <w:color w:val="000000"/>
          <w:szCs w:val="22"/>
        </w:rPr>
        <w:br/>
        <w:t>101 International Drive</w:t>
      </w:r>
    </w:p>
    <w:p w14:paraId="415C5FB7" w14:textId="77777777" w:rsidR="00477AD9" w:rsidRPr="007B4D4C" w:rsidRDefault="00477AD9" w:rsidP="00784E66">
      <w:pPr>
        <w:widowControl w:val="0"/>
        <w:autoSpaceDE w:val="0"/>
        <w:autoSpaceDN w:val="0"/>
        <w:adjustRightInd w:val="0"/>
        <w:ind w:right="2"/>
        <w:rPr>
          <w:color w:val="000000"/>
          <w:szCs w:val="22"/>
        </w:rPr>
      </w:pPr>
      <w:r w:rsidRPr="007B4D4C">
        <w:rPr>
          <w:color w:val="000000"/>
          <w:szCs w:val="22"/>
        </w:rPr>
        <w:t>Pease International Tradeport</w:t>
      </w:r>
    </w:p>
    <w:p w14:paraId="0FD0C653" w14:textId="77777777" w:rsidR="00477AD9" w:rsidRPr="00CC42B0" w:rsidRDefault="00477AD9" w:rsidP="00784E66">
      <w:pPr>
        <w:widowControl w:val="0"/>
        <w:autoSpaceDE w:val="0"/>
        <w:autoSpaceDN w:val="0"/>
        <w:adjustRightInd w:val="0"/>
        <w:ind w:right="2"/>
        <w:rPr>
          <w:color w:val="000000"/>
          <w:szCs w:val="22"/>
          <w:lang w:val="en-US"/>
        </w:rPr>
      </w:pPr>
      <w:r w:rsidRPr="00CC42B0">
        <w:rPr>
          <w:color w:val="000000"/>
          <w:szCs w:val="22"/>
          <w:lang w:val="en-US"/>
        </w:rPr>
        <w:t>03801 Portsmouth</w:t>
      </w:r>
    </w:p>
    <w:p w14:paraId="575525A2" w14:textId="77777777" w:rsidR="00477AD9" w:rsidRPr="00CC42B0" w:rsidRDefault="00477AD9" w:rsidP="00784E66">
      <w:pPr>
        <w:widowControl w:val="0"/>
        <w:autoSpaceDE w:val="0"/>
        <w:autoSpaceDN w:val="0"/>
        <w:adjustRightInd w:val="0"/>
        <w:ind w:right="2"/>
        <w:rPr>
          <w:color w:val="000000"/>
          <w:szCs w:val="22"/>
          <w:lang w:val="en-US"/>
        </w:rPr>
      </w:pPr>
      <w:r w:rsidRPr="00CC42B0">
        <w:rPr>
          <w:color w:val="000000"/>
          <w:szCs w:val="22"/>
          <w:lang w:val="en-US"/>
        </w:rPr>
        <w:t>Stati Uniti</w:t>
      </w:r>
    </w:p>
    <w:p w14:paraId="78919CA1" w14:textId="77777777" w:rsidR="00B465DB" w:rsidRPr="00CC42B0" w:rsidRDefault="00B465DB" w:rsidP="00784E66">
      <w:pPr>
        <w:widowControl w:val="0"/>
        <w:autoSpaceDE w:val="0"/>
        <w:autoSpaceDN w:val="0"/>
        <w:adjustRightInd w:val="0"/>
        <w:ind w:right="2"/>
        <w:rPr>
          <w:color w:val="000000"/>
          <w:szCs w:val="22"/>
          <w:lang w:val="en-US"/>
        </w:rPr>
      </w:pPr>
    </w:p>
    <w:p w14:paraId="0532B218" w14:textId="77777777" w:rsidR="00B465DB" w:rsidRPr="00A72B1A" w:rsidRDefault="00B465DB" w:rsidP="00A72B1A">
      <w:pPr>
        <w:widowControl w:val="0"/>
        <w:autoSpaceDE w:val="0"/>
        <w:autoSpaceDN w:val="0"/>
        <w:adjustRightInd w:val="0"/>
        <w:rPr>
          <w:rFonts w:cs="Verdana"/>
          <w:color w:val="000000"/>
        </w:rPr>
      </w:pPr>
      <w:r w:rsidRPr="00B465DB">
        <w:rPr>
          <w:rFonts w:cs="Verdana"/>
          <w:color w:val="000000"/>
        </w:rPr>
        <w:t xml:space="preserve">Alexion Pharma International Operations Limited </w:t>
      </w:r>
      <w:r>
        <w:br/>
      </w:r>
      <w:r w:rsidRPr="00B465DB">
        <w:rPr>
          <w:color w:val="000000"/>
          <w:lang w:val="bg-BG"/>
        </w:rPr>
        <w:t>College Business and Technology</w:t>
      </w:r>
      <w:r w:rsidRPr="00B465DB">
        <w:rPr>
          <w:color w:val="000000"/>
          <w:lang w:val="en-US"/>
        </w:rPr>
        <w:t xml:space="preserve"> </w:t>
      </w:r>
      <w:r w:rsidRPr="00B465DB">
        <w:rPr>
          <w:color w:val="000000"/>
          <w:lang w:val="bg-BG"/>
        </w:rPr>
        <w:t>Park, Blanchardstown</w:t>
      </w:r>
      <w:r>
        <w:br/>
      </w:r>
      <w:r w:rsidRPr="00B465DB">
        <w:rPr>
          <w:rFonts w:cs="Verdana"/>
          <w:color w:val="000000"/>
        </w:rPr>
        <w:t>Dublin 15</w:t>
      </w:r>
      <w:r>
        <w:br/>
      </w:r>
      <w:r w:rsidRPr="00B465DB">
        <w:rPr>
          <w:rFonts w:cs="Verdana"/>
          <w:color w:val="000000"/>
        </w:rPr>
        <w:t>Irland</w:t>
      </w:r>
      <w:r>
        <w:rPr>
          <w:rFonts w:cs="Verdana"/>
          <w:color w:val="000000"/>
        </w:rPr>
        <w:t>a</w:t>
      </w:r>
    </w:p>
    <w:p w14:paraId="04E701E3" w14:textId="77777777" w:rsidR="00477AD9" w:rsidRPr="001D6E17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en-US"/>
        </w:rPr>
      </w:pPr>
    </w:p>
    <w:p w14:paraId="2D4019AA" w14:textId="77777777" w:rsidR="00477AD9" w:rsidRPr="002F2239" w:rsidRDefault="00477AD9" w:rsidP="00784E66">
      <w:pPr>
        <w:keepNext/>
        <w:widowControl w:val="0"/>
        <w:autoSpaceDE w:val="0"/>
        <w:autoSpaceDN w:val="0"/>
        <w:adjustRightInd w:val="0"/>
        <w:ind w:right="120"/>
        <w:rPr>
          <w:color w:val="000000"/>
          <w:szCs w:val="22"/>
          <w:u w:val="single"/>
          <w:lang w:val="it-IT"/>
        </w:rPr>
      </w:pPr>
      <w:r w:rsidRPr="002F2239">
        <w:rPr>
          <w:color w:val="000000"/>
          <w:szCs w:val="22"/>
          <w:u w:val="single"/>
          <w:lang w:val="it-IT"/>
        </w:rPr>
        <w:t>Nome e indirizzo del produttore responsabile del rilascio dei lotti</w:t>
      </w:r>
    </w:p>
    <w:p w14:paraId="0F254B14" w14:textId="77777777" w:rsidR="00477AD9" w:rsidRPr="002F2239" w:rsidRDefault="00477AD9" w:rsidP="00784E66">
      <w:pPr>
        <w:keepNext/>
        <w:widowControl w:val="0"/>
        <w:autoSpaceDE w:val="0"/>
        <w:autoSpaceDN w:val="0"/>
        <w:adjustRightInd w:val="0"/>
        <w:ind w:right="2"/>
        <w:rPr>
          <w:color w:val="000000"/>
          <w:szCs w:val="22"/>
          <w:lang w:val="it-IT"/>
        </w:rPr>
      </w:pPr>
    </w:p>
    <w:p w14:paraId="24BDFA36" w14:textId="77777777" w:rsidR="00477AD9" w:rsidRPr="007B4D4C" w:rsidRDefault="00477AD9" w:rsidP="00784E66">
      <w:pPr>
        <w:widowControl w:val="0"/>
        <w:autoSpaceDE w:val="0"/>
        <w:autoSpaceDN w:val="0"/>
        <w:adjustRightInd w:val="0"/>
        <w:ind w:right="2"/>
        <w:rPr>
          <w:color w:val="000000"/>
          <w:szCs w:val="22"/>
        </w:rPr>
      </w:pPr>
      <w:r w:rsidRPr="007B4D4C">
        <w:rPr>
          <w:color w:val="000000"/>
          <w:szCs w:val="22"/>
        </w:rPr>
        <w:t xml:space="preserve">Alexion Pharma International </w:t>
      </w:r>
      <w:r w:rsidR="00565745" w:rsidRPr="007B4D4C">
        <w:rPr>
          <w:color w:val="000000"/>
          <w:szCs w:val="22"/>
        </w:rPr>
        <w:t xml:space="preserve">Operations </w:t>
      </w:r>
      <w:r w:rsidR="00135D71">
        <w:rPr>
          <w:color w:val="000000"/>
          <w:szCs w:val="22"/>
        </w:rPr>
        <w:t>L</w:t>
      </w:r>
      <w:r w:rsidR="00565745" w:rsidRPr="007B4D4C">
        <w:rPr>
          <w:color w:val="000000"/>
          <w:szCs w:val="22"/>
        </w:rPr>
        <w:t xml:space="preserve">imited </w:t>
      </w:r>
    </w:p>
    <w:p w14:paraId="2734A915" w14:textId="77777777" w:rsidR="00477AD9" w:rsidRPr="007B4D4C" w:rsidRDefault="003E6E11" w:rsidP="00784E66">
      <w:pPr>
        <w:widowControl w:val="0"/>
        <w:autoSpaceDE w:val="0"/>
        <w:autoSpaceDN w:val="0"/>
        <w:adjustRightInd w:val="0"/>
        <w:ind w:right="2"/>
        <w:rPr>
          <w:color w:val="000000"/>
          <w:szCs w:val="22"/>
        </w:rPr>
      </w:pPr>
      <w:r w:rsidRPr="007B4D4C">
        <w:rPr>
          <w:color w:val="000000"/>
          <w:szCs w:val="22"/>
        </w:rPr>
        <w:t>College Business and Technology Park, Blanchardstown</w:t>
      </w:r>
    </w:p>
    <w:p w14:paraId="2A475EB3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2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>Dublin 1</w:t>
      </w:r>
      <w:r w:rsidR="003E6E11" w:rsidRPr="002F2239">
        <w:rPr>
          <w:color w:val="000000"/>
          <w:szCs w:val="22"/>
          <w:lang w:val="it-IT"/>
        </w:rPr>
        <w:t>5</w:t>
      </w:r>
    </w:p>
    <w:p w14:paraId="0F08CB3A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2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>Irlanda</w:t>
      </w:r>
    </w:p>
    <w:p w14:paraId="5F692D83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</w:p>
    <w:p w14:paraId="6103D254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</w:p>
    <w:p w14:paraId="6AA8D540" w14:textId="77777777" w:rsidR="00477AD9" w:rsidRPr="00BB0859" w:rsidRDefault="00477AD9" w:rsidP="009D180F">
      <w:pPr>
        <w:pStyle w:val="TitleA"/>
        <w:ind w:left="567" w:hanging="567"/>
        <w:jc w:val="left"/>
        <w:rPr>
          <w:bCs/>
          <w:lang w:val="it-IT"/>
        </w:rPr>
      </w:pPr>
      <w:r w:rsidRPr="00BB0859">
        <w:rPr>
          <w:bCs/>
          <w:lang w:val="it-IT"/>
        </w:rPr>
        <w:t>B.</w:t>
      </w:r>
      <w:r w:rsidRPr="00BB0859">
        <w:rPr>
          <w:bCs/>
          <w:lang w:val="it-IT"/>
        </w:rPr>
        <w:tab/>
        <w:t>CONDIZIONI O LIMITAZIONI DI FORNITURA E UTILIZZO</w:t>
      </w:r>
    </w:p>
    <w:p w14:paraId="6A09F84D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</w:p>
    <w:p w14:paraId="1B878C13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>Medicinale soggetto a prescrizione medica limitativa (vedere allegato</w:t>
      </w:r>
      <w:r w:rsidR="0045251F" w:rsidRPr="002F2239">
        <w:rPr>
          <w:color w:val="000000"/>
          <w:szCs w:val="22"/>
          <w:lang w:val="it-IT"/>
        </w:rPr>
        <w:t> </w:t>
      </w:r>
      <w:r w:rsidRPr="002F2239">
        <w:rPr>
          <w:color w:val="000000"/>
          <w:szCs w:val="22"/>
          <w:lang w:val="it-IT"/>
        </w:rPr>
        <w:t>I: riassunto delle caratteristiche del prodotto, paragrafo</w:t>
      </w:r>
      <w:r w:rsidR="00D13CD5" w:rsidRPr="002F2239">
        <w:rPr>
          <w:color w:val="000000"/>
          <w:szCs w:val="22"/>
          <w:lang w:val="it-IT"/>
        </w:rPr>
        <w:t> </w:t>
      </w:r>
      <w:r w:rsidRPr="002F2239">
        <w:rPr>
          <w:color w:val="000000"/>
          <w:szCs w:val="22"/>
          <w:lang w:val="it-IT"/>
        </w:rPr>
        <w:t>4.2).</w:t>
      </w:r>
    </w:p>
    <w:p w14:paraId="3A15702C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</w:p>
    <w:p w14:paraId="637D1575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</w:p>
    <w:p w14:paraId="50AD22AA" w14:textId="77777777" w:rsidR="00477AD9" w:rsidRPr="00CC42B0" w:rsidRDefault="00477AD9" w:rsidP="009D180F">
      <w:pPr>
        <w:pStyle w:val="TitleA"/>
        <w:ind w:left="567" w:hanging="567"/>
        <w:jc w:val="left"/>
        <w:rPr>
          <w:bCs/>
          <w:lang w:val="it-IT"/>
        </w:rPr>
      </w:pPr>
      <w:r w:rsidRPr="00CC42B0">
        <w:rPr>
          <w:bCs/>
          <w:lang w:val="it-IT"/>
        </w:rPr>
        <w:t>C.</w:t>
      </w:r>
      <w:r w:rsidRPr="00CC42B0">
        <w:rPr>
          <w:bCs/>
          <w:lang w:val="it-IT"/>
        </w:rPr>
        <w:tab/>
        <w:t xml:space="preserve">ALTRE CONDIZIONI E REQUISITI DELL’AUTORIZZAZIONE ALL’IMMISSIONE IN COMMERCIO </w:t>
      </w:r>
    </w:p>
    <w:p w14:paraId="1D17A296" w14:textId="77777777" w:rsidR="00477AD9" w:rsidRPr="002F2239" w:rsidRDefault="00477AD9" w:rsidP="005C331A">
      <w:pPr>
        <w:keepNext/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</w:p>
    <w:p w14:paraId="2EC50B44" w14:textId="77777777" w:rsidR="00477AD9" w:rsidRPr="002F2239" w:rsidRDefault="00477AD9" w:rsidP="001453CF">
      <w:pPr>
        <w:keepNext/>
        <w:widowControl w:val="0"/>
        <w:numPr>
          <w:ilvl w:val="0"/>
          <w:numId w:val="2"/>
        </w:numPr>
        <w:tabs>
          <w:tab w:val="clear" w:pos="567"/>
          <w:tab w:val="clear" w:pos="720"/>
        </w:tabs>
        <w:autoSpaceDE w:val="0"/>
        <w:autoSpaceDN w:val="0"/>
        <w:adjustRightInd w:val="0"/>
        <w:spacing w:line="240" w:lineRule="auto"/>
        <w:ind w:left="567" w:hanging="567"/>
        <w:rPr>
          <w:color w:val="000000"/>
          <w:szCs w:val="22"/>
          <w:lang w:val="it-IT"/>
        </w:rPr>
      </w:pPr>
      <w:r w:rsidRPr="002F2239">
        <w:rPr>
          <w:b/>
          <w:bCs/>
          <w:color w:val="000000"/>
          <w:szCs w:val="22"/>
          <w:lang w:val="it-IT"/>
        </w:rPr>
        <w:t>Rapporti periodici di aggiornamento sulla sicurezza (PSUR)</w:t>
      </w:r>
    </w:p>
    <w:p w14:paraId="584E0113" w14:textId="77777777" w:rsidR="00477AD9" w:rsidRPr="002F2239" w:rsidRDefault="00477AD9" w:rsidP="005C331A">
      <w:pPr>
        <w:keepNext/>
        <w:widowControl w:val="0"/>
        <w:tabs>
          <w:tab w:val="left" w:pos="108"/>
          <w:tab w:val="left" w:pos="675"/>
        </w:tabs>
        <w:autoSpaceDE w:val="0"/>
        <w:autoSpaceDN w:val="0"/>
        <w:adjustRightInd w:val="0"/>
        <w:ind w:right="687"/>
        <w:rPr>
          <w:color w:val="000000"/>
          <w:szCs w:val="22"/>
          <w:lang w:val="it-IT"/>
        </w:rPr>
      </w:pPr>
    </w:p>
    <w:p w14:paraId="438C19C8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>I requisiti per la presentazione de</w:t>
      </w:r>
      <w:r w:rsidR="00D30013" w:rsidRPr="002F2239">
        <w:rPr>
          <w:color w:val="000000"/>
          <w:szCs w:val="22"/>
          <w:lang w:val="it-IT"/>
        </w:rPr>
        <w:t xml:space="preserve">gli PSUR </w:t>
      </w:r>
      <w:r w:rsidRPr="002F2239">
        <w:rPr>
          <w:color w:val="000000"/>
          <w:szCs w:val="22"/>
          <w:lang w:val="it-IT"/>
        </w:rPr>
        <w:t>per questo medicinale sono definiti nell’elenco delle date di riferimento per l’Unione europea (elenco EURD) di cui all’articolo</w:t>
      </w:r>
      <w:r w:rsidR="00D30013" w:rsidRPr="002F2239">
        <w:rPr>
          <w:color w:val="000000"/>
          <w:szCs w:val="22"/>
          <w:lang w:val="it-IT"/>
        </w:rPr>
        <w:t> </w:t>
      </w:r>
      <w:r w:rsidRPr="002F2239">
        <w:rPr>
          <w:color w:val="000000"/>
          <w:szCs w:val="22"/>
          <w:lang w:val="it-IT"/>
        </w:rPr>
        <w:t xml:space="preserve">107 </w:t>
      </w:r>
      <w:r w:rsidRPr="002F2239">
        <w:rPr>
          <w:i/>
          <w:color w:val="000000"/>
          <w:szCs w:val="22"/>
          <w:lang w:val="it-IT"/>
        </w:rPr>
        <w:t>quater</w:t>
      </w:r>
      <w:r w:rsidRPr="002F2239">
        <w:rPr>
          <w:color w:val="000000"/>
          <w:szCs w:val="22"/>
          <w:lang w:val="it-IT"/>
        </w:rPr>
        <w:t>, par</w:t>
      </w:r>
      <w:r w:rsidR="00D30013" w:rsidRPr="002F2239">
        <w:rPr>
          <w:color w:val="000000"/>
          <w:szCs w:val="22"/>
          <w:lang w:val="it-IT"/>
        </w:rPr>
        <w:t>agrafo </w:t>
      </w:r>
      <w:r w:rsidRPr="002F2239">
        <w:rPr>
          <w:color w:val="000000"/>
          <w:szCs w:val="22"/>
          <w:lang w:val="it-IT"/>
        </w:rPr>
        <w:t>7</w:t>
      </w:r>
      <w:r w:rsidR="000657A6" w:rsidRPr="002F2239">
        <w:rPr>
          <w:color w:val="000000"/>
          <w:szCs w:val="22"/>
          <w:lang w:val="it-IT"/>
        </w:rPr>
        <w:t>,</w:t>
      </w:r>
      <w:r w:rsidRPr="002F2239">
        <w:rPr>
          <w:color w:val="000000"/>
          <w:szCs w:val="22"/>
          <w:lang w:val="it-IT"/>
        </w:rPr>
        <w:t xml:space="preserve"> della </w:t>
      </w:r>
      <w:r w:rsidR="00DE70A7" w:rsidRPr="002F2239">
        <w:rPr>
          <w:color w:val="000000"/>
          <w:szCs w:val="22"/>
          <w:lang w:val="it-IT"/>
        </w:rPr>
        <w:t>D</w:t>
      </w:r>
      <w:r w:rsidRPr="002F2239">
        <w:rPr>
          <w:color w:val="000000"/>
          <w:szCs w:val="22"/>
          <w:lang w:val="it-IT"/>
        </w:rPr>
        <w:t>irettiva</w:t>
      </w:r>
      <w:r w:rsidR="00D30013" w:rsidRPr="002F2239">
        <w:rPr>
          <w:color w:val="000000"/>
          <w:szCs w:val="22"/>
          <w:lang w:val="it-IT"/>
        </w:rPr>
        <w:t> </w:t>
      </w:r>
      <w:r w:rsidRPr="002F2239">
        <w:rPr>
          <w:color w:val="000000"/>
          <w:szCs w:val="22"/>
          <w:lang w:val="it-IT"/>
        </w:rPr>
        <w:t xml:space="preserve">2001/83/CE e successive modifiche, pubblicato sul sito web </w:t>
      </w:r>
      <w:r w:rsidR="00EE491F" w:rsidRPr="002F2239">
        <w:rPr>
          <w:color w:val="000000"/>
          <w:szCs w:val="22"/>
          <w:lang w:val="it-IT"/>
        </w:rPr>
        <w:t xml:space="preserve">dell’Agenzia europea </w:t>
      </w:r>
      <w:ins w:id="174" w:author="Author">
        <w:r w:rsidR="00CE2EEF">
          <w:rPr>
            <w:color w:val="000000"/>
            <w:szCs w:val="22"/>
            <w:lang w:val="it-IT"/>
          </w:rPr>
          <w:t>per i</w:t>
        </w:r>
      </w:ins>
      <w:del w:id="175" w:author="Author">
        <w:r w:rsidR="00EE491F" w:rsidRPr="002F2239" w:rsidDel="00CE2EEF">
          <w:rPr>
            <w:color w:val="000000"/>
            <w:szCs w:val="22"/>
            <w:lang w:val="it-IT"/>
          </w:rPr>
          <w:delText>dei</w:delText>
        </w:r>
      </w:del>
      <w:r w:rsidR="00EE491F" w:rsidRPr="002F2239">
        <w:rPr>
          <w:color w:val="000000"/>
          <w:szCs w:val="22"/>
          <w:lang w:val="it-IT"/>
        </w:rPr>
        <w:t xml:space="preserve"> medicinali.</w:t>
      </w:r>
    </w:p>
    <w:p w14:paraId="70C5EC5D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</w:p>
    <w:p w14:paraId="74099C66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</w:p>
    <w:p w14:paraId="2FC1F58F" w14:textId="77777777" w:rsidR="00477AD9" w:rsidRPr="009D180F" w:rsidRDefault="00477AD9" w:rsidP="009D180F">
      <w:pPr>
        <w:pStyle w:val="TitleA"/>
        <w:ind w:left="567" w:hanging="567"/>
        <w:jc w:val="left"/>
        <w:rPr>
          <w:bCs/>
          <w:lang w:val="it-IT"/>
        </w:rPr>
      </w:pPr>
      <w:r w:rsidRPr="009D180F">
        <w:rPr>
          <w:bCs/>
          <w:lang w:val="it-IT"/>
        </w:rPr>
        <w:t>D.</w:t>
      </w:r>
      <w:r w:rsidRPr="009D180F">
        <w:rPr>
          <w:bCs/>
          <w:lang w:val="it-IT"/>
        </w:rPr>
        <w:tab/>
        <w:t>CONDIZIONI O LIMITAZIONI PER QUANTO RIGUARDA L’USO SICURO ED EFFICACE DEL MEDICINALE</w:t>
      </w:r>
    </w:p>
    <w:p w14:paraId="3EF63635" w14:textId="77777777" w:rsidR="00477AD9" w:rsidRPr="002F2239" w:rsidRDefault="00477AD9" w:rsidP="005C331A">
      <w:pPr>
        <w:keepNext/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</w:p>
    <w:p w14:paraId="068A5F22" w14:textId="77777777" w:rsidR="00477AD9" w:rsidRPr="002F2239" w:rsidRDefault="00477AD9" w:rsidP="001453CF">
      <w:pPr>
        <w:keepNext/>
        <w:widowControl w:val="0"/>
        <w:numPr>
          <w:ilvl w:val="0"/>
          <w:numId w:val="2"/>
        </w:numPr>
        <w:tabs>
          <w:tab w:val="clear" w:pos="567"/>
          <w:tab w:val="clear" w:pos="720"/>
        </w:tabs>
        <w:autoSpaceDE w:val="0"/>
        <w:autoSpaceDN w:val="0"/>
        <w:adjustRightInd w:val="0"/>
        <w:spacing w:line="240" w:lineRule="auto"/>
        <w:ind w:left="567" w:hanging="567"/>
        <w:rPr>
          <w:b/>
          <w:bCs/>
          <w:color w:val="000000"/>
          <w:szCs w:val="22"/>
          <w:lang w:val="it-IT"/>
        </w:rPr>
      </w:pPr>
      <w:r w:rsidRPr="002F2239">
        <w:rPr>
          <w:b/>
          <w:bCs/>
          <w:color w:val="000000"/>
          <w:szCs w:val="22"/>
          <w:lang w:val="it-IT"/>
        </w:rPr>
        <w:t>Piano di gestione del rischio (RMP)</w:t>
      </w:r>
    </w:p>
    <w:p w14:paraId="05704098" w14:textId="77777777" w:rsidR="00477AD9" w:rsidRPr="002F2239" w:rsidRDefault="00477AD9" w:rsidP="005C331A">
      <w:pPr>
        <w:keepNext/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</w:p>
    <w:p w14:paraId="3E6AC543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 xml:space="preserve">Il titolare dell’autorizzazione all’immissione in commercio deve effettuare le attività e </w:t>
      </w:r>
      <w:r w:rsidR="00D30013" w:rsidRPr="002F2239">
        <w:rPr>
          <w:color w:val="000000"/>
          <w:szCs w:val="22"/>
          <w:lang w:val="it-IT"/>
        </w:rPr>
        <w:t>le azioni</w:t>
      </w:r>
      <w:r w:rsidRPr="002F2239">
        <w:rPr>
          <w:color w:val="000000"/>
          <w:szCs w:val="22"/>
          <w:lang w:val="it-IT"/>
        </w:rPr>
        <w:t xml:space="preserve"> di farmacovigilanza </w:t>
      </w:r>
      <w:r w:rsidR="000657A6" w:rsidRPr="002F2239">
        <w:rPr>
          <w:color w:val="000000"/>
          <w:szCs w:val="22"/>
          <w:lang w:val="it-IT"/>
        </w:rPr>
        <w:t xml:space="preserve">richieste </w:t>
      </w:r>
      <w:r w:rsidRPr="002F2239">
        <w:rPr>
          <w:color w:val="000000"/>
          <w:szCs w:val="22"/>
          <w:lang w:val="it-IT"/>
        </w:rPr>
        <w:t xml:space="preserve">e </w:t>
      </w:r>
      <w:r w:rsidR="000657A6" w:rsidRPr="002F2239">
        <w:rPr>
          <w:color w:val="000000"/>
          <w:szCs w:val="22"/>
          <w:lang w:val="it-IT"/>
        </w:rPr>
        <w:t xml:space="preserve">dettagliate </w:t>
      </w:r>
      <w:r w:rsidRPr="002F2239">
        <w:rPr>
          <w:color w:val="000000"/>
          <w:szCs w:val="22"/>
          <w:lang w:val="it-IT"/>
        </w:rPr>
        <w:t xml:space="preserve">nel RMP </w:t>
      </w:r>
      <w:r w:rsidR="00D30013" w:rsidRPr="002F2239">
        <w:rPr>
          <w:color w:val="000000"/>
          <w:szCs w:val="22"/>
          <w:lang w:val="it-IT"/>
        </w:rPr>
        <w:t xml:space="preserve">approvato </w:t>
      </w:r>
      <w:r w:rsidRPr="002F2239">
        <w:rPr>
          <w:color w:val="000000"/>
          <w:szCs w:val="22"/>
          <w:lang w:val="it-IT"/>
        </w:rPr>
        <w:t xml:space="preserve">e presentato nel modulo 1.8.2 dell’autorizzazione all’immissione in commercio e </w:t>
      </w:r>
      <w:r w:rsidR="00D30013" w:rsidRPr="002F2239">
        <w:rPr>
          <w:color w:val="000000"/>
          <w:szCs w:val="22"/>
          <w:lang w:val="it-IT"/>
        </w:rPr>
        <w:t xml:space="preserve">in ogni </w:t>
      </w:r>
      <w:r w:rsidRPr="002F2239">
        <w:rPr>
          <w:color w:val="000000"/>
          <w:szCs w:val="22"/>
          <w:lang w:val="it-IT"/>
        </w:rPr>
        <w:t xml:space="preserve">successivo aggiornamento </w:t>
      </w:r>
      <w:r w:rsidR="00D30013" w:rsidRPr="002F2239">
        <w:rPr>
          <w:color w:val="000000"/>
          <w:szCs w:val="22"/>
          <w:lang w:val="it-IT"/>
        </w:rPr>
        <w:t xml:space="preserve">approvato </w:t>
      </w:r>
      <w:r w:rsidRPr="002F2239">
        <w:rPr>
          <w:color w:val="000000"/>
          <w:szCs w:val="22"/>
          <w:lang w:val="it-IT"/>
        </w:rPr>
        <w:t>del RMP.</w:t>
      </w:r>
    </w:p>
    <w:p w14:paraId="211E5E1A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</w:p>
    <w:p w14:paraId="250CDF38" w14:textId="77777777" w:rsidR="00477AD9" w:rsidRPr="002F2239" w:rsidRDefault="00477AD9" w:rsidP="00784E66">
      <w:pPr>
        <w:keepNext/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>Il RMP aggiornato deve essere presentato:</w:t>
      </w:r>
    </w:p>
    <w:p w14:paraId="79DC1DAA" w14:textId="77777777" w:rsidR="00477AD9" w:rsidRPr="002F2239" w:rsidRDefault="00477AD9" w:rsidP="001453CF">
      <w:pPr>
        <w:widowControl w:val="0"/>
        <w:numPr>
          <w:ilvl w:val="0"/>
          <w:numId w:val="2"/>
        </w:numPr>
        <w:tabs>
          <w:tab w:val="clear" w:pos="567"/>
          <w:tab w:val="clear" w:pos="720"/>
          <w:tab w:val="left" w:pos="828"/>
        </w:tabs>
        <w:autoSpaceDE w:val="0"/>
        <w:autoSpaceDN w:val="0"/>
        <w:adjustRightInd w:val="0"/>
        <w:spacing w:line="240" w:lineRule="auto"/>
        <w:ind w:left="851" w:hanging="567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 xml:space="preserve">su richiesta dell’Agenzia europea </w:t>
      </w:r>
      <w:ins w:id="176" w:author="Author">
        <w:r w:rsidR="00CE2EEF">
          <w:rPr>
            <w:color w:val="000000"/>
            <w:szCs w:val="22"/>
            <w:lang w:val="it-IT"/>
          </w:rPr>
          <w:t>per i</w:t>
        </w:r>
      </w:ins>
      <w:del w:id="177" w:author="Author">
        <w:r w:rsidRPr="002F2239" w:rsidDel="00CE2EEF">
          <w:rPr>
            <w:color w:val="000000"/>
            <w:szCs w:val="22"/>
            <w:lang w:val="it-IT"/>
          </w:rPr>
          <w:delText>dei</w:delText>
        </w:r>
      </w:del>
      <w:r w:rsidRPr="002F2239">
        <w:rPr>
          <w:color w:val="000000"/>
          <w:szCs w:val="22"/>
          <w:lang w:val="it-IT"/>
        </w:rPr>
        <w:t xml:space="preserve"> medicinali;</w:t>
      </w:r>
    </w:p>
    <w:p w14:paraId="0C6AF70D" w14:textId="77777777" w:rsidR="00477AD9" w:rsidRPr="002F2239" w:rsidRDefault="00477AD9" w:rsidP="001453CF">
      <w:pPr>
        <w:numPr>
          <w:ilvl w:val="0"/>
          <w:numId w:val="2"/>
        </w:numPr>
        <w:tabs>
          <w:tab w:val="clear" w:pos="567"/>
          <w:tab w:val="clear" w:pos="720"/>
          <w:tab w:val="left" w:pos="828"/>
        </w:tabs>
        <w:autoSpaceDE w:val="0"/>
        <w:autoSpaceDN w:val="0"/>
        <w:adjustRightInd w:val="0"/>
        <w:spacing w:line="240" w:lineRule="auto"/>
        <w:ind w:left="851" w:hanging="567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 xml:space="preserve">ogni volta che il sistema di gestione del rischio è modificato, in particolare a seguito del ricevimento di nuove informazioni che possono portare a un cambiamento significativo del </w:t>
      </w:r>
      <w:r w:rsidRPr="002F2239">
        <w:rPr>
          <w:color w:val="000000"/>
          <w:szCs w:val="22"/>
          <w:lang w:val="it-IT"/>
        </w:rPr>
        <w:lastRenderedPageBreak/>
        <w:t>profilo beneficio/rischio o a seguito del raggiungimento di un importante obiettivo (di farmacovigilanza o di minimizzazione del rischio).</w:t>
      </w:r>
    </w:p>
    <w:p w14:paraId="7E945D99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</w:p>
    <w:p w14:paraId="1CD7B969" w14:textId="77777777" w:rsidR="00477AD9" w:rsidRPr="002F2239" w:rsidRDefault="00477AD9" w:rsidP="001453CF">
      <w:pPr>
        <w:keepNext/>
        <w:widowControl w:val="0"/>
        <w:numPr>
          <w:ilvl w:val="0"/>
          <w:numId w:val="2"/>
        </w:numPr>
        <w:tabs>
          <w:tab w:val="clear" w:pos="567"/>
          <w:tab w:val="clear" w:pos="720"/>
        </w:tabs>
        <w:autoSpaceDE w:val="0"/>
        <w:autoSpaceDN w:val="0"/>
        <w:adjustRightInd w:val="0"/>
        <w:spacing w:line="240" w:lineRule="auto"/>
        <w:ind w:left="567" w:hanging="567"/>
        <w:rPr>
          <w:b/>
          <w:bCs/>
          <w:color w:val="000000"/>
          <w:szCs w:val="22"/>
          <w:lang w:val="it-IT"/>
        </w:rPr>
      </w:pPr>
      <w:r w:rsidRPr="002F2239">
        <w:rPr>
          <w:b/>
          <w:bCs/>
          <w:color w:val="000000"/>
          <w:szCs w:val="22"/>
          <w:lang w:val="it-IT"/>
        </w:rPr>
        <w:t>Misure aggiuntive di minimizzazione del rischio</w:t>
      </w:r>
    </w:p>
    <w:p w14:paraId="1AF0AA51" w14:textId="77777777" w:rsidR="00477AD9" w:rsidRPr="002F2239" w:rsidRDefault="00477AD9" w:rsidP="00784E66">
      <w:pPr>
        <w:keepNext/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</w:p>
    <w:p w14:paraId="1DC2AF9B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>Prima del lancio di Strensiq in ogni Stato membro, il titolare dell’autorizzazione all’immissione in commercio deve concordare con l’autorità nazionale competente il contenuto e il formato del programma educazionale, inclusi mezzi di comunicazione, modalità di distribuzione e qualsiasi altro aspetto pertinente.</w:t>
      </w:r>
    </w:p>
    <w:p w14:paraId="50D7A067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 xml:space="preserve">Il programma educazionale ha lo scopo di fornire ai pazienti e </w:t>
      </w:r>
      <w:r w:rsidR="00BF4C8F" w:rsidRPr="002F2239">
        <w:rPr>
          <w:color w:val="000000"/>
          <w:szCs w:val="22"/>
          <w:lang w:val="it-IT"/>
        </w:rPr>
        <w:t xml:space="preserve">a </w:t>
      </w:r>
      <w:r w:rsidR="00970D12" w:rsidRPr="002F2239">
        <w:rPr>
          <w:color w:val="000000"/>
          <w:szCs w:val="22"/>
          <w:lang w:val="it-IT"/>
        </w:rPr>
        <w:t>coloro</w:t>
      </w:r>
      <w:r w:rsidRPr="002F2239">
        <w:rPr>
          <w:color w:val="000000"/>
          <w:szCs w:val="22"/>
          <w:lang w:val="it-IT"/>
        </w:rPr>
        <w:t xml:space="preserve"> che </w:t>
      </w:r>
      <w:r w:rsidR="00761D92" w:rsidRPr="002F2239">
        <w:rPr>
          <w:color w:val="000000"/>
          <w:szCs w:val="22"/>
          <w:lang w:val="it-IT"/>
        </w:rPr>
        <w:t>se ne prendono cura</w:t>
      </w:r>
      <w:r w:rsidRPr="002F2239">
        <w:rPr>
          <w:color w:val="000000"/>
          <w:szCs w:val="22"/>
          <w:lang w:val="it-IT"/>
        </w:rPr>
        <w:t xml:space="preserve"> informazioni sulle corrette tecniche di somministrazione, per minimizzare i rischi di errori terapeutici</w:t>
      </w:r>
      <w:r w:rsidR="00DE6601">
        <w:rPr>
          <w:color w:val="000000"/>
          <w:szCs w:val="22"/>
          <w:lang w:val="it-IT"/>
        </w:rPr>
        <w:t xml:space="preserve"> e di re</w:t>
      </w:r>
      <w:r w:rsidR="008A05C3">
        <w:rPr>
          <w:color w:val="000000"/>
          <w:szCs w:val="22"/>
          <w:lang w:val="it-IT"/>
        </w:rPr>
        <w:t>a</w:t>
      </w:r>
      <w:r w:rsidR="00DE6601">
        <w:rPr>
          <w:color w:val="000000"/>
          <w:szCs w:val="22"/>
          <w:lang w:val="it-IT"/>
        </w:rPr>
        <w:t>zioni in</w:t>
      </w:r>
      <w:r w:rsidR="00D608C2" w:rsidRPr="002F2239">
        <w:rPr>
          <w:color w:val="000000"/>
          <w:szCs w:val="22"/>
          <w:lang w:val="it-IT"/>
        </w:rPr>
        <w:t xml:space="preserve"> </w:t>
      </w:r>
      <w:r w:rsidRPr="002F2239">
        <w:rPr>
          <w:color w:val="000000"/>
          <w:szCs w:val="22"/>
          <w:lang w:val="it-IT"/>
        </w:rPr>
        <w:t>sede di iniezione</w:t>
      </w:r>
      <w:r w:rsidR="00F3346D" w:rsidRPr="002F2239">
        <w:rPr>
          <w:color w:val="000000"/>
          <w:szCs w:val="22"/>
          <w:lang w:val="it-IT"/>
        </w:rPr>
        <w:t xml:space="preserve"> e</w:t>
      </w:r>
      <w:r w:rsidR="003F5F3E" w:rsidRPr="002F2239">
        <w:rPr>
          <w:color w:val="000000"/>
          <w:szCs w:val="22"/>
          <w:lang w:val="it-IT"/>
        </w:rPr>
        <w:t xml:space="preserve"> </w:t>
      </w:r>
      <w:r w:rsidR="00F3346D" w:rsidRPr="002F2239">
        <w:rPr>
          <w:color w:val="000000"/>
          <w:szCs w:val="22"/>
          <w:lang w:val="it-IT"/>
        </w:rPr>
        <w:t>associate all’iniezione, compresa ipersensibilità</w:t>
      </w:r>
      <w:r w:rsidRPr="002F2239">
        <w:rPr>
          <w:color w:val="000000"/>
          <w:szCs w:val="22"/>
          <w:lang w:val="it-IT"/>
        </w:rPr>
        <w:t>.</w:t>
      </w:r>
    </w:p>
    <w:p w14:paraId="7B317A1D" w14:textId="77777777" w:rsidR="00477AD9" w:rsidRPr="002F2239" w:rsidRDefault="00477AD9" w:rsidP="005C331A">
      <w:pPr>
        <w:keepNext/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>Il titolare dell’autorizzazione all’immissione in commercio dovrà assicurare che, in ogni Stato membro in cui Strensiq è in commercio, tutti i pazienti</w:t>
      </w:r>
      <w:r w:rsidR="00C3456F" w:rsidRPr="002F2239">
        <w:rPr>
          <w:color w:val="000000"/>
          <w:szCs w:val="22"/>
          <w:lang w:val="it-IT"/>
        </w:rPr>
        <w:t>/</w:t>
      </w:r>
      <w:r w:rsidR="00BF4C8F" w:rsidRPr="002F2239">
        <w:rPr>
          <w:color w:val="000000"/>
          <w:szCs w:val="22"/>
          <w:lang w:val="it-IT"/>
        </w:rPr>
        <w:t xml:space="preserve">genitori </w:t>
      </w:r>
      <w:r w:rsidR="000B3B61" w:rsidRPr="002F2239">
        <w:rPr>
          <w:color w:val="000000"/>
          <w:szCs w:val="22"/>
          <w:lang w:val="it-IT"/>
        </w:rPr>
        <w:t>(</w:t>
      </w:r>
      <w:r w:rsidRPr="002F2239">
        <w:rPr>
          <w:color w:val="000000"/>
          <w:szCs w:val="22"/>
          <w:lang w:val="it-IT"/>
        </w:rPr>
        <w:t xml:space="preserve">o </w:t>
      </w:r>
      <w:r w:rsidR="000B3B61" w:rsidRPr="002F2239">
        <w:rPr>
          <w:color w:val="000000"/>
          <w:szCs w:val="22"/>
          <w:lang w:val="it-IT"/>
        </w:rPr>
        <w:t>coloro che</w:t>
      </w:r>
      <w:r w:rsidR="00D90855" w:rsidRPr="002F2239">
        <w:rPr>
          <w:color w:val="000000"/>
          <w:szCs w:val="22"/>
          <w:lang w:val="it-IT"/>
        </w:rPr>
        <w:t xml:space="preserve"> </w:t>
      </w:r>
      <w:r w:rsidR="000B3B61" w:rsidRPr="002F2239">
        <w:rPr>
          <w:color w:val="000000"/>
          <w:szCs w:val="22"/>
          <w:lang w:val="it-IT"/>
        </w:rPr>
        <w:t xml:space="preserve">se ne </w:t>
      </w:r>
      <w:r w:rsidR="00D90855" w:rsidRPr="002F2239">
        <w:rPr>
          <w:color w:val="000000"/>
          <w:szCs w:val="22"/>
          <w:lang w:val="it-IT"/>
        </w:rPr>
        <w:t>prend</w:t>
      </w:r>
      <w:r w:rsidR="000B3B61" w:rsidRPr="002F2239">
        <w:rPr>
          <w:color w:val="000000"/>
          <w:szCs w:val="22"/>
          <w:lang w:val="it-IT"/>
        </w:rPr>
        <w:t>ono</w:t>
      </w:r>
      <w:r w:rsidR="00D90855" w:rsidRPr="002F2239">
        <w:rPr>
          <w:color w:val="000000"/>
          <w:szCs w:val="22"/>
          <w:lang w:val="it-IT"/>
        </w:rPr>
        <w:t xml:space="preserve"> cura</w:t>
      </w:r>
      <w:r w:rsidR="000B3B61" w:rsidRPr="002F2239">
        <w:rPr>
          <w:color w:val="000000"/>
          <w:szCs w:val="22"/>
          <w:lang w:val="it-IT"/>
        </w:rPr>
        <w:t>)</w:t>
      </w:r>
      <w:r w:rsidR="00D90855" w:rsidRPr="002F2239">
        <w:rPr>
          <w:color w:val="000000"/>
          <w:szCs w:val="22"/>
          <w:lang w:val="it-IT"/>
        </w:rPr>
        <w:t xml:space="preserve"> </w:t>
      </w:r>
      <w:r w:rsidRPr="002F2239">
        <w:rPr>
          <w:color w:val="000000"/>
          <w:szCs w:val="22"/>
          <w:lang w:val="it-IT"/>
        </w:rPr>
        <w:t>destinati a utilizzare Strensiq ricevano il materiale educazionale seguente:</w:t>
      </w:r>
    </w:p>
    <w:p w14:paraId="34269D8D" w14:textId="77777777" w:rsidR="00477AD9" w:rsidRPr="002F2239" w:rsidRDefault="00477AD9" w:rsidP="001453CF">
      <w:pPr>
        <w:numPr>
          <w:ilvl w:val="0"/>
          <w:numId w:val="14"/>
        </w:numPr>
        <w:tabs>
          <w:tab w:val="clear" w:pos="567"/>
        </w:tabs>
        <w:spacing w:line="240" w:lineRule="auto"/>
        <w:ind w:right="-1"/>
        <w:rPr>
          <w:rFonts w:eastAsia="Times New Roman" w:cs="Verdana"/>
          <w:color w:val="000000"/>
          <w:lang w:val="it-IT"/>
        </w:rPr>
      </w:pPr>
      <w:r w:rsidRPr="002F2239">
        <w:rPr>
          <w:rFonts w:eastAsia="Times New Roman" w:cs="Verdana"/>
          <w:color w:val="000000"/>
          <w:lang w:val="it-IT"/>
        </w:rPr>
        <w:t>Guida all’autoiniezione per i pazienti</w:t>
      </w:r>
    </w:p>
    <w:p w14:paraId="4876FD2B" w14:textId="77777777" w:rsidR="00477AD9" w:rsidRPr="002F2239" w:rsidRDefault="00477AD9" w:rsidP="001453CF">
      <w:pPr>
        <w:numPr>
          <w:ilvl w:val="0"/>
          <w:numId w:val="14"/>
        </w:numPr>
        <w:tabs>
          <w:tab w:val="clear" w:pos="567"/>
        </w:tabs>
        <w:spacing w:line="240" w:lineRule="auto"/>
        <w:ind w:right="-1"/>
        <w:rPr>
          <w:rFonts w:eastAsia="Times New Roman" w:cs="Verdana"/>
          <w:color w:val="000000"/>
          <w:lang w:val="it-IT"/>
        </w:rPr>
      </w:pPr>
      <w:r w:rsidRPr="002F2239">
        <w:rPr>
          <w:rFonts w:eastAsia="Times New Roman" w:cs="Verdana"/>
          <w:color w:val="000000"/>
          <w:lang w:val="it-IT"/>
        </w:rPr>
        <w:t xml:space="preserve">Guida all’iniezione per genitori o </w:t>
      </w:r>
      <w:r w:rsidR="000B3B61" w:rsidRPr="002F2239">
        <w:rPr>
          <w:rFonts w:eastAsia="Times New Roman" w:cs="Verdana"/>
          <w:color w:val="000000"/>
          <w:lang w:val="it-IT"/>
        </w:rPr>
        <w:t>per coloro che si prendono cura dei</w:t>
      </w:r>
      <w:r w:rsidRPr="002F2239">
        <w:rPr>
          <w:rFonts w:eastAsia="Times New Roman" w:cs="Verdana"/>
          <w:color w:val="000000"/>
          <w:lang w:val="it-IT"/>
        </w:rPr>
        <w:t xml:space="preserve"> pazienti </w:t>
      </w:r>
      <w:r w:rsidR="00DC0F5D" w:rsidRPr="002F2239">
        <w:rPr>
          <w:rFonts w:eastAsia="Times New Roman" w:cs="Verdana"/>
          <w:color w:val="000000"/>
          <w:lang w:val="it-IT"/>
        </w:rPr>
        <w:t>pediatric</w:t>
      </w:r>
      <w:r w:rsidR="00685F05" w:rsidRPr="002F2239">
        <w:rPr>
          <w:rFonts w:eastAsia="Times New Roman" w:cs="Verdana"/>
          <w:color w:val="000000"/>
          <w:lang w:val="it-IT"/>
        </w:rPr>
        <w:t>i</w:t>
      </w:r>
    </w:p>
    <w:p w14:paraId="17DB3763" w14:textId="77777777" w:rsidR="00477AD9" w:rsidRPr="002F2239" w:rsidRDefault="00477AD9" w:rsidP="00784E66">
      <w:pPr>
        <w:ind w:right="-1"/>
        <w:rPr>
          <w:color w:val="000000"/>
          <w:szCs w:val="22"/>
          <w:lang w:val="it-IT"/>
        </w:rPr>
      </w:pPr>
    </w:p>
    <w:p w14:paraId="4FE87F7F" w14:textId="77777777" w:rsidR="00477AD9" w:rsidRPr="002F2239" w:rsidRDefault="00511B97" w:rsidP="005C331A">
      <w:pPr>
        <w:keepNext/>
        <w:ind w:right="-1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 xml:space="preserve">I materiali educazionali per i pazienti e per </w:t>
      </w:r>
      <w:r w:rsidR="000B3B61" w:rsidRPr="002F2239">
        <w:rPr>
          <w:color w:val="000000"/>
          <w:szCs w:val="22"/>
          <w:lang w:val="it-IT"/>
        </w:rPr>
        <w:t>coloro che se ne prendono cura</w:t>
      </w:r>
      <w:r w:rsidR="000B3B61" w:rsidRPr="002F2239" w:rsidDel="000B3B61">
        <w:rPr>
          <w:color w:val="000000"/>
          <w:szCs w:val="22"/>
          <w:lang w:val="it-IT"/>
        </w:rPr>
        <w:t xml:space="preserve"> </w:t>
      </w:r>
      <w:r w:rsidR="00477AD9" w:rsidRPr="002F2239">
        <w:rPr>
          <w:color w:val="000000"/>
          <w:szCs w:val="22"/>
          <w:lang w:val="it-IT"/>
        </w:rPr>
        <w:t>dovranno contenere i seguenti messaggi chiave:</w:t>
      </w:r>
    </w:p>
    <w:p w14:paraId="256FFD43" w14:textId="77777777" w:rsidR="00477AD9" w:rsidRPr="002F2239" w:rsidRDefault="00477AD9" w:rsidP="001453CF">
      <w:pPr>
        <w:numPr>
          <w:ilvl w:val="0"/>
          <w:numId w:val="14"/>
        </w:numPr>
        <w:tabs>
          <w:tab w:val="clear" w:pos="567"/>
        </w:tabs>
        <w:spacing w:line="240" w:lineRule="auto"/>
        <w:ind w:right="-1"/>
        <w:rPr>
          <w:rFonts w:eastAsia="Times New Roman" w:cs="Verdana"/>
          <w:color w:val="000000"/>
          <w:lang w:val="it-IT"/>
        </w:rPr>
      </w:pPr>
      <w:r w:rsidRPr="002F2239">
        <w:rPr>
          <w:rFonts w:eastAsia="Times New Roman" w:cs="Verdana"/>
          <w:color w:val="000000"/>
          <w:lang w:val="it-IT"/>
        </w:rPr>
        <w:t xml:space="preserve">Avvertenze e precauzioni sul potenziale rischio di errori terapeutici e reazioni </w:t>
      </w:r>
      <w:r w:rsidR="005222E4" w:rsidRPr="002F2239">
        <w:rPr>
          <w:rFonts w:eastAsia="Times New Roman" w:cs="Verdana"/>
          <w:color w:val="000000"/>
          <w:lang w:val="it-IT"/>
        </w:rPr>
        <w:t xml:space="preserve">nella </w:t>
      </w:r>
      <w:r w:rsidRPr="002F2239">
        <w:rPr>
          <w:rFonts w:eastAsia="Times New Roman" w:cs="Verdana"/>
          <w:color w:val="000000"/>
          <w:lang w:val="it-IT"/>
        </w:rPr>
        <w:t>sede di iniezione associat</w:t>
      </w:r>
      <w:r w:rsidR="005222E4" w:rsidRPr="002F2239">
        <w:rPr>
          <w:rFonts w:eastAsia="Times New Roman" w:cs="Verdana"/>
          <w:color w:val="000000"/>
          <w:lang w:val="it-IT"/>
        </w:rPr>
        <w:t>i</w:t>
      </w:r>
      <w:r w:rsidRPr="002F2239">
        <w:rPr>
          <w:rFonts w:eastAsia="Times New Roman" w:cs="Verdana"/>
          <w:color w:val="000000"/>
          <w:lang w:val="it-IT"/>
        </w:rPr>
        <w:t xml:space="preserve"> all’uso di Strensiq</w:t>
      </w:r>
    </w:p>
    <w:p w14:paraId="5453A9D0" w14:textId="77777777" w:rsidR="003E0786" w:rsidRPr="002F2239" w:rsidRDefault="003E0786" w:rsidP="001453CF">
      <w:pPr>
        <w:numPr>
          <w:ilvl w:val="0"/>
          <w:numId w:val="14"/>
        </w:numPr>
        <w:tabs>
          <w:tab w:val="clear" w:pos="567"/>
        </w:tabs>
        <w:spacing w:line="240" w:lineRule="auto"/>
        <w:ind w:right="-1"/>
        <w:rPr>
          <w:rFonts w:eastAsia="Times New Roman" w:cs="Verdana"/>
          <w:color w:val="000000"/>
          <w:lang w:val="it-IT"/>
        </w:rPr>
      </w:pPr>
      <w:r w:rsidRPr="002F2239">
        <w:rPr>
          <w:rFonts w:eastAsia="Times New Roman" w:cs="Verdana"/>
          <w:color w:val="000000"/>
          <w:lang w:val="it-IT"/>
        </w:rPr>
        <w:t>Reazioni di ipersensibilità sono state osservate nei pazienti trattati con Strensiq, inclusa una descrizione di segni e sintomi</w:t>
      </w:r>
    </w:p>
    <w:p w14:paraId="28A66C6D" w14:textId="77777777" w:rsidR="00477AD9" w:rsidRPr="002F2239" w:rsidRDefault="00477AD9" w:rsidP="001453CF">
      <w:pPr>
        <w:numPr>
          <w:ilvl w:val="0"/>
          <w:numId w:val="14"/>
        </w:numPr>
        <w:tabs>
          <w:tab w:val="clear" w:pos="567"/>
        </w:tabs>
        <w:spacing w:line="240" w:lineRule="auto"/>
        <w:ind w:right="-1"/>
        <w:rPr>
          <w:rFonts w:eastAsia="Times New Roman" w:cs="Verdana"/>
          <w:color w:val="000000"/>
          <w:lang w:val="it-IT"/>
        </w:rPr>
      </w:pPr>
      <w:r w:rsidRPr="002F2239">
        <w:rPr>
          <w:rFonts w:eastAsia="Times New Roman" w:cs="Verdana"/>
          <w:color w:val="000000"/>
          <w:lang w:val="it-IT"/>
        </w:rPr>
        <w:t>Istruzioni sulla dose corretta da somministrare</w:t>
      </w:r>
    </w:p>
    <w:p w14:paraId="139A5F9A" w14:textId="77777777" w:rsidR="00477AD9" w:rsidRPr="002F2239" w:rsidRDefault="00477AD9" w:rsidP="001453CF">
      <w:pPr>
        <w:numPr>
          <w:ilvl w:val="0"/>
          <w:numId w:val="14"/>
        </w:numPr>
        <w:tabs>
          <w:tab w:val="clear" w:pos="567"/>
        </w:tabs>
        <w:spacing w:line="240" w:lineRule="auto"/>
        <w:ind w:right="-1"/>
        <w:rPr>
          <w:rFonts w:eastAsia="Times New Roman" w:cs="Verdana"/>
          <w:color w:val="000000"/>
          <w:lang w:val="it-IT"/>
        </w:rPr>
      </w:pPr>
      <w:r w:rsidRPr="002F2239">
        <w:rPr>
          <w:rFonts w:eastAsia="Times New Roman" w:cs="Verdana"/>
          <w:color w:val="000000"/>
          <w:lang w:val="it-IT"/>
        </w:rPr>
        <w:t xml:space="preserve">Istruzioni sulla scelta della sede di iniezione e sulla modalità </w:t>
      </w:r>
      <w:r w:rsidR="00CC652D" w:rsidRPr="002F2239">
        <w:rPr>
          <w:rFonts w:eastAsia="Times New Roman" w:cs="Verdana"/>
          <w:color w:val="000000"/>
          <w:lang w:val="it-IT"/>
        </w:rPr>
        <w:t xml:space="preserve">per </w:t>
      </w:r>
      <w:r w:rsidRPr="002F2239">
        <w:rPr>
          <w:rFonts w:eastAsia="Times New Roman" w:cs="Verdana"/>
          <w:color w:val="000000"/>
          <w:lang w:val="it-IT"/>
        </w:rPr>
        <w:t>eseguire e annotare l’iniezione</w:t>
      </w:r>
    </w:p>
    <w:p w14:paraId="24524DCB" w14:textId="77777777" w:rsidR="00477AD9" w:rsidRPr="002F2239" w:rsidRDefault="00477AD9" w:rsidP="001453CF">
      <w:pPr>
        <w:numPr>
          <w:ilvl w:val="0"/>
          <w:numId w:val="14"/>
        </w:numPr>
        <w:tabs>
          <w:tab w:val="clear" w:pos="567"/>
        </w:tabs>
        <w:spacing w:line="240" w:lineRule="auto"/>
        <w:ind w:right="-1"/>
        <w:rPr>
          <w:rFonts w:eastAsia="Times New Roman" w:cs="Verdana"/>
          <w:color w:val="000000"/>
          <w:lang w:val="it-IT"/>
        </w:rPr>
      </w:pPr>
      <w:r w:rsidRPr="002F2239">
        <w:rPr>
          <w:rFonts w:eastAsia="Times New Roman" w:cs="Verdana"/>
          <w:color w:val="000000"/>
          <w:lang w:val="it-IT"/>
        </w:rPr>
        <w:t xml:space="preserve">Descrizione dettagliata della modalità di iniezione di Strensiq utilizzando tecniche asettiche </w:t>
      </w:r>
    </w:p>
    <w:p w14:paraId="047F3D17" w14:textId="77777777" w:rsidR="00477AD9" w:rsidRPr="002F2239" w:rsidRDefault="00477AD9" w:rsidP="001453CF">
      <w:pPr>
        <w:numPr>
          <w:ilvl w:val="0"/>
          <w:numId w:val="14"/>
        </w:numPr>
        <w:tabs>
          <w:tab w:val="clear" w:pos="567"/>
        </w:tabs>
        <w:spacing w:line="240" w:lineRule="auto"/>
        <w:ind w:right="-1"/>
        <w:rPr>
          <w:rFonts w:eastAsia="Times New Roman" w:cs="Verdana"/>
          <w:color w:val="000000"/>
          <w:lang w:val="it-IT"/>
        </w:rPr>
      </w:pPr>
      <w:r w:rsidRPr="002F2239">
        <w:rPr>
          <w:rFonts w:eastAsia="Times New Roman" w:cs="Verdana"/>
          <w:color w:val="000000"/>
          <w:lang w:val="it-IT"/>
        </w:rPr>
        <w:t>Informazioni sulla gestione della catena del freddo durante la conservazione e il trasporto</w:t>
      </w:r>
      <w:r w:rsidR="005222E4" w:rsidRPr="002F2239">
        <w:rPr>
          <w:rFonts w:eastAsia="Times New Roman" w:cs="Verdana"/>
          <w:color w:val="000000"/>
          <w:lang w:val="it-IT"/>
        </w:rPr>
        <w:t xml:space="preserve"> di Strensiq</w:t>
      </w:r>
    </w:p>
    <w:p w14:paraId="205754C1" w14:textId="77777777" w:rsidR="00477AD9" w:rsidRPr="002F2239" w:rsidRDefault="00477AD9" w:rsidP="001453CF">
      <w:pPr>
        <w:numPr>
          <w:ilvl w:val="0"/>
          <w:numId w:val="14"/>
        </w:numPr>
        <w:tabs>
          <w:tab w:val="clear" w:pos="567"/>
        </w:tabs>
        <w:spacing w:line="240" w:lineRule="auto"/>
        <w:ind w:right="-1"/>
        <w:rPr>
          <w:rFonts w:eastAsia="Times New Roman" w:cs="Verdana"/>
          <w:color w:val="000000"/>
          <w:lang w:val="it-IT"/>
        </w:rPr>
      </w:pPr>
      <w:r w:rsidRPr="002F2239">
        <w:rPr>
          <w:rFonts w:eastAsia="Times New Roman" w:cs="Verdana"/>
          <w:color w:val="000000"/>
          <w:lang w:val="it-IT"/>
        </w:rPr>
        <w:t>Informazioni sulla segnalazione degli effetti indesiderati</w:t>
      </w:r>
      <w:r w:rsidR="00225646" w:rsidRPr="002F2239">
        <w:rPr>
          <w:rFonts w:eastAsia="Times New Roman" w:cs="Verdana"/>
          <w:color w:val="000000"/>
          <w:lang w:val="it-IT"/>
        </w:rPr>
        <w:t>.</w:t>
      </w:r>
    </w:p>
    <w:p w14:paraId="515B28D5" w14:textId="77777777" w:rsidR="00477AD9" w:rsidRPr="002F2239" w:rsidRDefault="00477AD9" w:rsidP="0074287D">
      <w:pPr>
        <w:widowControl w:val="0"/>
        <w:autoSpaceDE w:val="0"/>
        <w:autoSpaceDN w:val="0"/>
        <w:adjustRightInd w:val="0"/>
        <w:ind w:left="720" w:right="119" w:hanging="720"/>
        <w:rPr>
          <w:b/>
          <w:bCs/>
          <w:color w:val="000000"/>
          <w:szCs w:val="22"/>
          <w:lang w:val="it-IT"/>
        </w:rPr>
      </w:pPr>
    </w:p>
    <w:p w14:paraId="313A607A" w14:textId="77777777" w:rsidR="0074287D" w:rsidRPr="002F2239" w:rsidRDefault="0074287D" w:rsidP="0074287D">
      <w:pPr>
        <w:widowControl w:val="0"/>
        <w:autoSpaceDE w:val="0"/>
        <w:autoSpaceDN w:val="0"/>
        <w:adjustRightInd w:val="0"/>
        <w:ind w:left="720" w:right="119" w:hanging="720"/>
        <w:rPr>
          <w:b/>
          <w:bCs/>
          <w:color w:val="000000"/>
          <w:szCs w:val="22"/>
          <w:lang w:val="it-IT"/>
        </w:rPr>
      </w:pPr>
    </w:p>
    <w:p w14:paraId="2793EDC8" w14:textId="77777777" w:rsidR="00477AD9" w:rsidRPr="002F2239" w:rsidRDefault="00477AD9" w:rsidP="009D180F">
      <w:pPr>
        <w:pStyle w:val="TitleA"/>
        <w:ind w:left="567" w:hanging="567"/>
        <w:jc w:val="left"/>
        <w:rPr>
          <w:lang w:val="it-IT"/>
        </w:rPr>
      </w:pPr>
      <w:r w:rsidRPr="002F2239">
        <w:rPr>
          <w:lang w:val="it-IT"/>
        </w:rPr>
        <w:t>E.</w:t>
      </w:r>
      <w:r w:rsidRPr="002F2239">
        <w:rPr>
          <w:lang w:val="it-IT"/>
        </w:rPr>
        <w:tab/>
        <w:t xml:space="preserve">OBBLIGO SPECIFICO DI COMPLETARE LE </w:t>
      </w:r>
      <w:r w:rsidR="003F5F3E" w:rsidRPr="002F2239">
        <w:rPr>
          <w:lang w:val="it-IT"/>
        </w:rPr>
        <w:t xml:space="preserve">MISURE </w:t>
      </w:r>
      <w:r w:rsidRPr="002F2239">
        <w:rPr>
          <w:lang w:val="it-IT"/>
        </w:rPr>
        <w:t xml:space="preserve">POST-AUTORIZZATIVE </w:t>
      </w:r>
      <w:r w:rsidR="00D84040" w:rsidRPr="002F2239">
        <w:rPr>
          <w:lang w:val="it-IT"/>
        </w:rPr>
        <w:t>COME DA</w:t>
      </w:r>
      <w:r w:rsidR="005E19C3">
        <w:rPr>
          <w:lang w:val="it-IT"/>
        </w:rPr>
        <w:t xml:space="preserve"> </w:t>
      </w:r>
      <w:r w:rsidRPr="002F2239">
        <w:rPr>
          <w:lang w:val="it-IT"/>
        </w:rPr>
        <w:t>AUTORIZZAZIONE ALL’IMMISSIONE IN COMMERCIO IN CIRCOSTANZE ECCEZIONALI</w:t>
      </w:r>
    </w:p>
    <w:p w14:paraId="7115D3BE" w14:textId="77777777" w:rsidR="00477AD9" w:rsidRPr="002F2239" w:rsidRDefault="00477AD9" w:rsidP="00784E66">
      <w:pPr>
        <w:keepNext/>
        <w:widowControl w:val="0"/>
        <w:autoSpaceDE w:val="0"/>
        <w:autoSpaceDN w:val="0"/>
        <w:adjustRightInd w:val="0"/>
        <w:ind w:right="119"/>
        <w:rPr>
          <w:color w:val="000000"/>
          <w:szCs w:val="22"/>
          <w:lang w:val="it-IT"/>
        </w:rPr>
      </w:pPr>
    </w:p>
    <w:p w14:paraId="6D6901CD" w14:textId="77777777" w:rsidR="00477AD9" w:rsidRPr="002F2239" w:rsidRDefault="00477AD9" w:rsidP="00784E66">
      <w:pPr>
        <w:keepNext/>
        <w:widowControl w:val="0"/>
        <w:autoSpaceDE w:val="0"/>
        <w:autoSpaceDN w:val="0"/>
        <w:adjustRightInd w:val="0"/>
        <w:ind w:right="119"/>
        <w:rPr>
          <w:color w:val="000000"/>
          <w:szCs w:val="22"/>
          <w:lang w:val="it-IT"/>
        </w:rPr>
      </w:pPr>
      <w:r w:rsidRPr="002F2239">
        <w:rPr>
          <w:color w:val="000000"/>
          <w:szCs w:val="22"/>
          <w:lang w:val="it-IT"/>
        </w:rPr>
        <w:t>La presente autorizzazione all’immissione in commercio è rilasciata in circostanze eccezionali</w:t>
      </w:r>
      <w:r w:rsidR="0045251F" w:rsidRPr="002F2239">
        <w:rPr>
          <w:color w:val="000000"/>
          <w:szCs w:val="22"/>
          <w:lang w:val="it-IT"/>
        </w:rPr>
        <w:t>;</w:t>
      </w:r>
      <w:r w:rsidRPr="002F2239">
        <w:rPr>
          <w:color w:val="000000"/>
          <w:szCs w:val="22"/>
          <w:lang w:val="it-IT"/>
        </w:rPr>
        <w:t xml:space="preserve"> pertanto ai sensi dell’articolo</w:t>
      </w:r>
      <w:r w:rsidR="00F3346D" w:rsidRPr="002F2239">
        <w:rPr>
          <w:color w:val="000000"/>
          <w:szCs w:val="22"/>
          <w:lang w:val="it-IT"/>
        </w:rPr>
        <w:t> </w:t>
      </w:r>
      <w:r w:rsidRPr="002F2239">
        <w:rPr>
          <w:color w:val="000000"/>
          <w:szCs w:val="22"/>
          <w:lang w:val="it-IT"/>
        </w:rPr>
        <w:t>14, par</w:t>
      </w:r>
      <w:r w:rsidR="00F3346D" w:rsidRPr="002F2239">
        <w:rPr>
          <w:color w:val="000000"/>
          <w:szCs w:val="22"/>
          <w:lang w:val="it-IT"/>
        </w:rPr>
        <w:t>agrafo </w:t>
      </w:r>
      <w:r w:rsidRPr="002F2239">
        <w:rPr>
          <w:color w:val="000000"/>
          <w:szCs w:val="22"/>
          <w:lang w:val="it-IT"/>
        </w:rPr>
        <w:t xml:space="preserve">8 del </w:t>
      </w:r>
      <w:r w:rsidR="00F3346D" w:rsidRPr="002F2239">
        <w:rPr>
          <w:color w:val="000000"/>
          <w:szCs w:val="22"/>
          <w:lang w:val="it-IT"/>
        </w:rPr>
        <w:t>R</w:t>
      </w:r>
      <w:r w:rsidRPr="002F2239">
        <w:rPr>
          <w:color w:val="000000"/>
          <w:szCs w:val="22"/>
          <w:lang w:val="it-IT"/>
        </w:rPr>
        <w:t>egolamento</w:t>
      </w:r>
      <w:r w:rsidR="00F3346D" w:rsidRPr="002F2239">
        <w:rPr>
          <w:color w:val="000000"/>
          <w:szCs w:val="22"/>
          <w:lang w:val="it-IT"/>
        </w:rPr>
        <w:t> </w:t>
      </w:r>
      <w:r w:rsidRPr="002F2239">
        <w:rPr>
          <w:color w:val="000000"/>
          <w:szCs w:val="22"/>
          <w:lang w:val="it-IT"/>
        </w:rPr>
        <w:t>726/2004</w:t>
      </w:r>
      <w:r w:rsidR="00F3346D" w:rsidRPr="002F2239">
        <w:rPr>
          <w:color w:val="000000"/>
          <w:szCs w:val="22"/>
          <w:lang w:val="it-IT"/>
        </w:rPr>
        <w:t>/CE</w:t>
      </w:r>
      <w:r w:rsidRPr="002F2239">
        <w:rPr>
          <w:color w:val="000000"/>
          <w:szCs w:val="22"/>
          <w:lang w:val="it-IT"/>
        </w:rPr>
        <w:t>, il titolare dell’autorizzazione all’immissione in commercio deve completare, entro la tempistica stabilita, le seguenti attività:</w:t>
      </w:r>
    </w:p>
    <w:p w14:paraId="70771752" w14:textId="77777777" w:rsidR="00477AD9" w:rsidRPr="002F2239" w:rsidRDefault="00477AD9" w:rsidP="00784E66">
      <w:pPr>
        <w:widowControl w:val="0"/>
        <w:autoSpaceDE w:val="0"/>
        <w:autoSpaceDN w:val="0"/>
        <w:adjustRightInd w:val="0"/>
        <w:ind w:right="120"/>
        <w:rPr>
          <w:color w:val="000000"/>
          <w:szCs w:val="22"/>
          <w:lang w:val="it-IT"/>
        </w:rPr>
      </w:pPr>
    </w:p>
    <w:tbl>
      <w:tblPr>
        <w:tblW w:w="9458" w:type="dxa"/>
        <w:tblInd w:w="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18"/>
        <w:gridCol w:w="1540"/>
      </w:tblGrid>
      <w:tr w:rsidR="00477AD9" w:rsidRPr="002F2239" w14:paraId="41DEFE34" w14:textId="77777777" w:rsidTr="0074287D">
        <w:trPr>
          <w:cantSplit/>
          <w:tblHeader/>
        </w:trPr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3C69CC0" w14:textId="77777777" w:rsidR="00477AD9" w:rsidRPr="002F2239" w:rsidRDefault="00477AD9" w:rsidP="0074287D">
            <w:pPr>
              <w:keepNext/>
              <w:spacing w:before="2"/>
              <w:rPr>
                <w:b/>
                <w:noProof/>
                <w:szCs w:val="22"/>
                <w:lang w:val="it-IT"/>
              </w:rPr>
            </w:pPr>
            <w:r w:rsidRPr="002F2239">
              <w:rPr>
                <w:b/>
                <w:bCs/>
                <w:noProof/>
                <w:szCs w:val="22"/>
                <w:lang w:val="it-IT"/>
              </w:rPr>
              <w:t>Descrizione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784440" w14:textId="77777777" w:rsidR="00477AD9" w:rsidRPr="002F2239" w:rsidRDefault="00F3346D" w:rsidP="0074287D">
            <w:pPr>
              <w:keepNext/>
              <w:spacing w:before="2"/>
              <w:rPr>
                <w:b/>
                <w:noProof/>
                <w:szCs w:val="22"/>
                <w:lang w:val="it-IT"/>
              </w:rPr>
            </w:pPr>
            <w:r w:rsidRPr="002F2239">
              <w:rPr>
                <w:b/>
                <w:bCs/>
                <w:noProof/>
                <w:szCs w:val="22"/>
                <w:lang w:val="it-IT"/>
              </w:rPr>
              <w:t>Tempistica</w:t>
            </w:r>
          </w:p>
        </w:tc>
      </w:tr>
      <w:tr w:rsidR="00477AD9" w:rsidRPr="002F2239" w14:paraId="6AC153D0" w14:textId="77777777" w:rsidTr="0074287D">
        <w:trPr>
          <w:cantSplit/>
        </w:trPr>
        <w:tc>
          <w:tcPr>
            <w:tcW w:w="79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CAD826" w14:textId="77777777" w:rsidR="00477AD9" w:rsidRPr="002F2239" w:rsidRDefault="00477AD9" w:rsidP="0074287D">
            <w:pPr>
              <w:spacing w:before="2"/>
              <w:rPr>
                <w:iCs/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 xml:space="preserve">Il titolare dell’autorizzazione all’immissione in commercio deve predisporre un registro osservazionale, longitudinale, prospettico, a lungo termine dei pazienti affetti da ipofosfatasia, al fine di raccogliere informazioni sull’epidemiologia della malattia, inclusi esiti clinici e qualità della vita, e di valutare i dati di sicurezza e di efficacia nei pazienti trattati con Strensiq. 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14:paraId="5AD2F9AD" w14:textId="77777777" w:rsidR="00477AD9" w:rsidRPr="002F2239" w:rsidRDefault="00477AD9" w:rsidP="0074287D">
            <w:pPr>
              <w:spacing w:before="2"/>
              <w:rPr>
                <w:iCs/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Ogni anno con rivalutazione annuale</w:t>
            </w:r>
          </w:p>
        </w:tc>
      </w:tr>
    </w:tbl>
    <w:p w14:paraId="15B936F8" w14:textId="77777777" w:rsidR="00477AD9" w:rsidRPr="002F2239" w:rsidRDefault="00477AD9" w:rsidP="00784E66">
      <w:pPr>
        <w:widowControl w:val="0"/>
        <w:autoSpaceDE w:val="0"/>
        <w:autoSpaceDN w:val="0"/>
        <w:adjustRightInd w:val="0"/>
        <w:spacing w:line="360" w:lineRule="auto"/>
        <w:ind w:right="120"/>
        <w:rPr>
          <w:color w:val="000000"/>
          <w:szCs w:val="22"/>
          <w:lang w:val="it-IT"/>
        </w:rPr>
      </w:pPr>
    </w:p>
    <w:p w14:paraId="7D7E8ADA" w14:textId="77777777" w:rsidR="00980C56" w:rsidRPr="002F2239" w:rsidRDefault="00477AD9" w:rsidP="0074287D">
      <w:pPr>
        <w:keepNext/>
        <w:suppressAutoHyphens/>
        <w:spacing w:line="240" w:lineRule="auto"/>
        <w:ind w:hanging="567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br w:type="page"/>
      </w:r>
    </w:p>
    <w:p w14:paraId="7AA1C753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2B68BE5A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6C5B5EA1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084A41D3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23CBEE88" w14:textId="77777777" w:rsidR="00980C56" w:rsidRPr="002F2239" w:rsidRDefault="00980C56" w:rsidP="00E93AE6">
      <w:pPr>
        <w:spacing w:line="240" w:lineRule="auto"/>
        <w:rPr>
          <w:lang w:val="it-IT"/>
        </w:rPr>
      </w:pPr>
    </w:p>
    <w:p w14:paraId="618A97B1" w14:textId="77777777" w:rsidR="00980C56" w:rsidRPr="002F2239" w:rsidRDefault="00980C56" w:rsidP="00E93AE6">
      <w:pPr>
        <w:spacing w:line="240" w:lineRule="auto"/>
        <w:rPr>
          <w:lang w:val="it-IT"/>
        </w:rPr>
      </w:pPr>
    </w:p>
    <w:p w14:paraId="1CEA5BA9" w14:textId="77777777" w:rsidR="00980C56" w:rsidRPr="002F2239" w:rsidRDefault="00980C56" w:rsidP="00E93AE6">
      <w:pPr>
        <w:spacing w:line="240" w:lineRule="auto"/>
        <w:rPr>
          <w:lang w:val="it-IT"/>
        </w:rPr>
      </w:pPr>
    </w:p>
    <w:p w14:paraId="65CB2D9F" w14:textId="77777777" w:rsidR="00980C56" w:rsidRPr="002F2239" w:rsidRDefault="00980C56" w:rsidP="00E93AE6">
      <w:pPr>
        <w:spacing w:line="240" w:lineRule="auto"/>
        <w:rPr>
          <w:lang w:val="it-IT"/>
        </w:rPr>
      </w:pPr>
    </w:p>
    <w:p w14:paraId="3EA214B0" w14:textId="77777777" w:rsidR="00980C56" w:rsidRPr="002F2239" w:rsidRDefault="00980C56" w:rsidP="00E93AE6">
      <w:pPr>
        <w:spacing w:line="240" w:lineRule="auto"/>
        <w:rPr>
          <w:lang w:val="it-IT"/>
        </w:rPr>
      </w:pPr>
    </w:p>
    <w:p w14:paraId="6B007B4D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0C87313C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397892CE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61A4B1AA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0640B5E1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7B8E3A86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1A6812F4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25ABE040" w14:textId="77777777" w:rsidR="00980C56" w:rsidRPr="002F2239" w:rsidRDefault="00980C56" w:rsidP="001D6E17">
      <w:pPr>
        <w:rPr>
          <w:noProof/>
          <w:lang w:val="it-IT"/>
        </w:rPr>
      </w:pPr>
    </w:p>
    <w:p w14:paraId="4DC6C746" w14:textId="77777777" w:rsidR="00980C56" w:rsidRPr="002F2239" w:rsidRDefault="00980C56" w:rsidP="001D6E17">
      <w:pPr>
        <w:rPr>
          <w:noProof/>
          <w:lang w:val="it-IT"/>
        </w:rPr>
      </w:pPr>
    </w:p>
    <w:p w14:paraId="5DD7A1F8" w14:textId="77777777" w:rsidR="00980C56" w:rsidRPr="002F2239" w:rsidRDefault="00980C56" w:rsidP="001D6E17">
      <w:pPr>
        <w:rPr>
          <w:noProof/>
          <w:lang w:val="it-IT"/>
        </w:rPr>
      </w:pPr>
    </w:p>
    <w:p w14:paraId="346D8342" w14:textId="77777777" w:rsidR="00980C56" w:rsidRPr="002F2239" w:rsidRDefault="00980C56" w:rsidP="001D6E17">
      <w:pPr>
        <w:rPr>
          <w:noProof/>
          <w:lang w:val="it-IT"/>
        </w:rPr>
      </w:pPr>
    </w:p>
    <w:p w14:paraId="68513E7C" w14:textId="77777777" w:rsidR="00980C56" w:rsidRPr="002F2239" w:rsidRDefault="00980C56" w:rsidP="001D6E17">
      <w:pPr>
        <w:rPr>
          <w:noProof/>
          <w:lang w:val="it-IT"/>
        </w:rPr>
      </w:pPr>
    </w:p>
    <w:p w14:paraId="0FD70E24" w14:textId="77777777" w:rsidR="00964DFD" w:rsidRPr="002F2239" w:rsidRDefault="00964DFD" w:rsidP="001D6E17">
      <w:pPr>
        <w:rPr>
          <w:noProof/>
          <w:lang w:val="it-IT"/>
        </w:rPr>
      </w:pPr>
    </w:p>
    <w:p w14:paraId="48462E8E" w14:textId="77777777" w:rsidR="00980C56" w:rsidRPr="009D180F" w:rsidRDefault="005F102D" w:rsidP="009D180F">
      <w:pPr>
        <w:jc w:val="center"/>
        <w:rPr>
          <w:b/>
          <w:bCs/>
          <w:noProof/>
          <w:lang w:val="it-IT"/>
        </w:rPr>
      </w:pPr>
      <w:r w:rsidRPr="009D180F">
        <w:rPr>
          <w:b/>
          <w:bCs/>
          <w:lang w:val="it-IT"/>
        </w:rPr>
        <w:t>ALLEGATO III</w:t>
      </w:r>
    </w:p>
    <w:p w14:paraId="4774CF42" w14:textId="77777777" w:rsidR="00980C56" w:rsidRPr="002F2239" w:rsidRDefault="00980C56" w:rsidP="00E93AE6">
      <w:pPr>
        <w:spacing w:line="240" w:lineRule="auto"/>
        <w:jc w:val="center"/>
        <w:rPr>
          <w:b/>
          <w:noProof/>
          <w:szCs w:val="22"/>
          <w:lang w:val="it-IT"/>
        </w:rPr>
      </w:pPr>
    </w:p>
    <w:p w14:paraId="673FF05D" w14:textId="77777777" w:rsidR="00980C56" w:rsidRPr="009D180F" w:rsidRDefault="006B37C3" w:rsidP="009D180F">
      <w:pPr>
        <w:jc w:val="center"/>
        <w:rPr>
          <w:b/>
          <w:bCs/>
          <w:noProof/>
          <w:lang w:val="it-IT"/>
        </w:rPr>
      </w:pPr>
      <w:r w:rsidRPr="009D180F">
        <w:rPr>
          <w:b/>
          <w:bCs/>
          <w:lang w:val="it-IT"/>
        </w:rPr>
        <w:t>ETICHETTATURA E FOGLIO ILLUSTRATIVO</w:t>
      </w:r>
    </w:p>
    <w:p w14:paraId="1AF51460" w14:textId="77777777" w:rsidR="00980C56" w:rsidRPr="002F2239" w:rsidRDefault="00980C56" w:rsidP="00E93AE6">
      <w:pPr>
        <w:spacing w:line="240" w:lineRule="auto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br w:type="page"/>
      </w:r>
    </w:p>
    <w:p w14:paraId="471B72A1" w14:textId="77777777" w:rsidR="00980C56" w:rsidRPr="002F2239" w:rsidRDefault="00980C56" w:rsidP="00BB0859">
      <w:pPr>
        <w:rPr>
          <w:noProof/>
          <w:lang w:val="it-IT"/>
        </w:rPr>
      </w:pPr>
    </w:p>
    <w:p w14:paraId="03095678" w14:textId="77777777" w:rsidR="00980C56" w:rsidRPr="002F2239" w:rsidRDefault="00980C56" w:rsidP="00BB0859">
      <w:pPr>
        <w:rPr>
          <w:noProof/>
          <w:lang w:val="it-IT"/>
        </w:rPr>
      </w:pPr>
    </w:p>
    <w:p w14:paraId="1846F41E" w14:textId="77777777" w:rsidR="00980C56" w:rsidRPr="002F2239" w:rsidRDefault="00980C56" w:rsidP="00BB0859">
      <w:pPr>
        <w:rPr>
          <w:noProof/>
          <w:lang w:val="it-IT"/>
        </w:rPr>
      </w:pPr>
    </w:p>
    <w:p w14:paraId="750FD10E" w14:textId="77777777" w:rsidR="00980C56" w:rsidRPr="002F2239" w:rsidRDefault="00980C56" w:rsidP="00BB0859">
      <w:pPr>
        <w:rPr>
          <w:noProof/>
          <w:lang w:val="it-IT"/>
        </w:rPr>
      </w:pPr>
    </w:p>
    <w:p w14:paraId="7AD3F2BB" w14:textId="77777777" w:rsidR="00980C56" w:rsidRPr="002F2239" w:rsidRDefault="00980C56" w:rsidP="00BB0859">
      <w:pPr>
        <w:rPr>
          <w:noProof/>
          <w:lang w:val="it-IT"/>
        </w:rPr>
      </w:pPr>
    </w:p>
    <w:p w14:paraId="3013D876" w14:textId="77777777" w:rsidR="00980C56" w:rsidRPr="002F2239" w:rsidRDefault="00980C56" w:rsidP="00BB0859">
      <w:pPr>
        <w:rPr>
          <w:noProof/>
          <w:lang w:val="it-IT"/>
        </w:rPr>
      </w:pPr>
    </w:p>
    <w:p w14:paraId="0463E955" w14:textId="77777777" w:rsidR="00980C56" w:rsidRPr="002F2239" w:rsidRDefault="00980C56" w:rsidP="00BB0859">
      <w:pPr>
        <w:rPr>
          <w:noProof/>
          <w:lang w:val="it-IT"/>
        </w:rPr>
      </w:pPr>
    </w:p>
    <w:p w14:paraId="07FB19C7" w14:textId="77777777" w:rsidR="00980C56" w:rsidRPr="002F2239" w:rsidRDefault="00980C56" w:rsidP="00BB0859">
      <w:pPr>
        <w:rPr>
          <w:noProof/>
          <w:lang w:val="it-IT"/>
        </w:rPr>
      </w:pPr>
    </w:p>
    <w:p w14:paraId="4718AE1A" w14:textId="77777777" w:rsidR="00980C56" w:rsidRPr="002F2239" w:rsidRDefault="00980C56" w:rsidP="00BB0859">
      <w:pPr>
        <w:rPr>
          <w:noProof/>
          <w:lang w:val="it-IT"/>
        </w:rPr>
      </w:pPr>
    </w:p>
    <w:p w14:paraId="18DBE7E0" w14:textId="77777777" w:rsidR="00980C56" w:rsidRPr="002F2239" w:rsidRDefault="00980C56" w:rsidP="00BB0859">
      <w:pPr>
        <w:rPr>
          <w:noProof/>
          <w:lang w:val="it-IT"/>
        </w:rPr>
      </w:pPr>
    </w:p>
    <w:p w14:paraId="475B3A57" w14:textId="77777777" w:rsidR="00980C56" w:rsidRPr="002F2239" w:rsidRDefault="00980C56" w:rsidP="00BB0859">
      <w:pPr>
        <w:rPr>
          <w:noProof/>
          <w:lang w:val="it-IT"/>
        </w:rPr>
      </w:pPr>
    </w:p>
    <w:p w14:paraId="11D9FDC4" w14:textId="77777777" w:rsidR="00980C56" w:rsidRPr="002F2239" w:rsidRDefault="00980C56" w:rsidP="00BB0859">
      <w:pPr>
        <w:rPr>
          <w:noProof/>
          <w:lang w:val="it-IT"/>
        </w:rPr>
      </w:pPr>
    </w:p>
    <w:p w14:paraId="72E8F9BA" w14:textId="77777777" w:rsidR="00980C56" w:rsidRPr="002F2239" w:rsidRDefault="00980C56" w:rsidP="00BB0859">
      <w:pPr>
        <w:rPr>
          <w:noProof/>
          <w:lang w:val="it-IT"/>
        </w:rPr>
      </w:pPr>
    </w:p>
    <w:p w14:paraId="6EC1573E" w14:textId="77777777" w:rsidR="00980C56" w:rsidRPr="002F2239" w:rsidRDefault="00980C56" w:rsidP="00BB0859">
      <w:pPr>
        <w:rPr>
          <w:noProof/>
          <w:lang w:val="it-IT"/>
        </w:rPr>
      </w:pPr>
    </w:p>
    <w:p w14:paraId="0A3CDD56" w14:textId="77777777" w:rsidR="00980C56" w:rsidRPr="00CC42B0" w:rsidRDefault="00980C56" w:rsidP="00BB0859">
      <w:pPr>
        <w:rPr>
          <w:noProof/>
          <w:lang w:val="it-IT"/>
        </w:rPr>
      </w:pPr>
    </w:p>
    <w:p w14:paraId="5C03F0CD" w14:textId="77777777" w:rsidR="00980C56" w:rsidRPr="002F2239" w:rsidRDefault="00980C56" w:rsidP="00BB0859">
      <w:pPr>
        <w:rPr>
          <w:noProof/>
          <w:lang w:val="it-IT"/>
        </w:rPr>
      </w:pPr>
    </w:p>
    <w:p w14:paraId="1E39CA08" w14:textId="77777777" w:rsidR="00980C56" w:rsidRPr="002F2239" w:rsidRDefault="00980C56" w:rsidP="00BB0859">
      <w:pPr>
        <w:rPr>
          <w:noProof/>
          <w:lang w:val="it-IT"/>
        </w:rPr>
      </w:pPr>
    </w:p>
    <w:p w14:paraId="2A085B6A" w14:textId="77777777" w:rsidR="00980C56" w:rsidRPr="002F2239" w:rsidRDefault="00980C56" w:rsidP="00BB0859">
      <w:pPr>
        <w:rPr>
          <w:noProof/>
          <w:lang w:val="it-IT"/>
        </w:rPr>
      </w:pPr>
    </w:p>
    <w:p w14:paraId="1DA7C86D" w14:textId="77777777" w:rsidR="00980C56" w:rsidRPr="002F2239" w:rsidRDefault="00980C56" w:rsidP="00BB0859">
      <w:pPr>
        <w:rPr>
          <w:noProof/>
          <w:lang w:val="it-IT"/>
        </w:rPr>
      </w:pPr>
    </w:p>
    <w:p w14:paraId="48C0CC0C" w14:textId="77777777" w:rsidR="00980C56" w:rsidRPr="002F2239" w:rsidRDefault="00980C56" w:rsidP="00BB0859">
      <w:pPr>
        <w:rPr>
          <w:noProof/>
          <w:lang w:val="it-IT"/>
        </w:rPr>
      </w:pPr>
    </w:p>
    <w:p w14:paraId="2760C905" w14:textId="77777777" w:rsidR="00980C56" w:rsidRPr="002F2239" w:rsidRDefault="00980C56" w:rsidP="00BB0859">
      <w:pPr>
        <w:rPr>
          <w:noProof/>
          <w:lang w:val="it-IT"/>
        </w:rPr>
      </w:pPr>
    </w:p>
    <w:p w14:paraId="470C846E" w14:textId="77777777" w:rsidR="00980C56" w:rsidRPr="002F2239" w:rsidRDefault="00980C56" w:rsidP="00BB0859">
      <w:pPr>
        <w:rPr>
          <w:noProof/>
          <w:lang w:val="it-IT"/>
        </w:rPr>
      </w:pPr>
    </w:p>
    <w:p w14:paraId="464151F8" w14:textId="77777777" w:rsidR="00980C56" w:rsidRPr="00CC42B0" w:rsidRDefault="006B37C3" w:rsidP="009D180F">
      <w:pPr>
        <w:pStyle w:val="TitleA"/>
        <w:rPr>
          <w:lang w:val="it-IT"/>
        </w:rPr>
      </w:pPr>
      <w:r w:rsidRPr="00CC42B0">
        <w:rPr>
          <w:lang w:val="it-IT"/>
        </w:rPr>
        <w:t>A.</w:t>
      </w:r>
      <w:r w:rsidR="00980C56" w:rsidRPr="00CC42B0">
        <w:rPr>
          <w:lang w:val="it-IT"/>
        </w:rPr>
        <w:t xml:space="preserve"> </w:t>
      </w:r>
      <w:r w:rsidRPr="00CC42B0">
        <w:rPr>
          <w:lang w:val="it-IT"/>
        </w:rPr>
        <w:t>ETICHETTATURA</w:t>
      </w:r>
    </w:p>
    <w:p w14:paraId="52F2610C" w14:textId="77777777" w:rsidR="00980C56" w:rsidRPr="002F2239" w:rsidRDefault="00980C56" w:rsidP="00E93AE6">
      <w:pPr>
        <w:shd w:val="clear" w:color="auto" w:fill="FFFFFF"/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br w:type="page"/>
      </w:r>
    </w:p>
    <w:p w14:paraId="3781EDEA" w14:textId="77777777" w:rsidR="00980C56" w:rsidRPr="002F2239" w:rsidRDefault="006B37C3" w:rsidP="00E93A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INFORMAZIONI DA APPORRE SUL CONFEZIONAMENTO SECONDARIO</w:t>
      </w:r>
    </w:p>
    <w:p w14:paraId="0E90FAB5" w14:textId="77777777" w:rsidR="00980C56" w:rsidRPr="002F2239" w:rsidRDefault="00980C56" w:rsidP="00E93A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Cs/>
          <w:noProof/>
          <w:szCs w:val="22"/>
          <w:lang w:val="it-IT"/>
        </w:rPr>
      </w:pPr>
    </w:p>
    <w:p w14:paraId="6AEEBD48" w14:textId="77777777" w:rsidR="00980C56" w:rsidRPr="002F2239" w:rsidRDefault="00C01D15" w:rsidP="00E93A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 xml:space="preserve">SCATOLA </w:t>
      </w:r>
      <w:r w:rsidR="006B37C3" w:rsidRPr="002F2239">
        <w:rPr>
          <w:b/>
          <w:szCs w:val="22"/>
          <w:lang w:val="it-IT"/>
        </w:rPr>
        <w:t>ESTERNA 40 mg/</w:t>
      </w:r>
      <w:r w:rsidR="00D13CD5" w:rsidRPr="002F2239">
        <w:rPr>
          <w:b/>
          <w:szCs w:val="22"/>
          <w:lang w:val="it-IT"/>
        </w:rPr>
        <w:t>mL</w:t>
      </w:r>
    </w:p>
    <w:p w14:paraId="63E05097" w14:textId="77777777" w:rsidR="00980C56" w:rsidRDefault="00980C56" w:rsidP="00E93AE6">
      <w:pPr>
        <w:spacing w:line="240" w:lineRule="auto"/>
        <w:rPr>
          <w:lang w:val="it-IT"/>
        </w:rPr>
      </w:pPr>
    </w:p>
    <w:p w14:paraId="2F809E2D" w14:textId="77777777" w:rsidR="009D180F" w:rsidRPr="002F2239" w:rsidRDefault="009D180F" w:rsidP="00E93AE6">
      <w:pPr>
        <w:spacing w:line="240" w:lineRule="auto"/>
        <w:rPr>
          <w:lang w:val="it-IT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9D180F" w14:paraId="7C786833" w14:textId="77777777">
        <w:tc>
          <w:tcPr>
            <w:tcW w:w="9211" w:type="dxa"/>
          </w:tcPr>
          <w:p w14:paraId="7440FEB5" w14:textId="77777777" w:rsidR="009D180F" w:rsidRDefault="009D180F" w:rsidP="009D180F">
            <w:pPr>
              <w:rPr>
                <w:b/>
                <w:bCs/>
                <w:lang w:val="it-IT"/>
              </w:rPr>
            </w:pPr>
            <w:r>
              <w:rPr>
                <w:b/>
                <w:bCs/>
                <w:lang w:val="it-IT"/>
              </w:rPr>
              <w:t>1.</w:t>
            </w:r>
            <w:r>
              <w:rPr>
                <w:b/>
                <w:bCs/>
                <w:lang w:val="it-IT"/>
              </w:rPr>
              <w:tab/>
              <w:t>DENOMINAZIONE DEL MEDICINALE</w:t>
            </w:r>
          </w:p>
        </w:tc>
      </w:tr>
    </w:tbl>
    <w:p w14:paraId="324275DF" w14:textId="77777777" w:rsidR="00980C56" w:rsidRPr="002F2239" w:rsidRDefault="00980C56" w:rsidP="009D180F">
      <w:pPr>
        <w:rPr>
          <w:noProof/>
          <w:szCs w:val="22"/>
          <w:lang w:val="it-IT"/>
        </w:rPr>
      </w:pPr>
    </w:p>
    <w:p w14:paraId="3AB0C3E7" w14:textId="77777777" w:rsidR="00051A12" w:rsidRPr="002F2239" w:rsidRDefault="008F23B5" w:rsidP="009D180F">
      <w:pPr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 xml:space="preserve">Strensiq </w:t>
      </w:r>
      <w:r w:rsidR="006F021C" w:rsidRPr="002F2239">
        <w:rPr>
          <w:szCs w:val="22"/>
          <w:lang w:val="it-IT"/>
        </w:rPr>
        <w:t>40 </w:t>
      </w:r>
      <w:r w:rsidR="006B37C3" w:rsidRPr="002F2239">
        <w:rPr>
          <w:szCs w:val="22"/>
          <w:lang w:val="it-IT"/>
        </w:rPr>
        <w:t>mg/</w:t>
      </w:r>
      <w:r w:rsidR="00D13CD5" w:rsidRPr="002F2239">
        <w:rPr>
          <w:szCs w:val="22"/>
          <w:lang w:val="it-IT"/>
        </w:rPr>
        <w:t>mL</w:t>
      </w:r>
      <w:r w:rsidR="006B37C3" w:rsidRPr="002F2239">
        <w:rPr>
          <w:szCs w:val="22"/>
          <w:lang w:val="it-IT"/>
        </w:rPr>
        <w:t xml:space="preserve"> soluzione iniettabile</w:t>
      </w:r>
    </w:p>
    <w:p w14:paraId="2A58513B" w14:textId="77777777" w:rsidR="00980C56" w:rsidRPr="002F2239" w:rsidRDefault="006F021C" w:rsidP="009D180F">
      <w:pPr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a</w:t>
      </w:r>
      <w:r w:rsidR="00980C56" w:rsidRPr="002F2239">
        <w:rPr>
          <w:noProof/>
          <w:szCs w:val="22"/>
          <w:lang w:val="it-IT"/>
        </w:rPr>
        <w:t>sfotase alfa</w:t>
      </w:r>
    </w:p>
    <w:p w14:paraId="193115E2" w14:textId="77777777" w:rsidR="00980C56" w:rsidRDefault="00980C56" w:rsidP="009D180F">
      <w:pPr>
        <w:rPr>
          <w:noProof/>
          <w:szCs w:val="22"/>
          <w:lang w:val="it-IT"/>
        </w:rPr>
      </w:pPr>
    </w:p>
    <w:p w14:paraId="0B214397" w14:textId="77777777" w:rsidR="009D180F" w:rsidRPr="002F2239" w:rsidRDefault="009D180F" w:rsidP="009D180F">
      <w:pPr>
        <w:rPr>
          <w:noProof/>
          <w:szCs w:val="22"/>
          <w:lang w:val="it-IT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9D180F" w14:paraId="7E186C41" w14:textId="77777777">
        <w:tc>
          <w:tcPr>
            <w:tcW w:w="9211" w:type="dxa"/>
          </w:tcPr>
          <w:p w14:paraId="162AAC15" w14:textId="77777777" w:rsidR="009D180F" w:rsidRDefault="009D180F">
            <w:pPr>
              <w:ind w:left="534" w:hanging="534"/>
              <w:rPr>
                <w:b/>
                <w:bCs/>
                <w:noProof/>
                <w:szCs w:val="22"/>
                <w:lang w:val="it-IT"/>
              </w:rPr>
            </w:pPr>
            <w:r>
              <w:rPr>
                <w:b/>
                <w:bCs/>
                <w:noProof/>
                <w:szCs w:val="22"/>
                <w:lang w:val="it-IT"/>
              </w:rPr>
              <w:t>2.</w:t>
            </w:r>
            <w:r>
              <w:rPr>
                <w:b/>
                <w:bCs/>
                <w:noProof/>
                <w:szCs w:val="22"/>
                <w:lang w:val="it-IT"/>
              </w:rPr>
              <w:tab/>
            </w:r>
            <w:r>
              <w:rPr>
                <w:b/>
                <w:bCs/>
                <w:lang w:val="it-IT"/>
              </w:rPr>
              <w:t>COMPOSIZIONE QUALITATIVA E QUANTITATIVA IN TERMINI DI PRINCIPIO ATTIVO</w:t>
            </w:r>
          </w:p>
        </w:tc>
      </w:tr>
    </w:tbl>
    <w:p w14:paraId="09FDF686" w14:textId="77777777" w:rsidR="00980C56" w:rsidRPr="002F2239" w:rsidRDefault="00980C56" w:rsidP="009D180F">
      <w:pPr>
        <w:rPr>
          <w:noProof/>
          <w:szCs w:val="22"/>
          <w:highlight w:val="lightGray"/>
          <w:lang w:val="it-IT"/>
        </w:rPr>
      </w:pPr>
    </w:p>
    <w:p w14:paraId="6EE71E5C" w14:textId="77777777" w:rsidR="00980C56" w:rsidRPr="002F2239" w:rsidRDefault="006B37C3" w:rsidP="009D180F">
      <w:pPr>
        <w:rPr>
          <w:noProof/>
          <w:szCs w:val="22"/>
          <w:highlight w:val="lightGray"/>
          <w:lang w:val="it-IT"/>
        </w:rPr>
      </w:pPr>
      <w:r w:rsidRPr="002F2239">
        <w:rPr>
          <w:szCs w:val="22"/>
          <w:lang w:val="it-IT"/>
        </w:rPr>
        <w:t xml:space="preserve">Ogni 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di soluzione contiene 40 mg di asfotase alfa.</w:t>
      </w:r>
    </w:p>
    <w:p w14:paraId="3384ABA7" w14:textId="77777777" w:rsidR="00980C56" w:rsidRPr="002F2239" w:rsidRDefault="006B37C3" w:rsidP="009D180F">
      <w:pPr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Ogni flaconcino contiene 12 mg di asfotase alfa (</w:t>
      </w:r>
      <w:r w:rsidR="006F021C" w:rsidRPr="002F2239">
        <w:rPr>
          <w:szCs w:val="22"/>
          <w:lang w:val="it-IT"/>
        </w:rPr>
        <w:t>12 </w:t>
      </w:r>
      <w:r w:rsidRPr="002F2239">
        <w:rPr>
          <w:szCs w:val="22"/>
          <w:lang w:val="it-IT"/>
        </w:rPr>
        <w:t>mg/</w:t>
      </w:r>
      <w:r w:rsidR="006F021C" w:rsidRPr="002F2239">
        <w:rPr>
          <w:szCs w:val="22"/>
          <w:lang w:val="it-IT"/>
        </w:rPr>
        <w:t>0,3 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).</w:t>
      </w:r>
    </w:p>
    <w:p w14:paraId="03BA05CE" w14:textId="77777777" w:rsidR="00980C56" w:rsidRPr="002F2239" w:rsidRDefault="006B37C3" w:rsidP="009D180F">
      <w:pPr>
        <w:rPr>
          <w:noProof/>
          <w:szCs w:val="22"/>
          <w:highlight w:val="lightGray"/>
          <w:lang w:val="it-IT"/>
        </w:rPr>
      </w:pPr>
      <w:r w:rsidRPr="002F2239">
        <w:rPr>
          <w:szCs w:val="22"/>
          <w:highlight w:val="lightGray"/>
          <w:lang w:val="it-IT"/>
        </w:rPr>
        <w:t>Ogni flaconcino contiene</w:t>
      </w:r>
      <w:r w:rsidR="00980C56" w:rsidRPr="002F2239">
        <w:rPr>
          <w:noProof/>
          <w:szCs w:val="22"/>
          <w:highlight w:val="lightGray"/>
          <w:lang w:val="it-IT"/>
        </w:rPr>
        <w:t xml:space="preserve"> 18 mg </w:t>
      </w:r>
      <w:r w:rsidRPr="002F2239">
        <w:rPr>
          <w:noProof/>
          <w:szCs w:val="22"/>
          <w:highlight w:val="lightGray"/>
          <w:lang w:val="it-IT"/>
        </w:rPr>
        <w:t>di</w:t>
      </w:r>
      <w:r w:rsidR="00980C56" w:rsidRPr="002F2239">
        <w:rPr>
          <w:noProof/>
          <w:szCs w:val="22"/>
          <w:highlight w:val="lightGray"/>
          <w:lang w:val="it-IT"/>
        </w:rPr>
        <w:t xml:space="preserve"> asfotase alfa (</w:t>
      </w:r>
      <w:r w:rsidR="006F021C" w:rsidRPr="002F2239">
        <w:rPr>
          <w:noProof/>
          <w:szCs w:val="22"/>
          <w:highlight w:val="lightGray"/>
          <w:lang w:val="it-IT"/>
        </w:rPr>
        <w:t>18</w:t>
      </w:r>
      <w:r w:rsidR="00980C56" w:rsidRPr="002F2239">
        <w:rPr>
          <w:noProof/>
          <w:szCs w:val="22"/>
          <w:highlight w:val="lightGray"/>
          <w:lang w:val="it-IT"/>
        </w:rPr>
        <w:t> mg/</w:t>
      </w:r>
      <w:r w:rsidR="006F021C" w:rsidRPr="002F2239">
        <w:rPr>
          <w:noProof/>
          <w:szCs w:val="22"/>
          <w:highlight w:val="lightGray"/>
          <w:lang w:val="it-IT"/>
        </w:rPr>
        <w:t>0,45 </w:t>
      </w:r>
      <w:r w:rsidR="00D13CD5" w:rsidRPr="002F2239">
        <w:rPr>
          <w:noProof/>
          <w:szCs w:val="22"/>
          <w:highlight w:val="lightGray"/>
          <w:lang w:val="it-IT"/>
        </w:rPr>
        <w:t>mL</w:t>
      </w:r>
      <w:r w:rsidR="00980C56" w:rsidRPr="002F2239">
        <w:rPr>
          <w:noProof/>
          <w:szCs w:val="22"/>
          <w:highlight w:val="lightGray"/>
          <w:lang w:val="it-IT"/>
        </w:rPr>
        <w:t>).</w:t>
      </w:r>
    </w:p>
    <w:p w14:paraId="127D650A" w14:textId="77777777" w:rsidR="00980C56" w:rsidRPr="002F2239" w:rsidRDefault="006B37C3" w:rsidP="009D180F">
      <w:pPr>
        <w:rPr>
          <w:noProof/>
          <w:szCs w:val="22"/>
          <w:highlight w:val="lightGray"/>
          <w:lang w:val="it-IT"/>
        </w:rPr>
      </w:pPr>
      <w:r w:rsidRPr="002F2239">
        <w:rPr>
          <w:szCs w:val="22"/>
          <w:highlight w:val="lightGray"/>
          <w:lang w:val="it-IT"/>
        </w:rPr>
        <w:t xml:space="preserve">Ogni flaconcino contiene </w:t>
      </w:r>
      <w:r w:rsidR="00980C56" w:rsidRPr="002F2239">
        <w:rPr>
          <w:noProof/>
          <w:szCs w:val="22"/>
          <w:highlight w:val="lightGray"/>
          <w:lang w:val="it-IT"/>
        </w:rPr>
        <w:t xml:space="preserve">28 mg </w:t>
      </w:r>
      <w:r w:rsidRPr="002F2239">
        <w:rPr>
          <w:noProof/>
          <w:szCs w:val="22"/>
          <w:highlight w:val="lightGray"/>
          <w:lang w:val="it-IT"/>
        </w:rPr>
        <w:t>di</w:t>
      </w:r>
      <w:r w:rsidR="00980C56" w:rsidRPr="002F2239">
        <w:rPr>
          <w:noProof/>
          <w:szCs w:val="22"/>
          <w:highlight w:val="lightGray"/>
          <w:lang w:val="it-IT"/>
        </w:rPr>
        <w:t xml:space="preserve"> asfotase alfa (</w:t>
      </w:r>
      <w:r w:rsidR="006F021C" w:rsidRPr="002F2239">
        <w:rPr>
          <w:noProof/>
          <w:szCs w:val="22"/>
          <w:highlight w:val="lightGray"/>
          <w:lang w:val="it-IT"/>
        </w:rPr>
        <w:t>28</w:t>
      </w:r>
      <w:r w:rsidR="00980C56" w:rsidRPr="002F2239">
        <w:rPr>
          <w:noProof/>
          <w:szCs w:val="22"/>
          <w:highlight w:val="lightGray"/>
          <w:lang w:val="it-IT"/>
        </w:rPr>
        <w:t> mg/</w:t>
      </w:r>
      <w:r w:rsidR="006F021C" w:rsidRPr="002F2239">
        <w:rPr>
          <w:noProof/>
          <w:szCs w:val="22"/>
          <w:highlight w:val="lightGray"/>
          <w:lang w:val="it-IT"/>
        </w:rPr>
        <w:t>0,7 </w:t>
      </w:r>
      <w:r w:rsidR="00D13CD5" w:rsidRPr="002F2239">
        <w:rPr>
          <w:noProof/>
          <w:szCs w:val="22"/>
          <w:highlight w:val="lightGray"/>
          <w:lang w:val="it-IT"/>
        </w:rPr>
        <w:t>mL</w:t>
      </w:r>
      <w:r w:rsidR="00980C56" w:rsidRPr="002F2239">
        <w:rPr>
          <w:noProof/>
          <w:szCs w:val="22"/>
          <w:highlight w:val="lightGray"/>
          <w:lang w:val="it-IT"/>
        </w:rPr>
        <w:t>).</w:t>
      </w:r>
    </w:p>
    <w:p w14:paraId="6F99E2C2" w14:textId="77777777" w:rsidR="00980C56" w:rsidRPr="002F2239" w:rsidRDefault="006B37C3" w:rsidP="009D180F">
      <w:pPr>
        <w:rPr>
          <w:noProof/>
          <w:szCs w:val="22"/>
          <w:highlight w:val="lightGray"/>
          <w:lang w:val="it-IT"/>
        </w:rPr>
      </w:pPr>
      <w:r w:rsidRPr="002F2239">
        <w:rPr>
          <w:szCs w:val="22"/>
          <w:highlight w:val="lightGray"/>
          <w:lang w:val="it-IT"/>
        </w:rPr>
        <w:t>Ogni flaconcino contiene</w:t>
      </w:r>
      <w:r w:rsidR="00980C56" w:rsidRPr="002F2239">
        <w:rPr>
          <w:noProof/>
          <w:szCs w:val="22"/>
          <w:highlight w:val="lightGray"/>
          <w:lang w:val="it-IT"/>
        </w:rPr>
        <w:t xml:space="preserve"> 40 mg </w:t>
      </w:r>
      <w:r w:rsidRPr="002F2239">
        <w:rPr>
          <w:noProof/>
          <w:szCs w:val="22"/>
          <w:highlight w:val="lightGray"/>
          <w:lang w:val="it-IT"/>
        </w:rPr>
        <w:t>di</w:t>
      </w:r>
      <w:r w:rsidR="00980C56" w:rsidRPr="002F2239">
        <w:rPr>
          <w:noProof/>
          <w:szCs w:val="22"/>
          <w:highlight w:val="lightGray"/>
          <w:lang w:val="it-IT"/>
        </w:rPr>
        <w:t xml:space="preserve"> asfotase alfa (40 mg/</w:t>
      </w:r>
      <w:ins w:id="178" w:author="Author">
        <w:r w:rsidR="007266BF">
          <w:rPr>
            <w:noProof/>
            <w:szCs w:val="22"/>
            <w:highlight w:val="lightGray"/>
            <w:lang w:val="it-IT"/>
          </w:rPr>
          <w:t>1</w:t>
        </w:r>
      </w:ins>
      <w:r w:rsidR="006F021C" w:rsidRPr="002F2239">
        <w:rPr>
          <w:noProof/>
          <w:szCs w:val="22"/>
          <w:highlight w:val="lightGray"/>
          <w:lang w:val="it-IT"/>
        </w:rPr>
        <w:t> </w:t>
      </w:r>
      <w:r w:rsidR="00D13CD5" w:rsidRPr="002F2239">
        <w:rPr>
          <w:noProof/>
          <w:szCs w:val="22"/>
          <w:highlight w:val="lightGray"/>
          <w:lang w:val="it-IT"/>
        </w:rPr>
        <w:t>mL</w:t>
      </w:r>
      <w:r w:rsidR="00980C56" w:rsidRPr="002F2239">
        <w:rPr>
          <w:noProof/>
          <w:szCs w:val="22"/>
          <w:highlight w:val="lightGray"/>
          <w:lang w:val="it-IT"/>
        </w:rPr>
        <w:t>).</w:t>
      </w:r>
    </w:p>
    <w:p w14:paraId="7D9D1A2B" w14:textId="77777777" w:rsidR="00980C56" w:rsidRDefault="00980C56" w:rsidP="009D180F">
      <w:pPr>
        <w:rPr>
          <w:noProof/>
          <w:szCs w:val="22"/>
          <w:lang w:val="it-IT"/>
        </w:rPr>
      </w:pPr>
    </w:p>
    <w:p w14:paraId="0F01E0D4" w14:textId="77777777" w:rsidR="009D180F" w:rsidRPr="002F2239" w:rsidRDefault="009D180F" w:rsidP="009D180F">
      <w:pPr>
        <w:rPr>
          <w:noProof/>
          <w:szCs w:val="22"/>
          <w:lang w:val="it-IT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9D180F" w14:paraId="61F288C9" w14:textId="77777777">
        <w:tc>
          <w:tcPr>
            <w:tcW w:w="9211" w:type="dxa"/>
          </w:tcPr>
          <w:p w14:paraId="561AEC92" w14:textId="77777777" w:rsidR="009D180F" w:rsidRDefault="009D180F" w:rsidP="009D180F">
            <w:pPr>
              <w:rPr>
                <w:b/>
                <w:bCs/>
                <w:noProof/>
                <w:lang w:val="it-IT"/>
              </w:rPr>
            </w:pPr>
            <w:r>
              <w:rPr>
                <w:b/>
                <w:bCs/>
                <w:noProof/>
                <w:lang w:val="it-IT"/>
              </w:rPr>
              <w:t>3.</w:t>
            </w:r>
            <w:r>
              <w:rPr>
                <w:b/>
                <w:bCs/>
                <w:noProof/>
                <w:lang w:val="it-IT"/>
              </w:rPr>
              <w:tab/>
            </w:r>
            <w:r>
              <w:rPr>
                <w:b/>
                <w:bCs/>
                <w:lang w:val="it-IT"/>
              </w:rPr>
              <w:t>ELENCO DEGLI ECCIPIENTI</w:t>
            </w:r>
          </w:p>
        </w:tc>
      </w:tr>
    </w:tbl>
    <w:p w14:paraId="30766881" w14:textId="77777777" w:rsidR="00980C56" w:rsidRPr="002F2239" w:rsidRDefault="00980C56" w:rsidP="009D180F">
      <w:pPr>
        <w:rPr>
          <w:noProof/>
          <w:lang w:val="it-IT"/>
        </w:rPr>
      </w:pPr>
    </w:p>
    <w:p w14:paraId="4993DC67" w14:textId="77777777" w:rsidR="00980C56" w:rsidRPr="002F2239" w:rsidRDefault="002756E7" w:rsidP="009D180F">
      <w:pPr>
        <w:rPr>
          <w:noProof/>
          <w:lang w:val="it-IT"/>
        </w:rPr>
      </w:pPr>
      <w:r>
        <w:rPr>
          <w:lang w:val="it-IT"/>
        </w:rPr>
        <w:t>Elenco degli eccipienti: s</w:t>
      </w:r>
      <w:r w:rsidR="006B37C3" w:rsidRPr="002F2239">
        <w:rPr>
          <w:lang w:val="it-IT"/>
        </w:rPr>
        <w:t>odio cloruro, sodio fosfato bibasico eptaidrato, sodio fosfato monobasico monoidrato, acqua per preparazioni iniettabili.</w:t>
      </w:r>
    </w:p>
    <w:p w14:paraId="487B3675" w14:textId="77777777" w:rsidR="00980C56" w:rsidRPr="002F2239" w:rsidRDefault="00980C56" w:rsidP="009D180F">
      <w:pPr>
        <w:rPr>
          <w:noProof/>
          <w:lang w:val="it-IT"/>
        </w:rPr>
      </w:pPr>
    </w:p>
    <w:p w14:paraId="39E4F494" w14:textId="77777777" w:rsidR="00980C56" w:rsidRPr="002F2239" w:rsidRDefault="006B37C3" w:rsidP="009D180F">
      <w:pPr>
        <w:rPr>
          <w:noProof/>
          <w:lang w:val="it-IT"/>
        </w:rPr>
      </w:pPr>
      <w:r w:rsidRPr="002F2239">
        <w:rPr>
          <w:highlight w:val="lightGray"/>
          <w:lang w:val="it-IT"/>
        </w:rPr>
        <w:t>Vedere il foglio illustrativo per ulteriori informazioni.</w:t>
      </w:r>
    </w:p>
    <w:p w14:paraId="1F87B5F2" w14:textId="77777777" w:rsidR="00980C56" w:rsidRDefault="00980C56" w:rsidP="009D180F">
      <w:pPr>
        <w:rPr>
          <w:noProof/>
          <w:lang w:val="it-IT"/>
        </w:rPr>
      </w:pPr>
    </w:p>
    <w:p w14:paraId="345BD922" w14:textId="77777777" w:rsidR="009D180F" w:rsidRPr="002F2239" w:rsidRDefault="009D180F" w:rsidP="009D180F">
      <w:pPr>
        <w:rPr>
          <w:noProof/>
          <w:lang w:val="it-IT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9D180F" w14:paraId="6DC8E99B" w14:textId="77777777">
        <w:tc>
          <w:tcPr>
            <w:tcW w:w="9211" w:type="dxa"/>
          </w:tcPr>
          <w:p w14:paraId="42A5CD7C" w14:textId="77777777" w:rsidR="009D180F" w:rsidRDefault="009D180F" w:rsidP="009D180F">
            <w:pPr>
              <w:rPr>
                <w:b/>
                <w:bCs/>
                <w:noProof/>
                <w:lang w:val="it-IT"/>
              </w:rPr>
            </w:pPr>
            <w:r>
              <w:rPr>
                <w:b/>
                <w:bCs/>
                <w:noProof/>
                <w:lang w:val="it-IT"/>
              </w:rPr>
              <w:t>4.</w:t>
            </w:r>
            <w:r>
              <w:rPr>
                <w:b/>
                <w:bCs/>
                <w:noProof/>
                <w:lang w:val="it-IT"/>
              </w:rPr>
              <w:tab/>
            </w:r>
            <w:r>
              <w:rPr>
                <w:b/>
                <w:bCs/>
                <w:lang w:val="it-IT"/>
              </w:rPr>
              <w:t>FORMA FARMACEUTICA E CONTENUTO</w:t>
            </w:r>
          </w:p>
        </w:tc>
      </w:tr>
    </w:tbl>
    <w:p w14:paraId="4FB6DE29" w14:textId="77777777" w:rsidR="00980C56" w:rsidRPr="002F2239" w:rsidRDefault="00980C56" w:rsidP="009D180F">
      <w:pPr>
        <w:rPr>
          <w:noProof/>
          <w:lang w:val="it-IT"/>
        </w:rPr>
      </w:pPr>
    </w:p>
    <w:p w14:paraId="3575B8AA" w14:textId="77777777" w:rsidR="006F021C" w:rsidRPr="002F2239" w:rsidRDefault="006F021C" w:rsidP="009D180F">
      <w:pPr>
        <w:rPr>
          <w:lang w:val="it-IT"/>
        </w:rPr>
      </w:pPr>
      <w:r w:rsidRPr="002F2239">
        <w:rPr>
          <w:highlight w:val="lightGray"/>
          <w:lang w:val="it-IT"/>
        </w:rPr>
        <w:t>Soluzione iniettabile</w:t>
      </w:r>
    </w:p>
    <w:p w14:paraId="003A2F92" w14:textId="77777777" w:rsidR="00980C56" w:rsidRPr="002F2239" w:rsidRDefault="006B37C3" w:rsidP="009D180F">
      <w:pPr>
        <w:rPr>
          <w:noProof/>
          <w:lang w:val="it-IT"/>
        </w:rPr>
      </w:pPr>
      <w:r w:rsidRPr="002F2239">
        <w:rPr>
          <w:lang w:val="it-IT"/>
        </w:rPr>
        <w:t>1 flaconcino</w:t>
      </w:r>
      <w:r w:rsidR="006F021C" w:rsidRPr="002F2239">
        <w:rPr>
          <w:lang w:val="it-IT"/>
        </w:rPr>
        <w:t xml:space="preserve"> </w:t>
      </w:r>
      <w:r w:rsidR="006329CC" w:rsidRPr="002F2239">
        <w:rPr>
          <w:lang w:val="it-IT"/>
        </w:rPr>
        <w:t xml:space="preserve">da </w:t>
      </w:r>
      <w:r w:rsidR="006F021C" w:rsidRPr="002F2239">
        <w:rPr>
          <w:noProof/>
          <w:lang w:val="it-IT"/>
        </w:rPr>
        <w:t>0</w:t>
      </w:r>
      <w:r w:rsidR="004B781D" w:rsidRPr="002F2239">
        <w:rPr>
          <w:noProof/>
          <w:lang w:val="it-IT"/>
        </w:rPr>
        <w:t>,</w:t>
      </w:r>
      <w:r w:rsidR="006F021C" w:rsidRPr="002F2239">
        <w:rPr>
          <w:noProof/>
          <w:lang w:val="it-IT"/>
        </w:rPr>
        <w:t>3</w:t>
      </w:r>
      <w:r w:rsidR="006F021C" w:rsidRPr="002F2239">
        <w:rPr>
          <w:noProof/>
          <w:shd w:val="clear" w:color="auto" w:fill="D9D9D9"/>
          <w:lang w:val="it-IT"/>
        </w:rPr>
        <w:t>[</w:t>
      </w:r>
      <w:r w:rsidR="006F021C" w:rsidRPr="002F2239">
        <w:rPr>
          <w:highlight w:val="lightGray"/>
          <w:lang w:val="it-IT"/>
        </w:rPr>
        <w:t>0</w:t>
      </w:r>
      <w:r w:rsidR="004B781D" w:rsidRPr="002F2239">
        <w:rPr>
          <w:highlight w:val="lightGray"/>
          <w:lang w:val="it-IT"/>
        </w:rPr>
        <w:t>,</w:t>
      </w:r>
      <w:r w:rsidR="006F021C" w:rsidRPr="002F2239">
        <w:rPr>
          <w:highlight w:val="lightGray"/>
          <w:lang w:val="it-IT"/>
        </w:rPr>
        <w:t>45; 0</w:t>
      </w:r>
      <w:r w:rsidR="004B781D" w:rsidRPr="002F2239">
        <w:rPr>
          <w:highlight w:val="lightGray"/>
          <w:lang w:val="it-IT"/>
        </w:rPr>
        <w:t>,</w:t>
      </w:r>
      <w:r w:rsidR="006F021C" w:rsidRPr="002F2239">
        <w:rPr>
          <w:highlight w:val="lightGray"/>
          <w:lang w:val="it-IT"/>
        </w:rPr>
        <w:t>7; 1]</w:t>
      </w:r>
      <w:r w:rsidR="006F021C" w:rsidRPr="002F2239">
        <w:rPr>
          <w:noProof/>
          <w:lang w:val="it-IT"/>
        </w:rPr>
        <w:t> </w:t>
      </w:r>
      <w:r w:rsidR="00D13CD5" w:rsidRPr="002F2239">
        <w:rPr>
          <w:noProof/>
          <w:lang w:val="it-IT"/>
        </w:rPr>
        <w:t>mL</w:t>
      </w:r>
    </w:p>
    <w:p w14:paraId="533FB766" w14:textId="77777777" w:rsidR="00980C56" w:rsidRPr="002F2239" w:rsidRDefault="00980C56" w:rsidP="009D180F">
      <w:pPr>
        <w:rPr>
          <w:noProof/>
          <w:highlight w:val="lightGray"/>
          <w:lang w:val="it-IT"/>
        </w:rPr>
      </w:pPr>
      <w:r w:rsidRPr="002F2239">
        <w:rPr>
          <w:noProof/>
          <w:highlight w:val="lightGray"/>
          <w:lang w:val="it-IT"/>
        </w:rPr>
        <w:t>12 </w:t>
      </w:r>
      <w:r w:rsidR="006B37C3" w:rsidRPr="002F2239">
        <w:rPr>
          <w:noProof/>
          <w:highlight w:val="lightGray"/>
          <w:lang w:val="it-IT"/>
        </w:rPr>
        <w:t>flaconcini</w:t>
      </w:r>
      <w:r w:rsidR="006F021C" w:rsidRPr="002F2239">
        <w:rPr>
          <w:noProof/>
          <w:highlight w:val="lightGray"/>
          <w:lang w:val="it-IT"/>
        </w:rPr>
        <w:t xml:space="preserve"> </w:t>
      </w:r>
      <w:r w:rsidR="006329CC" w:rsidRPr="002F2239">
        <w:rPr>
          <w:noProof/>
          <w:highlight w:val="lightGray"/>
          <w:lang w:val="it-IT"/>
        </w:rPr>
        <w:t xml:space="preserve">da </w:t>
      </w:r>
      <w:r w:rsidR="006F021C" w:rsidRPr="002F2239">
        <w:rPr>
          <w:noProof/>
          <w:highlight w:val="lightGray"/>
          <w:lang w:val="it-IT"/>
        </w:rPr>
        <w:t>0</w:t>
      </w:r>
      <w:r w:rsidR="004B781D" w:rsidRPr="002F2239">
        <w:rPr>
          <w:noProof/>
          <w:highlight w:val="lightGray"/>
          <w:lang w:val="it-IT"/>
        </w:rPr>
        <w:t>,</w:t>
      </w:r>
      <w:r w:rsidR="006F021C" w:rsidRPr="002F2239">
        <w:rPr>
          <w:noProof/>
          <w:highlight w:val="lightGray"/>
          <w:lang w:val="it-IT"/>
        </w:rPr>
        <w:t>3[0</w:t>
      </w:r>
      <w:r w:rsidR="004B781D" w:rsidRPr="002F2239">
        <w:rPr>
          <w:noProof/>
          <w:highlight w:val="lightGray"/>
          <w:lang w:val="it-IT"/>
        </w:rPr>
        <w:t>,</w:t>
      </w:r>
      <w:r w:rsidR="006F021C" w:rsidRPr="002F2239">
        <w:rPr>
          <w:noProof/>
          <w:highlight w:val="lightGray"/>
          <w:lang w:val="it-IT"/>
        </w:rPr>
        <w:t>45; 0</w:t>
      </w:r>
      <w:r w:rsidR="004B781D" w:rsidRPr="002F2239">
        <w:rPr>
          <w:noProof/>
          <w:highlight w:val="lightGray"/>
          <w:lang w:val="it-IT"/>
        </w:rPr>
        <w:t>,</w:t>
      </w:r>
      <w:r w:rsidR="006F021C" w:rsidRPr="002F2239">
        <w:rPr>
          <w:noProof/>
          <w:highlight w:val="lightGray"/>
          <w:lang w:val="it-IT"/>
        </w:rPr>
        <w:t>7; 1] </w:t>
      </w:r>
      <w:r w:rsidR="00D13CD5" w:rsidRPr="002F2239">
        <w:rPr>
          <w:noProof/>
          <w:highlight w:val="lightGray"/>
          <w:lang w:val="it-IT"/>
        </w:rPr>
        <w:t>mL</w:t>
      </w:r>
    </w:p>
    <w:p w14:paraId="4E6BA935" w14:textId="77777777" w:rsidR="00980C56" w:rsidRDefault="00980C56" w:rsidP="009D180F">
      <w:pPr>
        <w:rPr>
          <w:noProof/>
          <w:lang w:val="it-IT"/>
        </w:rPr>
      </w:pPr>
    </w:p>
    <w:p w14:paraId="134746B9" w14:textId="77777777" w:rsidR="009D180F" w:rsidRPr="002F2239" w:rsidRDefault="009D180F" w:rsidP="009D180F">
      <w:pPr>
        <w:rPr>
          <w:noProof/>
          <w:lang w:val="it-IT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9D180F" w14:paraId="7833F2B2" w14:textId="77777777">
        <w:tc>
          <w:tcPr>
            <w:tcW w:w="9211" w:type="dxa"/>
          </w:tcPr>
          <w:p w14:paraId="3070F356" w14:textId="77777777" w:rsidR="009D180F" w:rsidRDefault="009D180F" w:rsidP="009D180F">
            <w:pPr>
              <w:rPr>
                <w:b/>
                <w:bCs/>
                <w:noProof/>
                <w:lang w:val="it-IT"/>
              </w:rPr>
            </w:pPr>
            <w:r>
              <w:rPr>
                <w:b/>
                <w:bCs/>
                <w:noProof/>
                <w:lang w:val="it-IT"/>
              </w:rPr>
              <w:t>5.</w:t>
            </w:r>
            <w:r>
              <w:rPr>
                <w:b/>
                <w:bCs/>
                <w:noProof/>
                <w:lang w:val="it-IT"/>
              </w:rPr>
              <w:tab/>
            </w:r>
            <w:r>
              <w:rPr>
                <w:b/>
                <w:bCs/>
                <w:lang w:val="it-IT"/>
              </w:rPr>
              <w:t>MODO E VIA(E) DI SOMMINISTRAZIONE</w:t>
            </w:r>
          </w:p>
        </w:tc>
      </w:tr>
    </w:tbl>
    <w:p w14:paraId="7BF2894D" w14:textId="77777777" w:rsidR="00980C56" w:rsidRPr="002F2239" w:rsidRDefault="00980C56" w:rsidP="009D180F">
      <w:pPr>
        <w:rPr>
          <w:noProof/>
          <w:lang w:val="it-IT"/>
        </w:rPr>
      </w:pPr>
    </w:p>
    <w:p w14:paraId="228A4BE1" w14:textId="77777777" w:rsidR="00980C56" w:rsidRPr="002F2239" w:rsidRDefault="006B37C3" w:rsidP="009D180F">
      <w:pPr>
        <w:rPr>
          <w:noProof/>
          <w:lang w:val="it-IT"/>
        </w:rPr>
      </w:pPr>
      <w:r w:rsidRPr="002F2239">
        <w:rPr>
          <w:lang w:val="it-IT"/>
        </w:rPr>
        <w:t>Leggere il foglio illustrativo prima dell</w:t>
      </w:r>
      <w:r w:rsidR="004E602E" w:rsidRPr="002F2239">
        <w:rPr>
          <w:lang w:val="it-IT"/>
        </w:rPr>
        <w:t>’</w:t>
      </w:r>
      <w:r w:rsidRPr="002F2239">
        <w:rPr>
          <w:lang w:val="it-IT"/>
        </w:rPr>
        <w:t>uso.</w:t>
      </w:r>
    </w:p>
    <w:p w14:paraId="2E8DC8C9" w14:textId="77777777" w:rsidR="00980C56" w:rsidRPr="002F2239" w:rsidRDefault="006B37C3" w:rsidP="009D180F">
      <w:pPr>
        <w:rPr>
          <w:noProof/>
          <w:lang w:val="it-IT"/>
        </w:rPr>
      </w:pPr>
      <w:r w:rsidRPr="002F2239">
        <w:rPr>
          <w:lang w:val="it-IT"/>
        </w:rPr>
        <w:t>Uso sottocutaneo.</w:t>
      </w:r>
    </w:p>
    <w:p w14:paraId="105C9CE4" w14:textId="77777777" w:rsidR="00980C56" w:rsidRDefault="00980C56" w:rsidP="009D180F">
      <w:pPr>
        <w:rPr>
          <w:noProof/>
          <w:lang w:val="it-IT"/>
        </w:rPr>
      </w:pPr>
    </w:p>
    <w:p w14:paraId="4BFB9073" w14:textId="77777777" w:rsidR="009D180F" w:rsidRPr="002F2239" w:rsidRDefault="009D180F" w:rsidP="009D180F">
      <w:pPr>
        <w:rPr>
          <w:noProof/>
          <w:lang w:val="it-IT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9D180F" w14:paraId="3C2FA527" w14:textId="77777777">
        <w:tc>
          <w:tcPr>
            <w:tcW w:w="9211" w:type="dxa"/>
          </w:tcPr>
          <w:p w14:paraId="0CE15968" w14:textId="77777777" w:rsidR="009D180F" w:rsidRDefault="009D180F" w:rsidP="009D180F">
            <w:pPr>
              <w:rPr>
                <w:b/>
                <w:bCs/>
                <w:noProof/>
                <w:lang w:val="it-IT"/>
              </w:rPr>
            </w:pPr>
            <w:r>
              <w:rPr>
                <w:b/>
                <w:bCs/>
                <w:noProof/>
                <w:lang w:val="it-IT"/>
              </w:rPr>
              <w:t>6.</w:t>
            </w:r>
            <w:r>
              <w:rPr>
                <w:b/>
                <w:bCs/>
                <w:noProof/>
                <w:lang w:val="it-IT"/>
              </w:rPr>
              <w:tab/>
            </w:r>
            <w:r>
              <w:rPr>
                <w:b/>
                <w:bCs/>
                <w:lang w:val="it-IT"/>
              </w:rPr>
              <w:t>AVVERTENZA PARTICOLARE CHE PRESCRIVA DI TENERE IL MEDICINALE FUORI DALLA VISTA E DALLA PORTATA DEI BAMBINI</w:t>
            </w:r>
          </w:p>
        </w:tc>
      </w:tr>
    </w:tbl>
    <w:p w14:paraId="0ADF8FC1" w14:textId="77777777" w:rsidR="00980C56" w:rsidRPr="002F2239" w:rsidRDefault="00980C56" w:rsidP="009D180F">
      <w:pPr>
        <w:rPr>
          <w:noProof/>
          <w:lang w:val="it-IT"/>
        </w:rPr>
      </w:pPr>
    </w:p>
    <w:p w14:paraId="3D9A96A3" w14:textId="77777777" w:rsidR="00980C56" w:rsidRPr="002F2239" w:rsidRDefault="006B37C3" w:rsidP="009D180F">
      <w:pPr>
        <w:rPr>
          <w:noProof/>
          <w:lang w:val="it-IT"/>
        </w:rPr>
      </w:pPr>
      <w:r w:rsidRPr="002F2239">
        <w:rPr>
          <w:lang w:val="it-IT"/>
        </w:rPr>
        <w:t>Tenere fuori dalla vista e dalla portata dei bambini.</w:t>
      </w:r>
    </w:p>
    <w:p w14:paraId="6E91B58B" w14:textId="77777777" w:rsidR="00980C56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66EE7687" w14:textId="77777777" w:rsidR="009D180F" w:rsidRPr="002F2239" w:rsidRDefault="009D180F" w:rsidP="00E93AE6">
      <w:pPr>
        <w:spacing w:line="240" w:lineRule="auto"/>
        <w:rPr>
          <w:noProof/>
          <w:szCs w:val="22"/>
          <w:lang w:val="it-IT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9D180F" w14:paraId="48D10AC5" w14:textId="77777777">
        <w:tc>
          <w:tcPr>
            <w:tcW w:w="9211" w:type="dxa"/>
          </w:tcPr>
          <w:p w14:paraId="6545FB92" w14:textId="77777777" w:rsidR="009D180F" w:rsidRDefault="009D180F" w:rsidP="009D180F">
            <w:pPr>
              <w:rPr>
                <w:b/>
                <w:bCs/>
                <w:noProof/>
                <w:lang w:val="it-IT"/>
              </w:rPr>
            </w:pPr>
            <w:r>
              <w:rPr>
                <w:b/>
                <w:bCs/>
                <w:noProof/>
                <w:lang w:val="it-IT"/>
              </w:rPr>
              <w:t>7.</w:t>
            </w:r>
            <w:r>
              <w:rPr>
                <w:b/>
                <w:bCs/>
                <w:noProof/>
                <w:lang w:val="it-IT"/>
              </w:rPr>
              <w:tab/>
            </w:r>
            <w:r>
              <w:rPr>
                <w:b/>
                <w:bCs/>
                <w:lang w:val="it-IT"/>
              </w:rPr>
              <w:t>ALTRA(E) AVVERTENZA(E) PARTICOLARE(I), SE NECESSARIO</w:t>
            </w:r>
          </w:p>
        </w:tc>
      </w:tr>
    </w:tbl>
    <w:p w14:paraId="169715A4" w14:textId="77777777" w:rsidR="00980C56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3D25E189" w14:textId="77777777" w:rsidR="00D077DD" w:rsidRPr="002F2239" w:rsidRDefault="00D077DD" w:rsidP="00E93AE6">
      <w:pPr>
        <w:spacing w:line="240" w:lineRule="auto"/>
        <w:rPr>
          <w:noProof/>
          <w:szCs w:val="22"/>
          <w:lang w:val="it-IT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D077DD" w14:paraId="436E1961" w14:textId="77777777">
        <w:tc>
          <w:tcPr>
            <w:tcW w:w="9211" w:type="dxa"/>
          </w:tcPr>
          <w:p w14:paraId="714A1E02" w14:textId="77777777" w:rsidR="00D077DD" w:rsidRPr="0004628D" w:rsidRDefault="00D077DD" w:rsidP="009D180F">
            <w:pPr>
              <w:rPr>
                <w:b/>
                <w:bCs/>
                <w:lang w:val="it-IT"/>
              </w:rPr>
            </w:pPr>
            <w:r w:rsidRPr="0004628D">
              <w:rPr>
                <w:b/>
                <w:bCs/>
                <w:lang w:val="it-IT"/>
              </w:rPr>
              <w:t>8.</w:t>
            </w:r>
            <w:r w:rsidRPr="0004628D">
              <w:rPr>
                <w:b/>
                <w:bCs/>
                <w:lang w:val="it-IT"/>
              </w:rPr>
              <w:tab/>
              <w:t>DATA DI SCADENZA</w:t>
            </w:r>
          </w:p>
        </w:tc>
      </w:tr>
    </w:tbl>
    <w:p w14:paraId="71D07261" w14:textId="77777777" w:rsidR="009D180F" w:rsidRPr="002F2239" w:rsidRDefault="009D180F" w:rsidP="009D180F">
      <w:pPr>
        <w:rPr>
          <w:lang w:val="it-IT"/>
        </w:rPr>
      </w:pPr>
    </w:p>
    <w:p w14:paraId="64C0F2C4" w14:textId="77777777" w:rsidR="00980C56" w:rsidRPr="002F2239" w:rsidRDefault="00980C56" w:rsidP="00E93AE6">
      <w:pPr>
        <w:keepNext/>
        <w:spacing w:line="240" w:lineRule="auto"/>
        <w:rPr>
          <w:lang w:val="it-IT"/>
        </w:rPr>
      </w:pPr>
    </w:p>
    <w:p w14:paraId="592E2909" w14:textId="77777777" w:rsidR="00980C56" w:rsidRPr="002F2239" w:rsidRDefault="006B37C3" w:rsidP="00E93AE6">
      <w:pPr>
        <w:keepNext/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Scad.</w:t>
      </w:r>
    </w:p>
    <w:p w14:paraId="5AE92452" w14:textId="77777777" w:rsidR="00980C56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3D2346C4" w14:textId="77777777" w:rsidR="00D077DD" w:rsidRPr="002F2239" w:rsidRDefault="00D077DD" w:rsidP="00E93AE6">
      <w:pPr>
        <w:spacing w:line="240" w:lineRule="auto"/>
        <w:rPr>
          <w:noProof/>
          <w:szCs w:val="22"/>
          <w:lang w:val="it-IT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D077DD" w14:paraId="003BA534" w14:textId="77777777">
        <w:tc>
          <w:tcPr>
            <w:tcW w:w="9211" w:type="dxa"/>
          </w:tcPr>
          <w:p w14:paraId="0D5E930A" w14:textId="77777777" w:rsidR="00D077DD" w:rsidRPr="0004628D" w:rsidRDefault="00D077DD" w:rsidP="000D1AEB">
            <w:pPr>
              <w:rPr>
                <w:b/>
                <w:bCs/>
                <w:noProof/>
                <w:lang w:val="it-IT"/>
              </w:rPr>
            </w:pPr>
            <w:r w:rsidRPr="0004628D">
              <w:rPr>
                <w:b/>
                <w:bCs/>
                <w:noProof/>
                <w:lang w:val="it-IT"/>
              </w:rPr>
              <w:t>9.</w:t>
            </w:r>
            <w:r w:rsidRPr="0004628D">
              <w:rPr>
                <w:b/>
                <w:bCs/>
                <w:noProof/>
                <w:lang w:val="it-IT"/>
              </w:rPr>
              <w:tab/>
            </w:r>
            <w:r w:rsidRPr="0004628D">
              <w:rPr>
                <w:b/>
                <w:bCs/>
                <w:lang w:val="it-IT"/>
              </w:rPr>
              <w:t>PRECAUZIONI PARTICOLARI PER LA CONSERVAZIONE</w:t>
            </w:r>
          </w:p>
        </w:tc>
      </w:tr>
    </w:tbl>
    <w:p w14:paraId="0B3D62B5" w14:textId="77777777" w:rsidR="00980C56" w:rsidRPr="002F2239" w:rsidRDefault="00980C56" w:rsidP="00E93AE6">
      <w:pPr>
        <w:keepNext/>
        <w:spacing w:line="240" w:lineRule="auto"/>
        <w:rPr>
          <w:noProof/>
          <w:szCs w:val="22"/>
          <w:lang w:val="it-IT"/>
        </w:rPr>
      </w:pPr>
    </w:p>
    <w:p w14:paraId="4D0070AD" w14:textId="77777777" w:rsidR="00980C56" w:rsidRPr="002F2239" w:rsidRDefault="006B37C3" w:rsidP="00E93AE6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Conservare in frigorifero.</w:t>
      </w:r>
    </w:p>
    <w:p w14:paraId="24EF8A89" w14:textId="77777777" w:rsidR="00980C56" w:rsidRPr="002F2239" w:rsidRDefault="006B37C3" w:rsidP="00E93AE6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Non congelare.</w:t>
      </w:r>
    </w:p>
    <w:p w14:paraId="14A27154" w14:textId="77777777" w:rsidR="00980C56" w:rsidRPr="002F2239" w:rsidRDefault="006B37C3" w:rsidP="00E93AE6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Conservare nella confezione originale per proteggere il medicinale dalla luce.</w:t>
      </w:r>
    </w:p>
    <w:p w14:paraId="36E268E6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26DF210A" w14:textId="77777777" w:rsidR="00980C56" w:rsidRPr="002F2239" w:rsidRDefault="00980C56" w:rsidP="00E93AE6">
      <w:pPr>
        <w:spacing w:line="240" w:lineRule="auto"/>
        <w:ind w:left="567" w:hanging="567"/>
        <w:rPr>
          <w:noProof/>
          <w:szCs w:val="22"/>
          <w:lang w:val="it-IT"/>
        </w:rPr>
      </w:pPr>
    </w:p>
    <w:p w14:paraId="59033C2C" w14:textId="77777777" w:rsidR="00980C56" w:rsidRPr="002F2239" w:rsidRDefault="00980C56" w:rsidP="00E93AE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10.</w:t>
      </w:r>
      <w:r w:rsidRPr="002F2239">
        <w:rPr>
          <w:b/>
          <w:noProof/>
          <w:szCs w:val="22"/>
          <w:lang w:val="it-IT"/>
        </w:rPr>
        <w:tab/>
      </w:r>
      <w:r w:rsidR="006B37C3" w:rsidRPr="002F2239">
        <w:rPr>
          <w:b/>
          <w:szCs w:val="22"/>
          <w:lang w:val="it-IT"/>
        </w:rPr>
        <w:t>PRECAUZIONI PARTICOLARI PER LO SMALTIMENTO DEL MEDICINALE NON UTILIZZATO O DEI RIFIUTI DERIVATI DA TALE MEDICINALE, SE NECESSARIO</w:t>
      </w:r>
    </w:p>
    <w:p w14:paraId="6C283F05" w14:textId="77777777" w:rsidR="00980C56" w:rsidRPr="002F2239" w:rsidRDefault="00980C56" w:rsidP="00E93AE6">
      <w:pPr>
        <w:keepNext/>
        <w:spacing w:line="240" w:lineRule="auto"/>
        <w:rPr>
          <w:noProof/>
          <w:szCs w:val="22"/>
          <w:lang w:val="it-IT"/>
        </w:rPr>
      </w:pPr>
    </w:p>
    <w:p w14:paraId="5F069741" w14:textId="77777777" w:rsidR="00980C56" w:rsidRPr="002F2239" w:rsidRDefault="006B37C3" w:rsidP="00E93AE6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La soluzione eventualmente inutilizzata deve essere eliminata.</w:t>
      </w:r>
    </w:p>
    <w:p w14:paraId="1AE57CF2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70F70BB4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5088F6A5" w14:textId="77777777" w:rsidR="00980C56" w:rsidRPr="002F2239" w:rsidRDefault="00980C56" w:rsidP="00E93AE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11.</w:t>
      </w:r>
      <w:r w:rsidRPr="002F2239">
        <w:rPr>
          <w:b/>
          <w:noProof/>
          <w:szCs w:val="22"/>
          <w:lang w:val="it-IT"/>
        </w:rPr>
        <w:tab/>
      </w:r>
      <w:r w:rsidR="006B37C3" w:rsidRPr="002F2239">
        <w:rPr>
          <w:b/>
          <w:szCs w:val="22"/>
          <w:lang w:val="it-IT"/>
        </w:rPr>
        <w:t>NOME E INDIRIZZO DEL TITOLARE DELL</w:t>
      </w:r>
      <w:r w:rsidR="004E602E" w:rsidRPr="002F2239">
        <w:rPr>
          <w:b/>
          <w:szCs w:val="22"/>
          <w:lang w:val="it-IT"/>
        </w:rPr>
        <w:t>’</w:t>
      </w:r>
      <w:r w:rsidR="006B37C3" w:rsidRPr="002F2239">
        <w:rPr>
          <w:b/>
          <w:szCs w:val="22"/>
          <w:lang w:val="it-IT"/>
        </w:rPr>
        <w:t>AUTORIZZAZIONE ALL</w:t>
      </w:r>
      <w:r w:rsidR="004E602E" w:rsidRPr="002F2239">
        <w:rPr>
          <w:b/>
          <w:szCs w:val="22"/>
          <w:lang w:val="it-IT"/>
        </w:rPr>
        <w:t>’</w:t>
      </w:r>
      <w:r w:rsidR="006B37C3" w:rsidRPr="002F2239">
        <w:rPr>
          <w:b/>
          <w:szCs w:val="22"/>
          <w:lang w:val="it-IT"/>
        </w:rPr>
        <w:t>IMMISSIONE IN COMMERCIO</w:t>
      </w:r>
    </w:p>
    <w:p w14:paraId="316AF454" w14:textId="77777777" w:rsidR="00980C56" w:rsidRPr="002F2239" w:rsidRDefault="00980C56" w:rsidP="00E93AE6">
      <w:pPr>
        <w:keepNext/>
        <w:spacing w:line="240" w:lineRule="auto"/>
        <w:rPr>
          <w:noProof/>
          <w:szCs w:val="22"/>
          <w:lang w:val="it-IT"/>
        </w:rPr>
      </w:pPr>
    </w:p>
    <w:p w14:paraId="6F2C12EE" w14:textId="77777777" w:rsidR="00980C56" w:rsidRPr="007B4D4C" w:rsidRDefault="006E4CCF" w:rsidP="00E93AE6">
      <w:pPr>
        <w:spacing w:line="240" w:lineRule="auto"/>
        <w:rPr>
          <w:noProof/>
          <w:szCs w:val="22"/>
          <w:lang w:val="fr-FR"/>
        </w:rPr>
      </w:pPr>
      <w:r w:rsidRPr="007B4D4C">
        <w:rPr>
          <w:noProof/>
          <w:szCs w:val="22"/>
          <w:lang w:val="fr-FR"/>
        </w:rPr>
        <w:t>Alexion Europe SAS</w:t>
      </w:r>
    </w:p>
    <w:p w14:paraId="08DF1B31" w14:textId="77777777" w:rsidR="00036080" w:rsidRPr="007B4D4C" w:rsidRDefault="00036080" w:rsidP="00036080">
      <w:pPr>
        <w:spacing w:line="240" w:lineRule="auto"/>
        <w:rPr>
          <w:noProof/>
          <w:szCs w:val="22"/>
          <w:lang w:val="fr-FR"/>
        </w:rPr>
      </w:pPr>
      <w:r w:rsidRPr="007B4D4C">
        <w:rPr>
          <w:noProof/>
          <w:szCs w:val="22"/>
          <w:lang w:val="fr-FR"/>
        </w:rPr>
        <w:t>103-105 rue Anatole France</w:t>
      </w:r>
    </w:p>
    <w:p w14:paraId="7222DB79" w14:textId="77777777" w:rsidR="00980C56" w:rsidRPr="002F2239" w:rsidRDefault="00036080" w:rsidP="00E93AE6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92300 Levallois-Perret</w:t>
      </w:r>
    </w:p>
    <w:p w14:paraId="3E4AA565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Franc</w:t>
      </w:r>
      <w:r w:rsidR="006B37C3" w:rsidRPr="002F2239">
        <w:rPr>
          <w:noProof/>
          <w:szCs w:val="22"/>
          <w:lang w:val="it-IT"/>
        </w:rPr>
        <w:t>ia</w:t>
      </w:r>
    </w:p>
    <w:p w14:paraId="50B7F805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3CB2B9F9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2F955D59" w14:textId="77777777" w:rsidR="00980C56" w:rsidRPr="002F2239" w:rsidRDefault="00980C56" w:rsidP="00E93AE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12.</w:t>
      </w:r>
      <w:r w:rsidRPr="002F2239">
        <w:rPr>
          <w:b/>
          <w:noProof/>
          <w:szCs w:val="22"/>
          <w:lang w:val="it-IT"/>
        </w:rPr>
        <w:tab/>
      </w:r>
      <w:r w:rsidR="006B37C3" w:rsidRPr="002F2239">
        <w:rPr>
          <w:b/>
          <w:szCs w:val="22"/>
          <w:lang w:val="it-IT"/>
        </w:rPr>
        <w:t>NUMERO(I) DELL</w:t>
      </w:r>
      <w:r w:rsidR="004E602E" w:rsidRPr="002F2239">
        <w:rPr>
          <w:b/>
          <w:szCs w:val="22"/>
          <w:lang w:val="it-IT"/>
        </w:rPr>
        <w:t>’</w:t>
      </w:r>
      <w:r w:rsidR="006B37C3" w:rsidRPr="002F2239">
        <w:rPr>
          <w:b/>
          <w:szCs w:val="22"/>
          <w:lang w:val="it-IT"/>
        </w:rPr>
        <w:t>AUTORIZZAZIONE ALL</w:t>
      </w:r>
      <w:r w:rsidR="004E602E" w:rsidRPr="002F2239">
        <w:rPr>
          <w:b/>
          <w:szCs w:val="22"/>
          <w:lang w:val="it-IT"/>
        </w:rPr>
        <w:t>’</w:t>
      </w:r>
      <w:r w:rsidR="006B37C3" w:rsidRPr="002F2239">
        <w:rPr>
          <w:b/>
          <w:szCs w:val="22"/>
          <w:lang w:val="it-IT"/>
        </w:rPr>
        <w:t>IMMISSIONE IN COMMERCIO</w:t>
      </w:r>
    </w:p>
    <w:p w14:paraId="102AFBA6" w14:textId="77777777" w:rsidR="00980C56" w:rsidRPr="002F2239" w:rsidRDefault="00980C56" w:rsidP="00E93AE6">
      <w:pPr>
        <w:keepNext/>
        <w:spacing w:line="240" w:lineRule="auto"/>
        <w:rPr>
          <w:noProof/>
          <w:szCs w:val="22"/>
          <w:lang w:val="it-IT"/>
        </w:rPr>
      </w:pPr>
    </w:p>
    <w:p w14:paraId="5C04BA63" w14:textId="77777777" w:rsidR="000059A8" w:rsidRPr="007B4D4C" w:rsidRDefault="008F23B5" w:rsidP="008F23B5">
      <w:pPr>
        <w:rPr>
          <w:lang w:val="pt-PT"/>
        </w:rPr>
      </w:pPr>
      <w:r w:rsidRPr="007B4D4C">
        <w:rPr>
          <w:lang w:val="pt-PT"/>
        </w:rPr>
        <w:t>EU/</w:t>
      </w:r>
      <w:r w:rsidRPr="007B4D4C">
        <w:rPr>
          <w:noProof/>
          <w:szCs w:val="22"/>
          <w:lang w:val="pt-PT"/>
        </w:rPr>
        <w:t>1/15/1015/001</w:t>
      </w:r>
    </w:p>
    <w:p w14:paraId="3C6F52D0" w14:textId="77777777" w:rsidR="000059A8" w:rsidRPr="007B4D4C" w:rsidRDefault="008F23B5" w:rsidP="008F23B5">
      <w:pPr>
        <w:rPr>
          <w:shd w:val="clear" w:color="auto" w:fill="D9D9D9"/>
          <w:lang w:val="pt-PT"/>
        </w:rPr>
      </w:pPr>
      <w:r w:rsidRPr="007B4D4C">
        <w:rPr>
          <w:shd w:val="clear" w:color="auto" w:fill="D9D9D9"/>
          <w:lang w:val="pt-PT"/>
        </w:rPr>
        <w:t>EU/</w:t>
      </w:r>
      <w:r w:rsidRPr="007B4D4C">
        <w:rPr>
          <w:noProof/>
          <w:szCs w:val="22"/>
          <w:shd w:val="clear" w:color="auto" w:fill="D9D9D9"/>
          <w:lang w:val="pt-PT"/>
        </w:rPr>
        <w:t>1/15/1015/002</w:t>
      </w:r>
    </w:p>
    <w:p w14:paraId="15C8D027" w14:textId="77777777" w:rsidR="000059A8" w:rsidRPr="007B4D4C" w:rsidRDefault="008F23B5" w:rsidP="008F23B5">
      <w:pPr>
        <w:rPr>
          <w:shd w:val="clear" w:color="auto" w:fill="D9D9D9"/>
          <w:lang w:val="pt-PT"/>
        </w:rPr>
      </w:pPr>
      <w:r w:rsidRPr="007B4D4C">
        <w:rPr>
          <w:shd w:val="clear" w:color="auto" w:fill="D9D9D9"/>
          <w:lang w:val="pt-PT"/>
        </w:rPr>
        <w:t>EU/</w:t>
      </w:r>
      <w:r w:rsidRPr="007B4D4C">
        <w:rPr>
          <w:noProof/>
          <w:szCs w:val="22"/>
          <w:shd w:val="clear" w:color="auto" w:fill="D9D9D9"/>
          <w:lang w:val="pt-PT"/>
        </w:rPr>
        <w:t>1/15/1015/005</w:t>
      </w:r>
    </w:p>
    <w:p w14:paraId="53E632CC" w14:textId="77777777" w:rsidR="000059A8" w:rsidRPr="007B4D4C" w:rsidRDefault="008F23B5" w:rsidP="008F23B5">
      <w:pPr>
        <w:rPr>
          <w:noProof/>
          <w:szCs w:val="22"/>
          <w:shd w:val="clear" w:color="auto" w:fill="D9D9D9"/>
          <w:lang w:val="pt-PT"/>
        </w:rPr>
      </w:pPr>
      <w:r w:rsidRPr="007B4D4C">
        <w:rPr>
          <w:shd w:val="clear" w:color="auto" w:fill="D9D9D9"/>
          <w:lang w:val="pt-PT"/>
        </w:rPr>
        <w:t>EU/</w:t>
      </w:r>
      <w:r w:rsidRPr="007B4D4C">
        <w:rPr>
          <w:noProof/>
          <w:szCs w:val="22"/>
          <w:shd w:val="clear" w:color="auto" w:fill="D9D9D9"/>
          <w:lang w:val="pt-PT"/>
        </w:rPr>
        <w:t>1/15/1015/006</w:t>
      </w:r>
    </w:p>
    <w:p w14:paraId="413792A7" w14:textId="77777777" w:rsidR="000059A8" w:rsidRPr="007B4D4C" w:rsidRDefault="008F23B5" w:rsidP="008F23B5">
      <w:pPr>
        <w:rPr>
          <w:noProof/>
          <w:szCs w:val="22"/>
          <w:shd w:val="clear" w:color="auto" w:fill="D9D9D9"/>
          <w:lang w:val="pt-PT"/>
        </w:rPr>
      </w:pPr>
      <w:r w:rsidRPr="007B4D4C">
        <w:rPr>
          <w:noProof/>
          <w:szCs w:val="22"/>
          <w:shd w:val="clear" w:color="auto" w:fill="D9D9D9"/>
          <w:lang w:val="pt-PT"/>
        </w:rPr>
        <w:t>EU/1/15/1015/007</w:t>
      </w:r>
    </w:p>
    <w:p w14:paraId="0C01E2A5" w14:textId="77777777" w:rsidR="008F23B5" w:rsidRPr="007B4D4C" w:rsidRDefault="008F23B5" w:rsidP="008F23B5">
      <w:pPr>
        <w:rPr>
          <w:noProof/>
          <w:szCs w:val="22"/>
          <w:shd w:val="clear" w:color="auto" w:fill="D9D9D9"/>
          <w:lang w:val="pt-PT"/>
        </w:rPr>
      </w:pPr>
      <w:r w:rsidRPr="007B4D4C">
        <w:rPr>
          <w:noProof/>
          <w:szCs w:val="22"/>
          <w:shd w:val="clear" w:color="auto" w:fill="D9D9D9"/>
          <w:lang w:val="pt-PT"/>
        </w:rPr>
        <w:t>EU/1/15/1015/008</w:t>
      </w:r>
    </w:p>
    <w:p w14:paraId="3F607C7A" w14:textId="77777777" w:rsidR="008F23B5" w:rsidRPr="007B4D4C" w:rsidRDefault="008F23B5" w:rsidP="008F23B5">
      <w:pPr>
        <w:rPr>
          <w:noProof/>
          <w:szCs w:val="22"/>
          <w:shd w:val="clear" w:color="auto" w:fill="D9D9D9"/>
          <w:lang w:val="pt-PT"/>
        </w:rPr>
      </w:pPr>
      <w:r w:rsidRPr="007B4D4C">
        <w:rPr>
          <w:noProof/>
          <w:szCs w:val="22"/>
          <w:shd w:val="clear" w:color="auto" w:fill="D9D9D9"/>
          <w:lang w:val="pt-PT"/>
        </w:rPr>
        <w:t>EU/1/15/1015/009</w:t>
      </w:r>
    </w:p>
    <w:p w14:paraId="7394386C" w14:textId="77777777" w:rsidR="000059A8" w:rsidRPr="007B4D4C" w:rsidRDefault="008F23B5" w:rsidP="008F23B5">
      <w:pPr>
        <w:rPr>
          <w:shd w:val="clear" w:color="auto" w:fill="D9D9D9"/>
          <w:lang w:val="pt-PT"/>
        </w:rPr>
      </w:pPr>
      <w:r w:rsidRPr="007B4D4C">
        <w:rPr>
          <w:noProof/>
          <w:szCs w:val="22"/>
          <w:shd w:val="clear" w:color="auto" w:fill="D9D9D9"/>
          <w:lang w:val="pt-PT"/>
        </w:rPr>
        <w:t>EU/1/15/1015/010</w:t>
      </w:r>
    </w:p>
    <w:p w14:paraId="18457ADA" w14:textId="77777777" w:rsidR="00980C56" w:rsidRPr="007B4D4C" w:rsidRDefault="00980C56" w:rsidP="00E93AE6">
      <w:pPr>
        <w:spacing w:line="240" w:lineRule="auto"/>
        <w:rPr>
          <w:noProof/>
          <w:szCs w:val="22"/>
          <w:lang w:val="pt-PT"/>
        </w:rPr>
      </w:pPr>
    </w:p>
    <w:p w14:paraId="3C86BB29" w14:textId="77777777" w:rsidR="00980C56" w:rsidRPr="007B4D4C" w:rsidRDefault="00980C56" w:rsidP="00E93AE6">
      <w:pPr>
        <w:spacing w:line="240" w:lineRule="auto"/>
        <w:rPr>
          <w:noProof/>
          <w:szCs w:val="22"/>
          <w:lang w:val="pt-PT"/>
        </w:rPr>
      </w:pPr>
    </w:p>
    <w:p w14:paraId="17C6F60E" w14:textId="77777777" w:rsidR="00980C56" w:rsidRPr="007B4D4C" w:rsidRDefault="00980C56" w:rsidP="00E93AE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  <w:lang w:val="pt-PT"/>
        </w:rPr>
      </w:pPr>
      <w:r w:rsidRPr="007B4D4C">
        <w:rPr>
          <w:b/>
          <w:noProof/>
          <w:szCs w:val="22"/>
          <w:lang w:val="pt-PT"/>
        </w:rPr>
        <w:t>13.</w:t>
      </w:r>
      <w:r w:rsidRPr="007B4D4C">
        <w:rPr>
          <w:b/>
          <w:noProof/>
          <w:szCs w:val="22"/>
          <w:lang w:val="pt-PT"/>
        </w:rPr>
        <w:tab/>
      </w:r>
      <w:r w:rsidR="006B37C3" w:rsidRPr="007B4D4C">
        <w:rPr>
          <w:b/>
          <w:szCs w:val="22"/>
          <w:lang w:val="pt-PT"/>
        </w:rPr>
        <w:t>NUMERO DI LOTTO</w:t>
      </w:r>
    </w:p>
    <w:p w14:paraId="46DA289D" w14:textId="77777777" w:rsidR="00980C56" w:rsidRPr="007B4D4C" w:rsidRDefault="00980C56" w:rsidP="00E93AE6">
      <w:pPr>
        <w:keepNext/>
        <w:spacing w:line="240" w:lineRule="auto"/>
        <w:rPr>
          <w:i/>
          <w:noProof/>
          <w:szCs w:val="22"/>
          <w:lang w:val="pt-PT"/>
        </w:rPr>
      </w:pPr>
    </w:p>
    <w:p w14:paraId="3A54EB59" w14:textId="77777777" w:rsidR="00980C56" w:rsidRPr="002F2239" w:rsidRDefault="006B37C3" w:rsidP="00E93AE6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Lotto</w:t>
      </w:r>
    </w:p>
    <w:p w14:paraId="66D586C7" w14:textId="77777777" w:rsidR="00980C56" w:rsidRPr="002F2239" w:rsidRDefault="00980C56" w:rsidP="00E93AE6">
      <w:pPr>
        <w:spacing w:line="240" w:lineRule="auto"/>
        <w:rPr>
          <w:i/>
          <w:noProof/>
          <w:szCs w:val="22"/>
          <w:lang w:val="it-IT"/>
        </w:rPr>
      </w:pPr>
    </w:p>
    <w:p w14:paraId="28A06B24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2D3B1EAB" w14:textId="77777777" w:rsidR="00980C56" w:rsidRPr="002F2239" w:rsidRDefault="00980C56" w:rsidP="00E93AE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14.</w:t>
      </w:r>
      <w:r w:rsidRPr="002F2239">
        <w:rPr>
          <w:b/>
          <w:noProof/>
          <w:szCs w:val="22"/>
          <w:lang w:val="it-IT"/>
        </w:rPr>
        <w:tab/>
      </w:r>
      <w:r w:rsidR="006B37C3" w:rsidRPr="002F2239">
        <w:rPr>
          <w:b/>
          <w:szCs w:val="22"/>
          <w:lang w:val="it-IT"/>
        </w:rPr>
        <w:t>CONDIZIONE GENERALE DI FORNITURA</w:t>
      </w:r>
    </w:p>
    <w:p w14:paraId="501450C0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366AAC4B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35608B38" w14:textId="77777777" w:rsidR="00980C56" w:rsidRPr="002F2239" w:rsidRDefault="00980C56" w:rsidP="00E93AE6">
      <w:pPr>
        <w:keepNext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15.</w:t>
      </w:r>
      <w:r w:rsidRPr="002F2239">
        <w:rPr>
          <w:b/>
          <w:noProof/>
          <w:szCs w:val="22"/>
          <w:lang w:val="it-IT"/>
        </w:rPr>
        <w:tab/>
      </w:r>
      <w:r w:rsidR="006B37C3" w:rsidRPr="002F2239">
        <w:rPr>
          <w:b/>
          <w:szCs w:val="22"/>
          <w:lang w:val="it-IT"/>
        </w:rPr>
        <w:t>ISTRUZIONI PER L</w:t>
      </w:r>
      <w:r w:rsidR="004E602E" w:rsidRPr="002F2239">
        <w:rPr>
          <w:b/>
          <w:szCs w:val="22"/>
          <w:lang w:val="it-IT"/>
        </w:rPr>
        <w:t>’</w:t>
      </w:r>
      <w:r w:rsidR="006B37C3" w:rsidRPr="002F2239">
        <w:rPr>
          <w:b/>
          <w:szCs w:val="22"/>
          <w:lang w:val="it-IT"/>
        </w:rPr>
        <w:t>USO</w:t>
      </w:r>
    </w:p>
    <w:p w14:paraId="53C9B23E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7BC7D8A0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3CCE65BD" w14:textId="77777777" w:rsidR="00980C56" w:rsidRPr="002F2239" w:rsidRDefault="00980C56" w:rsidP="00E93AE6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ind w:left="567" w:hanging="567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16.</w:t>
      </w:r>
      <w:r w:rsidRPr="002F2239">
        <w:rPr>
          <w:b/>
          <w:noProof/>
          <w:szCs w:val="22"/>
          <w:lang w:val="it-IT"/>
        </w:rPr>
        <w:tab/>
      </w:r>
      <w:r w:rsidR="006B37C3" w:rsidRPr="002F2239">
        <w:rPr>
          <w:b/>
          <w:szCs w:val="22"/>
          <w:lang w:val="it-IT"/>
        </w:rPr>
        <w:t>INFORMAZIONI IN BRAILLE</w:t>
      </w:r>
    </w:p>
    <w:p w14:paraId="5521E7FD" w14:textId="77777777" w:rsidR="00980C56" w:rsidRPr="002F2239" w:rsidRDefault="00980C56" w:rsidP="00E93AE6">
      <w:pPr>
        <w:keepNext/>
        <w:spacing w:line="240" w:lineRule="auto"/>
        <w:rPr>
          <w:noProof/>
          <w:szCs w:val="22"/>
          <w:shd w:val="clear" w:color="auto" w:fill="CCCCCC"/>
          <w:lang w:val="it-IT"/>
        </w:rPr>
      </w:pPr>
    </w:p>
    <w:p w14:paraId="10CDB712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 xml:space="preserve">STRENSIQ </w:t>
      </w:r>
      <w:r w:rsidR="004B781D" w:rsidRPr="002F2239">
        <w:rPr>
          <w:noProof/>
          <w:szCs w:val="22"/>
          <w:highlight w:val="lightGray"/>
          <w:lang w:val="it-IT"/>
        </w:rPr>
        <w:t>40</w:t>
      </w:r>
      <w:r w:rsidRPr="002F2239">
        <w:rPr>
          <w:noProof/>
          <w:szCs w:val="22"/>
          <w:highlight w:val="lightGray"/>
          <w:lang w:val="it-IT"/>
        </w:rPr>
        <w:t> mg/</w:t>
      </w:r>
      <w:r w:rsidR="00D13CD5" w:rsidRPr="002F2239">
        <w:rPr>
          <w:noProof/>
          <w:szCs w:val="22"/>
          <w:highlight w:val="lightGray"/>
          <w:lang w:val="it-IT"/>
        </w:rPr>
        <w:t>mL</w:t>
      </w:r>
    </w:p>
    <w:p w14:paraId="3EF4DF11" w14:textId="77777777" w:rsidR="008F23B5" w:rsidRPr="00466922" w:rsidRDefault="008F23B5" w:rsidP="008F23B5">
      <w:pPr>
        <w:keepNext/>
        <w:rPr>
          <w:noProof/>
          <w:szCs w:val="22"/>
        </w:rPr>
      </w:pPr>
      <w:r w:rsidRPr="00466922">
        <w:rPr>
          <w:noProof/>
          <w:szCs w:val="22"/>
        </w:rPr>
        <w:lastRenderedPageBreak/>
        <w:t>12 mg/0,3 </w:t>
      </w:r>
      <w:r w:rsidR="00D13CD5" w:rsidRPr="00466922">
        <w:rPr>
          <w:noProof/>
          <w:szCs w:val="22"/>
        </w:rPr>
        <w:t>mL</w:t>
      </w:r>
    </w:p>
    <w:p w14:paraId="531E6B7D" w14:textId="77777777" w:rsidR="008F23B5" w:rsidRPr="00466922" w:rsidRDefault="008F23B5" w:rsidP="008F23B5">
      <w:pPr>
        <w:keepNext/>
        <w:rPr>
          <w:noProof/>
          <w:szCs w:val="22"/>
          <w:highlight w:val="lightGray"/>
        </w:rPr>
      </w:pPr>
      <w:r w:rsidRPr="00466922">
        <w:rPr>
          <w:noProof/>
          <w:szCs w:val="22"/>
          <w:highlight w:val="lightGray"/>
        </w:rPr>
        <w:t>18 mg/0,45 </w:t>
      </w:r>
      <w:r w:rsidR="00D13CD5" w:rsidRPr="00466922">
        <w:rPr>
          <w:noProof/>
          <w:szCs w:val="22"/>
          <w:highlight w:val="lightGray"/>
        </w:rPr>
        <w:t>mL</w:t>
      </w:r>
    </w:p>
    <w:p w14:paraId="510E6BDB" w14:textId="77777777" w:rsidR="008F23B5" w:rsidRPr="00466922" w:rsidRDefault="008F23B5" w:rsidP="008F23B5">
      <w:pPr>
        <w:keepNext/>
        <w:rPr>
          <w:noProof/>
          <w:szCs w:val="22"/>
          <w:highlight w:val="lightGray"/>
        </w:rPr>
      </w:pPr>
      <w:r w:rsidRPr="00466922">
        <w:rPr>
          <w:noProof/>
          <w:szCs w:val="22"/>
          <w:highlight w:val="lightGray"/>
        </w:rPr>
        <w:t>28 mg/0,7 </w:t>
      </w:r>
      <w:r w:rsidR="00D13CD5" w:rsidRPr="00466922">
        <w:rPr>
          <w:noProof/>
          <w:szCs w:val="22"/>
          <w:highlight w:val="lightGray"/>
        </w:rPr>
        <w:t>mL</w:t>
      </w:r>
    </w:p>
    <w:p w14:paraId="314C9B68" w14:textId="77777777" w:rsidR="008F23B5" w:rsidRPr="002F2239" w:rsidRDefault="008F23B5" w:rsidP="008F23B5">
      <w:pPr>
        <w:keepNext/>
        <w:rPr>
          <w:noProof/>
          <w:szCs w:val="22"/>
          <w:lang w:val="it-IT"/>
        </w:rPr>
      </w:pPr>
      <w:r w:rsidRPr="002F2239">
        <w:rPr>
          <w:noProof/>
          <w:szCs w:val="22"/>
          <w:highlight w:val="lightGray"/>
          <w:lang w:val="it-IT"/>
        </w:rPr>
        <w:t>40 mg/1 </w:t>
      </w:r>
      <w:r w:rsidR="00D13CD5" w:rsidRPr="002F2239">
        <w:rPr>
          <w:noProof/>
          <w:szCs w:val="22"/>
          <w:highlight w:val="lightGray"/>
          <w:lang w:val="it-IT"/>
        </w:rPr>
        <w:t>mL</w:t>
      </w:r>
    </w:p>
    <w:p w14:paraId="62F2BF5E" w14:textId="77777777" w:rsidR="008C7A05" w:rsidRPr="002F2239" w:rsidRDefault="008C7A05" w:rsidP="008C7A05">
      <w:pPr>
        <w:rPr>
          <w:noProof/>
          <w:szCs w:val="22"/>
          <w:shd w:val="clear" w:color="auto" w:fill="CCCCCC"/>
          <w:lang w:val="it-IT"/>
        </w:rPr>
      </w:pPr>
    </w:p>
    <w:p w14:paraId="15A46A25" w14:textId="77777777" w:rsidR="008C7A05" w:rsidRPr="002F2239" w:rsidRDefault="008C7A05" w:rsidP="008C7A05">
      <w:pPr>
        <w:rPr>
          <w:noProof/>
          <w:szCs w:val="22"/>
          <w:shd w:val="clear" w:color="auto" w:fill="CCCCCC"/>
          <w:lang w:val="it-IT"/>
        </w:rPr>
      </w:pPr>
    </w:p>
    <w:p w14:paraId="5F88BD9E" w14:textId="77777777" w:rsidR="008C7A05" w:rsidRPr="002F2239" w:rsidRDefault="008C7A05" w:rsidP="001453CF">
      <w:pPr>
        <w:keepNext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i/>
          <w:noProof/>
          <w:lang w:val="it-IT"/>
        </w:rPr>
      </w:pPr>
      <w:r w:rsidRPr="002F2239">
        <w:rPr>
          <w:b/>
          <w:noProof/>
          <w:lang w:val="it-IT"/>
        </w:rPr>
        <w:t>IDENTIFICATIVO UNICO – CODICE A BARRE BIDIMENSIONALE</w:t>
      </w:r>
    </w:p>
    <w:p w14:paraId="1BDF4EBC" w14:textId="77777777" w:rsidR="008C7A05" w:rsidRPr="002F2239" w:rsidRDefault="008C7A05" w:rsidP="008C7A05">
      <w:pPr>
        <w:tabs>
          <w:tab w:val="clear" w:pos="567"/>
          <w:tab w:val="left" w:pos="720"/>
        </w:tabs>
        <w:rPr>
          <w:noProof/>
          <w:lang w:val="it-IT"/>
        </w:rPr>
      </w:pPr>
    </w:p>
    <w:p w14:paraId="60DC5132" w14:textId="77777777" w:rsidR="008C7A05" w:rsidRPr="002F2239" w:rsidRDefault="008C7A05" w:rsidP="008C7A05">
      <w:pPr>
        <w:rPr>
          <w:noProof/>
          <w:szCs w:val="22"/>
          <w:shd w:val="clear" w:color="auto" w:fill="CCCCCC"/>
          <w:lang w:val="it-IT"/>
        </w:rPr>
      </w:pPr>
      <w:r w:rsidRPr="002F2239">
        <w:rPr>
          <w:noProof/>
          <w:highlight w:val="lightGray"/>
          <w:lang w:val="it-IT"/>
        </w:rPr>
        <w:t>Codice a barre bidimensionale con identificativo unico incluso.</w:t>
      </w:r>
    </w:p>
    <w:p w14:paraId="7F23CF44" w14:textId="77777777" w:rsidR="008C7A05" w:rsidRPr="002F2239" w:rsidRDefault="008C7A05" w:rsidP="008C7A05">
      <w:pPr>
        <w:tabs>
          <w:tab w:val="clear" w:pos="567"/>
          <w:tab w:val="left" w:pos="720"/>
        </w:tabs>
        <w:rPr>
          <w:noProof/>
          <w:lang w:val="it-IT"/>
        </w:rPr>
      </w:pPr>
    </w:p>
    <w:p w14:paraId="1BD35752" w14:textId="77777777" w:rsidR="008C7A05" w:rsidRPr="002F2239" w:rsidRDefault="008C7A05" w:rsidP="008C7A05">
      <w:pPr>
        <w:tabs>
          <w:tab w:val="clear" w:pos="567"/>
          <w:tab w:val="left" w:pos="720"/>
        </w:tabs>
        <w:rPr>
          <w:noProof/>
          <w:lang w:val="it-IT"/>
        </w:rPr>
      </w:pPr>
    </w:p>
    <w:p w14:paraId="15C9A2C2" w14:textId="77777777" w:rsidR="008C7A05" w:rsidRPr="002F2239" w:rsidRDefault="008C7A05" w:rsidP="001453CF">
      <w:pPr>
        <w:keepNext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i/>
          <w:noProof/>
          <w:lang w:val="it-IT"/>
        </w:rPr>
      </w:pPr>
      <w:r w:rsidRPr="002F2239">
        <w:rPr>
          <w:b/>
          <w:noProof/>
          <w:lang w:val="it-IT"/>
        </w:rPr>
        <w:t xml:space="preserve">IDENTIFICATIVO UNICO - DATI LEGGIBILI </w:t>
      </w:r>
    </w:p>
    <w:p w14:paraId="7375A844" w14:textId="77777777" w:rsidR="008C7A05" w:rsidRPr="002F2239" w:rsidRDefault="008C7A05" w:rsidP="008C7A05">
      <w:pPr>
        <w:tabs>
          <w:tab w:val="clear" w:pos="567"/>
          <w:tab w:val="left" w:pos="720"/>
        </w:tabs>
        <w:rPr>
          <w:noProof/>
          <w:lang w:val="it-IT"/>
        </w:rPr>
      </w:pPr>
    </w:p>
    <w:p w14:paraId="03C536F6" w14:textId="77777777" w:rsidR="008C7A05" w:rsidRPr="002F2239" w:rsidRDefault="008C7A05" w:rsidP="008C7A05">
      <w:pPr>
        <w:rPr>
          <w:szCs w:val="22"/>
          <w:lang w:val="it-IT"/>
        </w:rPr>
      </w:pPr>
      <w:r w:rsidRPr="002F2239">
        <w:rPr>
          <w:lang w:val="it-IT"/>
        </w:rPr>
        <w:t>PC {numero}</w:t>
      </w:r>
    </w:p>
    <w:p w14:paraId="3FDA3164" w14:textId="77777777" w:rsidR="008C7A05" w:rsidRPr="002F2239" w:rsidRDefault="008C7A05" w:rsidP="008C7A05">
      <w:pPr>
        <w:rPr>
          <w:szCs w:val="22"/>
          <w:lang w:val="it-IT"/>
        </w:rPr>
      </w:pPr>
      <w:r w:rsidRPr="002F2239">
        <w:rPr>
          <w:lang w:val="it-IT"/>
        </w:rPr>
        <w:t>SN {numero}</w:t>
      </w:r>
    </w:p>
    <w:p w14:paraId="30A5A1BF" w14:textId="77777777" w:rsidR="00980C56" w:rsidRPr="002F2239" w:rsidRDefault="008C7A05" w:rsidP="008C7A05">
      <w:pPr>
        <w:spacing w:line="240" w:lineRule="auto"/>
        <w:rPr>
          <w:b/>
          <w:noProof/>
          <w:szCs w:val="22"/>
          <w:lang w:val="it-IT"/>
        </w:rPr>
      </w:pPr>
      <w:r w:rsidRPr="002F2239">
        <w:rPr>
          <w:lang w:val="it-IT"/>
        </w:rPr>
        <w:t>NN {numero}</w:t>
      </w:r>
      <w:r w:rsidR="00566B72" w:rsidRPr="002F2239">
        <w:rPr>
          <w:b/>
          <w:noProof/>
          <w:szCs w:val="22"/>
          <w:lang w:val="it-IT"/>
        </w:rPr>
        <w:br w:type="page"/>
      </w:r>
    </w:p>
    <w:p w14:paraId="5D3ADCC0" w14:textId="77777777" w:rsidR="00980C56" w:rsidRPr="002F2239" w:rsidRDefault="006B37C3" w:rsidP="00E93A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INFORMAZIONI MINIME DA APPORRE SUI CONFEZIONAMENTI PRIMARI DI PICCOLE DIMENSIONI</w:t>
      </w:r>
    </w:p>
    <w:p w14:paraId="36338CB7" w14:textId="77777777" w:rsidR="00980C56" w:rsidRPr="002F2239" w:rsidRDefault="00980C56" w:rsidP="00E93A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  <w:lang w:val="it-IT"/>
        </w:rPr>
      </w:pPr>
    </w:p>
    <w:p w14:paraId="72AA0F96" w14:textId="77777777" w:rsidR="00980C56" w:rsidRPr="002F2239" w:rsidRDefault="006B37C3" w:rsidP="00E93A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ETICHETTA DEL FLACONCINO 40 mg/</w:t>
      </w:r>
      <w:r w:rsidR="00D13CD5" w:rsidRPr="002F2239">
        <w:rPr>
          <w:b/>
          <w:szCs w:val="22"/>
          <w:lang w:val="it-IT"/>
        </w:rPr>
        <w:t>mL</w:t>
      </w:r>
    </w:p>
    <w:p w14:paraId="0124D5CC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7D2AA096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675FA482" w14:textId="77777777" w:rsidR="00980C56" w:rsidRPr="002F2239" w:rsidRDefault="00980C56" w:rsidP="00E93AE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1.</w:t>
      </w:r>
      <w:r w:rsidRPr="002F2239">
        <w:rPr>
          <w:b/>
          <w:noProof/>
          <w:szCs w:val="22"/>
          <w:lang w:val="it-IT"/>
        </w:rPr>
        <w:tab/>
      </w:r>
      <w:r w:rsidR="006B37C3" w:rsidRPr="002F2239">
        <w:rPr>
          <w:b/>
          <w:szCs w:val="22"/>
          <w:lang w:val="it-IT"/>
        </w:rPr>
        <w:t>DENOMINAZIONE DEL MEDICINALE E VIA</w:t>
      </w:r>
      <w:r w:rsidR="00175C58" w:rsidRPr="002F2239">
        <w:rPr>
          <w:b/>
          <w:szCs w:val="22"/>
          <w:lang w:val="it-IT"/>
        </w:rPr>
        <w:t>(E)</w:t>
      </w:r>
      <w:r w:rsidR="006B37C3" w:rsidRPr="002F2239">
        <w:rPr>
          <w:b/>
          <w:szCs w:val="22"/>
          <w:lang w:val="it-IT"/>
        </w:rPr>
        <w:t xml:space="preserve"> DI SOMMINISTRAZIONE</w:t>
      </w:r>
    </w:p>
    <w:p w14:paraId="5B370AEF" w14:textId="77777777" w:rsidR="00980C56" w:rsidRPr="002F2239" w:rsidRDefault="00980C56" w:rsidP="00E93AE6">
      <w:pPr>
        <w:keepNext/>
        <w:spacing w:line="240" w:lineRule="auto"/>
        <w:ind w:left="567" w:hanging="567"/>
        <w:rPr>
          <w:noProof/>
          <w:szCs w:val="22"/>
          <w:lang w:val="it-IT"/>
        </w:rPr>
      </w:pPr>
    </w:p>
    <w:p w14:paraId="69AB4864" w14:textId="77777777" w:rsidR="004B781D" w:rsidRPr="002F2239" w:rsidRDefault="004B781D" w:rsidP="004B781D">
      <w:pPr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Strensiq 40 mg/</w:t>
      </w:r>
      <w:r w:rsidR="00D13CD5" w:rsidRPr="002F2239">
        <w:rPr>
          <w:noProof/>
          <w:szCs w:val="22"/>
          <w:lang w:val="it-IT"/>
        </w:rPr>
        <w:t>mL</w:t>
      </w:r>
      <w:r w:rsidRPr="002F2239">
        <w:rPr>
          <w:noProof/>
          <w:szCs w:val="22"/>
          <w:lang w:val="it-IT"/>
        </w:rPr>
        <w:t xml:space="preserve"> </w:t>
      </w:r>
      <w:r w:rsidR="007335BE" w:rsidRPr="002F2239">
        <w:rPr>
          <w:noProof/>
          <w:szCs w:val="22"/>
          <w:lang w:val="it-IT"/>
        </w:rPr>
        <w:t>iniezione</w:t>
      </w:r>
    </w:p>
    <w:p w14:paraId="6B050ECD" w14:textId="77777777" w:rsidR="004B781D" w:rsidRPr="002F2239" w:rsidRDefault="004B781D" w:rsidP="004B781D">
      <w:pPr>
        <w:rPr>
          <w:noProof/>
          <w:szCs w:val="22"/>
          <w:highlight w:val="lightGray"/>
          <w:lang w:val="it-IT"/>
        </w:rPr>
      </w:pPr>
      <w:r w:rsidRPr="002F2239">
        <w:rPr>
          <w:noProof/>
          <w:szCs w:val="22"/>
          <w:highlight w:val="lightGray"/>
          <w:lang w:val="it-IT"/>
        </w:rPr>
        <w:t>Strensiq 40 mg/</w:t>
      </w:r>
      <w:r w:rsidR="00D13CD5" w:rsidRPr="002F2239">
        <w:rPr>
          <w:noProof/>
          <w:szCs w:val="22"/>
          <w:highlight w:val="lightGray"/>
          <w:lang w:val="it-IT"/>
        </w:rPr>
        <w:t>mL</w:t>
      </w:r>
      <w:r w:rsidRPr="002F2239">
        <w:rPr>
          <w:noProof/>
          <w:szCs w:val="22"/>
          <w:highlight w:val="lightGray"/>
          <w:lang w:val="it-IT"/>
        </w:rPr>
        <w:t xml:space="preserve"> </w:t>
      </w:r>
      <w:r w:rsidR="007335BE" w:rsidRPr="002F2239">
        <w:rPr>
          <w:noProof/>
          <w:szCs w:val="22"/>
          <w:highlight w:val="lightGray"/>
          <w:lang w:val="it-IT"/>
        </w:rPr>
        <w:t>iniezione</w:t>
      </w:r>
    </w:p>
    <w:p w14:paraId="3C15AC95" w14:textId="77777777" w:rsidR="004B781D" w:rsidRPr="002F2239" w:rsidRDefault="004B781D" w:rsidP="004B781D">
      <w:pPr>
        <w:rPr>
          <w:noProof/>
          <w:szCs w:val="22"/>
          <w:highlight w:val="lightGray"/>
          <w:lang w:val="it-IT"/>
        </w:rPr>
      </w:pPr>
      <w:r w:rsidRPr="002F2239">
        <w:rPr>
          <w:noProof/>
          <w:szCs w:val="22"/>
          <w:highlight w:val="lightGray"/>
          <w:lang w:val="it-IT"/>
        </w:rPr>
        <w:t>Strensiq 40 mg/</w:t>
      </w:r>
      <w:r w:rsidR="00D13CD5" w:rsidRPr="002F2239">
        <w:rPr>
          <w:noProof/>
          <w:szCs w:val="22"/>
          <w:highlight w:val="lightGray"/>
          <w:lang w:val="it-IT"/>
        </w:rPr>
        <w:t>mL</w:t>
      </w:r>
      <w:r w:rsidRPr="002F2239">
        <w:rPr>
          <w:noProof/>
          <w:szCs w:val="22"/>
          <w:highlight w:val="lightGray"/>
          <w:lang w:val="it-IT"/>
        </w:rPr>
        <w:t xml:space="preserve"> </w:t>
      </w:r>
      <w:r w:rsidR="007335BE" w:rsidRPr="002F2239">
        <w:rPr>
          <w:noProof/>
          <w:szCs w:val="22"/>
          <w:highlight w:val="lightGray"/>
          <w:lang w:val="it-IT"/>
        </w:rPr>
        <w:t>iniezione</w:t>
      </w:r>
    </w:p>
    <w:p w14:paraId="268AAF5D" w14:textId="77777777" w:rsidR="00D16A14" w:rsidRPr="002F2239" w:rsidRDefault="004B781D" w:rsidP="00E93AE6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highlight w:val="lightGray"/>
          <w:lang w:val="it-IT"/>
        </w:rPr>
        <w:t>Strensiq 40 mg/</w:t>
      </w:r>
      <w:r w:rsidR="00D13CD5" w:rsidRPr="002F2239">
        <w:rPr>
          <w:noProof/>
          <w:szCs w:val="22"/>
          <w:highlight w:val="lightGray"/>
          <w:lang w:val="it-IT"/>
        </w:rPr>
        <w:t>mL</w:t>
      </w:r>
      <w:r w:rsidRPr="002F2239">
        <w:rPr>
          <w:noProof/>
          <w:szCs w:val="22"/>
          <w:highlight w:val="lightGray"/>
          <w:lang w:val="it-IT"/>
        </w:rPr>
        <w:t xml:space="preserve"> </w:t>
      </w:r>
      <w:r w:rsidR="007335BE" w:rsidRPr="002F2239">
        <w:rPr>
          <w:noProof/>
          <w:szCs w:val="22"/>
          <w:highlight w:val="lightGray"/>
          <w:lang w:val="it-IT"/>
        </w:rPr>
        <w:t>iniezione</w:t>
      </w:r>
    </w:p>
    <w:p w14:paraId="31765775" w14:textId="77777777" w:rsidR="00980C56" w:rsidRPr="002F2239" w:rsidRDefault="008F23B5" w:rsidP="00E93AE6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a</w:t>
      </w:r>
      <w:r w:rsidR="00980C56" w:rsidRPr="002F2239">
        <w:rPr>
          <w:noProof/>
          <w:szCs w:val="22"/>
          <w:lang w:val="it-IT"/>
        </w:rPr>
        <w:t>sfotase alfa</w:t>
      </w:r>
    </w:p>
    <w:p w14:paraId="2405E0B9" w14:textId="77777777" w:rsidR="004B781D" w:rsidRPr="002F2239" w:rsidRDefault="004B781D" w:rsidP="00E93AE6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s.c.</w:t>
      </w:r>
    </w:p>
    <w:p w14:paraId="108ADC0C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3A286CBC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3BE040DD" w14:textId="77777777" w:rsidR="00980C56" w:rsidRPr="002F2239" w:rsidRDefault="00980C56" w:rsidP="00E93AE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2.</w:t>
      </w:r>
      <w:r w:rsidRPr="002F2239">
        <w:rPr>
          <w:b/>
          <w:noProof/>
          <w:szCs w:val="22"/>
          <w:lang w:val="it-IT"/>
        </w:rPr>
        <w:tab/>
      </w:r>
      <w:r w:rsidR="006B37C3" w:rsidRPr="002F2239">
        <w:rPr>
          <w:b/>
          <w:szCs w:val="22"/>
          <w:lang w:val="it-IT"/>
        </w:rPr>
        <w:t>MODO DI SOMMINISTRAZIONE</w:t>
      </w:r>
    </w:p>
    <w:p w14:paraId="25252C96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1E2C4937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</w:p>
    <w:p w14:paraId="24018AD7" w14:textId="77777777" w:rsidR="00980C56" w:rsidRPr="002F2239" w:rsidRDefault="00980C56" w:rsidP="00E93AE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3.</w:t>
      </w:r>
      <w:r w:rsidRPr="002F2239">
        <w:rPr>
          <w:b/>
          <w:noProof/>
          <w:szCs w:val="22"/>
          <w:lang w:val="it-IT"/>
        </w:rPr>
        <w:tab/>
      </w:r>
      <w:r w:rsidR="006B37C3" w:rsidRPr="002F2239">
        <w:rPr>
          <w:b/>
          <w:szCs w:val="22"/>
          <w:lang w:val="it-IT"/>
        </w:rPr>
        <w:t>DATA DI SCADENZA</w:t>
      </w:r>
    </w:p>
    <w:p w14:paraId="6A3814FF" w14:textId="77777777" w:rsidR="00980C56" w:rsidRPr="002F2239" w:rsidRDefault="00980C56" w:rsidP="00E93AE6">
      <w:pPr>
        <w:keepNext/>
        <w:spacing w:line="240" w:lineRule="auto"/>
        <w:rPr>
          <w:lang w:val="it-IT"/>
        </w:rPr>
      </w:pPr>
    </w:p>
    <w:p w14:paraId="048A7200" w14:textId="77777777" w:rsidR="00980C56" w:rsidRPr="002F2239" w:rsidRDefault="00E50F0D" w:rsidP="00E93AE6">
      <w:pPr>
        <w:spacing w:line="240" w:lineRule="auto"/>
        <w:rPr>
          <w:lang w:val="it-IT"/>
        </w:rPr>
      </w:pPr>
      <w:r w:rsidRPr="002F2239">
        <w:rPr>
          <w:lang w:val="it-IT"/>
        </w:rPr>
        <w:t>EXP</w:t>
      </w:r>
    </w:p>
    <w:p w14:paraId="4E442B0A" w14:textId="77777777" w:rsidR="00980C56" w:rsidRPr="002F2239" w:rsidRDefault="00980C56" w:rsidP="00E93AE6">
      <w:pPr>
        <w:spacing w:line="240" w:lineRule="auto"/>
        <w:rPr>
          <w:lang w:val="it-IT"/>
        </w:rPr>
      </w:pPr>
    </w:p>
    <w:p w14:paraId="2833EB96" w14:textId="77777777" w:rsidR="00980C56" w:rsidRPr="002F2239" w:rsidRDefault="00980C56" w:rsidP="00E93AE6">
      <w:pPr>
        <w:spacing w:line="240" w:lineRule="auto"/>
        <w:rPr>
          <w:lang w:val="it-IT"/>
        </w:rPr>
      </w:pPr>
    </w:p>
    <w:p w14:paraId="6AE1A1DF" w14:textId="77777777" w:rsidR="00980C56" w:rsidRPr="002F2239" w:rsidRDefault="00980C56" w:rsidP="00E93AE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lang w:val="it-IT"/>
        </w:rPr>
      </w:pPr>
      <w:r w:rsidRPr="002F2239">
        <w:rPr>
          <w:b/>
          <w:lang w:val="it-IT"/>
        </w:rPr>
        <w:t>4.</w:t>
      </w:r>
      <w:r w:rsidRPr="002F2239">
        <w:rPr>
          <w:b/>
          <w:lang w:val="it-IT"/>
        </w:rPr>
        <w:tab/>
      </w:r>
      <w:r w:rsidR="006B37C3" w:rsidRPr="002F2239">
        <w:rPr>
          <w:b/>
          <w:lang w:val="it-IT"/>
        </w:rPr>
        <w:t>NUMERO DI LOTTO</w:t>
      </w:r>
    </w:p>
    <w:p w14:paraId="6D0BD3AE" w14:textId="77777777" w:rsidR="00980C56" w:rsidRPr="002F2239" w:rsidRDefault="00980C56" w:rsidP="00E93AE6">
      <w:pPr>
        <w:keepNext/>
        <w:spacing w:line="240" w:lineRule="auto"/>
        <w:ind w:right="113"/>
        <w:rPr>
          <w:lang w:val="it-IT"/>
        </w:rPr>
      </w:pPr>
    </w:p>
    <w:p w14:paraId="79C4BB29" w14:textId="77777777" w:rsidR="00980C56" w:rsidRPr="002F2239" w:rsidRDefault="00E50F0D" w:rsidP="00E93AE6">
      <w:pPr>
        <w:spacing w:line="240" w:lineRule="auto"/>
        <w:ind w:right="113"/>
        <w:rPr>
          <w:lang w:val="it-IT"/>
        </w:rPr>
      </w:pPr>
      <w:r w:rsidRPr="002F2239">
        <w:rPr>
          <w:lang w:val="it-IT"/>
        </w:rPr>
        <w:t>Lot</w:t>
      </w:r>
    </w:p>
    <w:p w14:paraId="0B4D04F7" w14:textId="77777777" w:rsidR="00980C56" w:rsidRPr="002F2239" w:rsidRDefault="00980C56" w:rsidP="00E93AE6">
      <w:pPr>
        <w:spacing w:line="240" w:lineRule="auto"/>
        <w:ind w:right="113"/>
        <w:rPr>
          <w:lang w:val="it-IT"/>
        </w:rPr>
      </w:pPr>
    </w:p>
    <w:p w14:paraId="24C42EF4" w14:textId="77777777" w:rsidR="00980C56" w:rsidRPr="002F2239" w:rsidRDefault="00980C56" w:rsidP="00E93AE6">
      <w:pPr>
        <w:spacing w:line="240" w:lineRule="auto"/>
        <w:ind w:right="113"/>
        <w:rPr>
          <w:lang w:val="it-IT"/>
        </w:rPr>
      </w:pPr>
    </w:p>
    <w:p w14:paraId="154A1B76" w14:textId="77777777" w:rsidR="00980C56" w:rsidRPr="002F2239" w:rsidRDefault="00980C56" w:rsidP="00E93AE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5.</w:t>
      </w:r>
      <w:r w:rsidRPr="002F2239">
        <w:rPr>
          <w:b/>
          <w:noProof/>
          <w:szCs w:val="22"/>
          <w:lang w:val="it-IT"/>
        </w:rPr>
        <w:tab/>
      </w:r>
      <w:r w:rsidR="006B37C3" w:rsidRPr="002F2239">
        <w:rPr>
          <w:b/>
          <w:szCs w:val="22"/>
          <w:lang w:val="it-IT"/>
        </w:rPr>
        <w:t>CONTENUTO IN PESO, VOLUME O UNITÀ</w:t>
      </w:r>
    </w:p>
    <w:p w14:paraId="570C4905" w14:textId="77777777" w:rsidR="00980C56" w:rsidRPr="002F2239" w:rsidRDefault="00980C56" w:rsidP="00E93AE6">
      <w:pPr>
        <w:keepNext/>
        <w:spacing w:line="240" w:lineRule="auto"/>
        <w:ind w:right="113"/>
        <w:rPr>
          <w:noProof/>
          <w:szCs w:val="22"/>
          <w:lang w:val="it-IT"/>
        </w:rPr>
      </w:pPr>
    </w:p>
    <w:p w14:paraId="0D5A25C7" w14:textId="77777777" w:rsidR="00980C56" w:rsidRPr="002F2239" w:rsidRDefault="00980C56" w:rsidP="00E93AE6">
      <w:pPr>
        <w:spacing w:line="240" w:lineRule="auto"/>
        <w:ind w:right="113"/>
        <w:rPr>
          <w:noProof/>
          <w:szCs w:val="22"/>
          <w:lang w:val="it-IT"/>
        </w:rPr>
      </w:pPr>
    </w:p>
    <w:p w14:paraId="5667F86B" w14:textId="77777777" w:rsidR="00980C56" w:rsidRPr="002F2239" w:rsidRDefault="00980C56" w:rsidP="00E93AE6">
      <w:pPr>
        <w:keepNext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6.</w:t>
      </w:r>
      <w:r w:rsidRPr="002F2239">
        <w:rPr>
          <w:b/>
          <w:noProof/>
          <w:szCs w:val="22"/>
          <w:lang w:val="it-IT"/>
        </w:rPr>
        <w:tab/>
      </w:r>
      <w:r w:rsidR="006B37C3" w:rsidRPr="002F2239">
        <w:rPr>
          <w:b/>
          <w:szCs w:val="22"/>
          <w:lang w:val="it-IT"/>
        </w:rPr>
        <w:t>ALTRO</w:t>
      </w:r>
    </w:p>
    <w:p w14:paraId="6DB1F264" w14:textId="77777777" w:rsidR="00980C56" w:rsidRPr="002F2239" w:rsidRDefault="00980C56" w:rsidP="00E93AE6">
      <w:pPr>
        <w:keepNext/>
        <w:spacing w:line="240" w:lineRule="auto"/>
        <w:rPr>
          <w:noProof/>
          <w:szCs w:val="22"/>
          <w:lang w:val="it-IT"/>
        </w:rPr>
      </w:pPr>
    </w:p>
    <w:p w14:paraId="5EACD825" w14:textId="77777777" w:rsidR="008F23B5" w:rsidRPr="002F2239" w:rsidRDefault="008F23B5" w:rsidP="008F23B5">
      <w:pPr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12 mg/0,3 </w:t>
      </w:r>
      <w:r w:rsidR="00D13CD5" w:rsidRPr="002F2239">
        <w:rPr>
          <w:noProof/>
          <w:szCs w:val="22"/>
          <w:lang w:val="it-IT"/>
        </w:rPr>
        <w:t>mL</w:t>
      </w:r>
    </w:p>
    <w:p w14:paraId="27ECD9FC" w14:textId="77777777" w:rsidR="008F23B5" w:rsidRPr="002F2239" w:rsidRDefault="008F23B5" w:rsidP="008F23B5">
      <w:pPr>
        <w:rPr>
          <w:noProof/>
          <w:szCs w:val="22"/>
          <w:highlight w:val="lightGray"/>
          <w:lang w:val="it-IT"/>
        </w:rPr>
      </w:pPr>
      <w:r w:rsidRPr="002F2239">
        <w:rPr>
          <w:noProof/>
          <w:szCs w:val="22"/>
          <w:highlight w:val="lightGray"/>
          <w:lang w:val="it-IT"/>
        </w:rPr>
        <w:t>18 mg/0,45 </w:t>
      </w:r>
      <w:r w:rsidR="00D13CD5" w:rsidRPr="002F2239">
        <w:rPr>
          <w:noProof/>
          <w:szCs w:val="22"/>
          <w:highlight w:val="lightGray"/>
          <w:lang w:val="it-IT"/>
        </w:rPr>
        <w:t>mL</w:t>
      </w:r>
    </w:p>
    <w:p w14:paraId="44736A85" w14:textId="77777777" w:rsidR="008F23B5" w:rsidRPr="002F2239" w:rsidRDefault="008F23B5" w:rsidP="008F23B5">
      <w:pPr>
        <w:rPr>
          <w:noProof/>
          <w:szCs w:val="22"/>
          <w:highlight w:val="lightGray"/>
          <w:lang w:val="it-IT"/>
        </w:rPr>
      </w:pPr>
      <w:r w:rsidRPr="002F2239">
        <w:rPr>
          <w:noProof/>
          <w:szCs w:val="22"/>
          <w:highlight w:val="lightGray"/>
          <w:lang w:val="it-IT"/>
        </w:rPr>
        <w:t>28 mg/0,7 </w:t>
      </w:r>
      <w:r w:rsidR="00D13CD5" w:rsidRPr="002F2239">
        <w:rPr>
          <w:noProof/>
          <w:szCs w:val="22"/>
          <w:highlight w:val="lightGray"/>
          <w:lang w:val="it-IT"/>
        </w:rPr>
        <w:t>mL</w:t>
      </w:r>
    </w:p>
    <w:p w14:paraId="1ACA3F38" w14:textId="77777777" w:rsidR="008F23B5" w:rsidRPr="002F2239" w:rsidRDefault="008F23B5" w:rsidP="008F23B5">
      <w:pPr>
        <w:rPr>
          <w:noProof/>
          <w:szCs w:val="22"/>
          <w:highlight w:val="lightGray"/>
          <w:lang w:val="it-IT"/>
        </w:rPr>
      </w:pPr>
      <w:r w:rsidRPr="002F2239">
        <w:rPr>
          <w:noProof/>
          <w:szCs w:val="22"/>
          <w:highlight w:val="lightGray"/>
          <w:lang w:val="it-IT"/>
        </w:rPr>
        <w:t>40 mg/1 </w:t>
      </w:r>
      <w:r w:rsidR="00D13CD5" w:rsidRPr="002F2239">
        <w:rPr>
          <w:noProof/>
          <w:szCs w:val="22"/>
          <w:highlight w:val="lightGray"/>
          <w:lang w:val="it-IT"/>
        </w:rPr>
        <w:t>mL</w:t>
      </w:r>
    </w:p>
    <w:p w14:paraId="5BE80515" w14:textId="77777777" w:rsidR="00980C56" w:rsidRPr="002F2239" w:rsidRDefault="00980C56" w:rsidP="00E93AE6">
      <w:pPr>
        <w:spacing w:line="240" w:lineRule="auto"/>
        <w:ind w:right="113"/>
        <w:rPr>
          <w:lang w:val="it-IT"/>
        </w:rPr>
      </w:pPr>
    </w:p>
    <w:p w14:paraId="6F17EA3E" w14:textId="77777777" w:rsidR="007C5FA9" w:rsidRPr="002F2239" w:rsidRDefault="007C5FA9" w:rsidP="007C5FA9">
      <w:pPr>
        <w:shd w:val="clear" w:color="auto" w:fill="FFFFFF"/>
        <w:spacing w:line="240" w:lineRule="auto"/>
        <w:rPr>
          <w:noProof/>
          <w:szCs w:val="22"/>
          <w:lang w:val="it-IT"/>
        </w:rPr>
      </w:pPr>
      <w:r w:rsidRPr="002F2239">
        <w:rPr>
          <w:lang w:val="it-IT"/>
        </w:rPr>
        <w:br w:type="page"/>
      </w:r>
    </w:p>
    <w:p w14:paraId="038230C8" w14:textId="77777777" w:rsidR="007C5FA9" w:rsidRPr="002F2239" w:rsidRDefault="007C5FA9" w:rsidP="007C5F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INFORMAZIONI DA APPORRE SUL CONFEZIONAMENTO SECONDARIO</w:t>
      </w:r>
    </w:p>
    <w:p w14:paraId="34961DA2" w14:textId="77777777" w:rsidR="007C5FA9" w:rsidRPr="002F2239" w:rsidRDefault="007C5FA9" w:rsidP="007C5F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Cs/>
          <w:noProof/>
          <w:szCs w:val="22"/>
          <w:lang w:val="it-IT"/>
        </w:rPr>
      </w:pPr>
    </w:p>
    <w:p w14:paraId="7DFB936F" w14:textId="77777777" w:rsidR="007C5FA9" w:rsidRPr="002F2239" w:rsidRDefault="007C5FA9" w:rsidP="007C5F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SCATOLA ESTERNA 100 mg/</w:t>
      </w:r>
      <w:r w:rsidR="00D13CD5" w:rsidRPr="002F2239">
        <w:rPr>
          <w:b/>
          <w:szCs w:val="22"/>
          <w:lang w:val="it-IT"/>
        </w:rPr>
        <w:t>mL</w:t>
      </w:r>
    </w:p>
    <w:p w14:paraId="37540362" w14:textId="77777777" w:rsidR="007C5FA9" w:rsidRPr="002F2239" w:rsidRDefault="007C5FA9" w:rsidP="007C5FA9">
      <w:pPr>
        <w:spacing w:line="240" w:lineRule="auto"/>
        <w:rPr>
          <w:lang w:val="it-IT"/>
        </w:rPr>
      </w:pPr>
    </w:p>
    <w:p w14:paraId="2D129C65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3E06A7B5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lang w:val="it-IT"/>
        </w:rPr>
      </w:pPr>
      <w:r w:rsidRPr="002F2239">
        <w:rPr>
          <w:b/>
          <w:lang w:val="it-IT"/>
        </w:rPr>
        <w:t>1.</w:t>
      </w:r>
      <w:r w:rsidRPr="002F2239">
        <w:rPr>
          <w:b/>
          <w:lang w:val="it-IT"/>
        </w:rPr>
        <w:tab/>
        <w:t>DENOMINAZIONE DEL MEDICINALE</w:t>
      </w:r>
    </w:p>
    <w:p w14:paraId="205C9C81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lang w:val="it-IT"/>
        </w:rPr>
      </w:pPr>
    </w:p>
    <w:p w14:paraId="1BECBADC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Strensiq 100 mg/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soluzione iniettabile</w:t>
      </w:r>
    </w:p>
    <w:p w14:paraId="63C95406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asfotase alfa</w:t>
      </w:r>
    </w:p>
    <w:p w14:paraId="3DA95CAC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2554FAF1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482BBBD4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2.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COMPOSIZIONE QUALITATIVA E QUANTITATIVA IN TERMINI DI PRINCIPIO ATTIVO</w:t>
      </w:r>
    </w:p>
    <w:p w14:paraId="50D18A68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highlight w:val="lightGray"/>
          <w:lang w:val="it-IT"/>
        </w:rPr>
      </w:pPr>
    </w:p>
    <w:p w14:paraId="11B7A22F" w14:textId="77777777" w:rsidR="007C5FA9" w:rsidRPr="002F2239" w:rsidRDefault="007C5FA9" w:rsidP="007C5FA9">
      <w:pPr>
        <w:spacing w:line="240" w:lineRule="auto"/>
        <w:rPr>
          <w:noProof/>
          <w:szCs w:val="22"/>
          <w:highlight w:val="lightGray"/>
          <w:lang w:val="it-IT"/>
        </w:rPr>
      </w:pPr>
      <w:r w:rsidRPr="002F2239">
        <w:rPr>
          <w:szCs w:val="22"/>
          <w:lang w:val="it-IT"/>
        </w:rPr>
        <w:t xml:space="preserve">Ogni 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di soluzione contiene 100 mg di asfotase alfa.</w:t>
      </w:r>
    </w:p>
    <w:p w14:paraId="4CD595DA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Ogni flaconcino contiene 80 mg di asfotase alfa (80 mg/0,8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).</w:t>
      </w:r>
    </w:p>
    <w:p w14:paraId="38E2AF8D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6B758884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1703170F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3.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ELENCO DEGLI ECCIPIENTI</w:t>
      </w:r>
    </w:p>
    <w:p w14:paraId="6C984B86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lang w:val="it-IT"/>
        </w:rPr>
      </w:pPr>
    </w:p>
    <w:p w14:paraId="299652E9" w14:textId="77777777" w:rsidR="007C5FA9" w:rsidRPr="002F2239" w:rsidRDefault="002756E7" w:rsidP="007C5FA9">
      <w:pPr>
        <w:spacing w:line="240" w:lineRule="auto"/>
        <w:rPr>
          <w:noProof/>
          <w:szCs w:val="22"/>
          <w:lang w:val="it-IT"/>
        </w:rPr>
      </w:pPr>
      <w:r>
        <w:rPr>
          <w:szCs w:val="22"/>
          <w:lang w:val="it-IT"/>
        </w:rPr>
        <w:t>Elenco degli eccipienti: s</w:t>
      </w:r>
      <w:r w:rsidR="007C5FA9" w:rsidRPr="002F2239">
        <w:rPr>
          <w:szCs w:val="22"/>
          <w:lang w:val="it-IT"/>
        </w:rPr>
        <w:t>odio cloruro, sodio fosfato bibasico eptaidrato, sodio fosfato monobasico monoidrato, acqua per preparazioni iniettabili.</w:t>
      </w:r>
    </w:p>
    <w:p w14:paraId="06F7789C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5EDAA27B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highlight w:val="lightGray"/>
          <w:lang w:val="it-IT"/>
        </w:rPr>
        <w:t>Vedere il foglio illustrativo per ulteriori informazioni.</w:t>
      </w:r>
    </w:p>
    <w:p w14:paraId="0498302A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5D7C68D0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08CDDE30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4.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FORMA FARMACEUTICA E CONTENUTO</w:t>
      </w:r>
    </w:p>
    <w:p w14:paraId="5CD19D1F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lang w:val="it-IT"/>
        </w:rPr>
      </w:pPr>
    </w:p>
    <w:p w14:paraId="70858540" w14:textId="77777777" w:rsidR="007C5FA9" w:rsidRPr="002F2239" w:rsidRDefault="007C5FA9" w:rsidP="007C5FA9">
      <w:pPr>
        <w:keepNext/>
        <w:spacing w:line="240" w:lineRule="auto"/>
        <w:rPr>
          <w:szCs w:val="22"/>
          <w:lang w:val="it-IT"/>
        </w:rPr>
      </w:pPr>
      <w:r w:rsidRPr="002F2239">
        <w:rPr>
          <w:szCs w:val="22"/>
          <w:highlight w:val="lightGray"/>
          <w:lang w:val="it-IT"/>
        </w:rPr>
        <w:t>Soluzione iniettabile</w:t>
      </w:r>
    </w:p>
    <w:p w14:paraId="4D55E408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 xml:space="preserve">1 flaconcino da </w:t>
      </w:r>
      <w:r w:rsidRPr="002F2239">
        <w:rPr>
          <w:noProof/>
          <w:szCs w:val="22"/>
          <w:lang w:val="it-IT"/>
        </w:rPr>
        <w:t>0,8 </w:t>
      </w:r>
      <w:r w:rsidR="00D13CD5" w:rsidRPr="002F2239">
        <w:rPr>
          <w:noProof/>
          <w:szCs w:val="22"/>
          <w:lang w:val="it-IT"/>
        </w:rPr>
        <w:t>mL</w:t>
      </w:r>
    </w:p>
    <w:p w14:paraId="7319E371" w14:textId="77777777" w:rsidR="007C5FA9" w:rsidRPr="002F2239" w:rsidRDefault="007C5FA9" w:rsidP="007C5FA9">
      <w:pPr>
        <w:spacing w:line="240" w:lineRule="auto"/>
        <w:rPr>
          <w:noProof/>
          <w:szCs w:val="22"/>
          <w:highlight w:val="lightGray"/>
          <w:lang w:val="it-IT"/>
        </w:rPr>
      </w:pPr>
      <w:r w:rsidRPr="002F2239">
        <w:rPr>
          <w:noProof/>
          <w:szCs w:val="22"/>
          <w:highlight w:val="lightGray"/>
          <w:lang w:val="it-IT"/>
        </w:rPr>
        <w:t>12 flaconcini da 0,8 </w:t>
      </w:r>
      <w:r w:rsidR="00D13CD5" w:rsidRPr="002F2239">
        <w:rPr>
          <w:noProof/>
          <w:szCs w:val="22"/>
          <w:highlight w:val="lightGray"/>
          <w:lang w:val="it-IT"/>
        </w:rPr>
        <w:t>mL</w:t>
      </w:r>
    </w:p>
    <w:p w14:paraId="43374C67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3B7AEA0E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7571DE5E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5.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MODO E VIA(E) DI SOMMINISTRAZIONE</w:t>
      </w:r>
    </w:p>
    <w:p w14:paraId="2C6CC0B3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lang w:val="it-IT"/>
        </w:rPr>
      </w:pPr>
    </w:p>
    <w:p w14:paraId="632952F0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Leggere il foglio illustrativo prima dell’uso.</w:t>
      </w:r>
    </w:p>
    <w:p w14:paraId="435FBF11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Uso sottocutaneo.</w:t>
      </w:r>
    </w:p>
    <w:p w14:paraId="4B31CF02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50DF65C7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25506C45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6.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AVVERTENZA PARTICOLARE CHE PRESCRIVA DI TENERE IL MEDICINALE FUORI DALLA VISTA E DALLA PORTATA DEI BAMBINI</w:t>
      </w:r>
    </w:p>
    <w:p w14:paraId="195658E7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lang w:val="it-IT"/>
        </w:rPr>
      </w:pPr>
    </w:p>
    <w:p w14:paraId="209D547C" w14:textId="77777777" w:rsidR="007C5FA9" w:rsidRPr="002F2239" w:rsidRDefault="007C5FA9" w:rsidP="000D1AEB">
      <w:pPr>
        <w:rPr>
          <w:noProof/>
          <w:lang w:val="it-IT"/>
        </w:rPr>
        <w:pPrChange w:id="179" w:author="Author">
          <w:pPr>
            <w:spacing w:line="240" w:lineRule="auto"/>
            <w:outlineLvl w:val="0"/>
          </w:pPr>
        </w:pPrChange>
      </w:pPr>
      <w:r w:rsidRPr="002F2239">
        <w:rPr>
          <w:lang w:val="it-IT"/>
        </w:rPr>
        <w:t>Tenere fuori dalla vista e dalla portata dei bambini.</w:t>
      </w:r>
    </w:p>
    <w:p w14:paraId="4EBEE639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0C92F5FF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7CF3F094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7.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ALTRA(E) AVVERTENZA(E) PARTICOLARE(I), SE NECESSARIO</w:t>
      </w:r>
    </w:p>
    <w:p w14:paraId="35615FC4" w14:textId="77777777" w:rsidR="007C5FA9" w:rsidRPr="002F2239" w:rsidRDefault="007C5FA9" w:rsidP="007C5FA9">
      <w:pPr>
        <w:keepNext/>
        <w:tabs>
          <w:tab w:val="left" w:pos="749"/>
        </w:tabs>
        <w:spacing w:line="240" w:lineRule="auto"/>
        <w:rPr>
          <w:lang w:val="it-IT"/>
        </w:rPr>
      </w:pPr>
    </w:p>
    <w:p w14:paraId="73A3C1BC" w14:textId="77777777" w:rsidR="007C5FA9" w:rsidRPr="002F2239" w:rsidRDefault="007C5FA9" w:rsidP="007C5FA9">
      <w:pPr>
        <w:tabs>
          <w:tab w:val="left" w:pos="749"/>
        </w:tabs>
        <w:spacing w:line="240" w:lineRule="auto"/>
        <w:rPr>
          <w:lang w:val="it-IT"/>
        </w:rPr>
      </w:pPr>
    </w:p>
    <w:p w14:paraId="6C4C39D6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lang w:val="it-IT"/>
        </w:rPr>
      </w:pPr>
      <w:r w:rsidRPr="002F2239">
        <w:rPr>
          <w:b/>
          <w:lang w:val="it-IT"/>
        </w:rPr>
        <w:t>8.</w:t>
      </w:r>
      <w:r w:rsidRPr="002F2239">
        <w:rPr>
          <w:b/>
          <w:lang w:val="it-IT"/>
        </w:rPr>
        <w:tab/>
        <w:t>DATA DI SCADENZA</w:t>
      </w:r>
    </w:p>
    <w:p w14:paraId="4353C05A" w14:textId="77777777" w:rsidR="007C5FA9" w:rsidRPr="002F2239" w:rsidRDefault="007C5FA9" w:rsidP="007C5FA9">
      <w:pPr>
        <w:keepNext/>
        <w:spacing w:line="240" w:lineRule="auto"/>
        <w:rPr>
          <w:lang w:val="it-IT"/>
        </w:rPr>
      </w:pPr>
    </w:p>
    <w:p w14:paraId="7F070F0A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Scad.</w:t>
      </w:r>
    </w:p>
    <w:p w14:paraId="4CD8E460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37BE0686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100D1FBE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lastRenderedPageBreak/>
        <w:t>9.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PRECAUZIONI PARTICOLARI PER LA CONSERVAZIONE</w:t>
      </w:r>
    </w:p>
    <w:p w14:paraId="6287866D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lang w:val="it-IT"/>
        </w:rPr>
      </w:pPr>
    </w:p>
    <w:p w14:paraId="043CEB9A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Conservare in frigorifero.</w:t>
      </w:r>
    </w:p>
    <w:p w14:paraId="30272AEB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Non congelare.</w:t>
      </w:r>
    </w:p>
    <w:p w14:paraId="69A64725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Conservare nella confezione originale per proteggere il medicinale dalla luce.</w:t>
      </w:r>
    </w:p>
    <w:p w14:paraId="2B04451D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5DDC27E0" w14:textId="77777777" w:rsidR="007C5FA9" w:rsidRPr="002F2239" w:rsidRDefault="007C5FA9" w:rsidP="007C5FA9">
      <w:pPr>
        <w:spacing w:line="240" w:lineRule="auto"/>
        <w:ind w:left="567" w:hanging="567"/>
        <w:rPr>
          <w:noProof/>
          <w:szCs w:val="22"/>
          <w:lang w:val="it-IT"/>
        </w:rPr>
      </w:pPr>
    </w:p>
    <w:p w14:paraId="61F29B02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10.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PRECAUZIONI PARTICOLARI PER LO SMALTIMENTO DEL MEDICINALE NON UTILIZZATO O DEI RIFIUTI DERIVATI DA TALE MEDICINALE, SE NECESSARIO</w:t>
      </w:r>
    </w:p>
    <w:p w14:paraId="33318560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lang w:val="it-IT"/>
        </w:rPr>
      </w:pPr>
    </w:p>
    <w:p w14:paraId="0DD69210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La soluzione eventualmente inutilizzata deve essere eliminata.</w:t>
      </w:r>
    </w:p>
    <w:p w14:paraId="7BAE2FA6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6466EA37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5B342402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11.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NOME E INDIRIZZO DEL TITOLARE DELL’AUTORIZZAZIONE ALL’IMMISSIONE IN COMMERCIO</w:t>
      </w:r>
    </w:p>
    <w:p w14:paraId="7A564D5F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lang w:val="it-IT"/>
        </w:rPr>
      </w:pPr>
    </w:p>
    <w:p w14:paraId="5BE31DE3" w14:textId="77777777" w:rsidR="007C5FA9" w:rsidRPr="007B4D4C" w:rsidRDefault="007C5FA9" w:rsidP="007C5FA9">
      <w:pPr>
        <w:spacing w:line="240" w:lineRule="auto"/>
        <w:rPr>
          <w:noProof/>
          <w:szCs w:val="22"/>
          <w:lang w:val="fr-FR"/>
        </w:rPr>
      </w:pPr>
      <w:r w:rsidRPr="007B4D4C">
        <w:rPr>
          <w:noProof/>
          <w:szCs w:val="22"/>
          <w:lang w:val="fr-FR"/>
        </w:rPr>
        <w:t>Alexion Europe SAS</w:t>
      </w:r>
    </w:p>
    <w:p w14:paraId="32FE685B" w14:textId="77777777" w:rsidR="00036080" w:rsidRPr="007B4D4C" w:rsidRDefault="00036080" w:rsidP="00036080">
      <w:pPr>
        <w:spacing w:line="240" w:lineRule="auto"/>
        <w:rPr>
          <w:noProof/>
          <w:szCs w:val="22"/>
          <w:lang w:val="fr-FR"/>
        </w:rPr>
      </w:pPr>
      <w:r w:rsidRPr="007B4D4C">
        <w:rPr>
          <w:noProof/>
          <w:szCs w:val="22"/>
          <w:lang w:val="fr-FR"/>
        </w:rPr>
        <w:t>103-105 rue Anatole France</w:t>
      </w:r>
    </w:p>
    <w:p w14:paraId="64F62B32" w14:textId="77777777" w:rsidR="007C5FA9" w:rsidRPr="002F2239" w:rsidRDefault="00036080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92300 Levallois-Perret</w:t>
      </w:r>
    </w:p>
    <w:p w14:paraId="52E40996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Francia</w:t>
      </w:r>
    </w:p>
    <w:p w14:paraId="115092F7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5B22CE8B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615A88E7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12.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NUMERO(I) DELL’AUTORIZZAZIONE ALL’IMMISSIONE IN COMMERCIO</w:t>
      </w:r>
    </w:p>
    <w:p w14:paraId="69430106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lang w:val="it-IT"/>
        </w:rPr>
      </w:pPr>
    </w:p>
    <w:p w14:paraId="4A8B2DBA" w14:textId="77777777" w:rsidR="007C5FA9" w:rsidRPr="002F2239" w:rsidRDefault="007C5FA9" w:rsidP="007C5FA9">
      <w:pPr>
        <w:rPr>
          <w:lang w:val="it-IT"/>
        </w:rPr>
      </w:pPr>
      <w:r w:rsidRPr="002F2239">
        <w:rPr>
          <w:lang w:val="it-IT"/>
        </w:rPr>
        <w:t>EU/</w:t>
      </w:r>
      <w:r w:rsidRPr="002F2239">
        <w:rPr>
          <w:noProof/>
          <w:szCs w:val="22"/>
          <w:lang w:val="it-IT"/>
        </w:rPr>
        <w:t>1/15/1015/003</w:t>
      </w:r>
    </w:p>
    <w:p w14:paraId="58661DA6" w14:textId="77777777" w:rsidR="007C5FA9" w:rsidRPr="002F2239" w:rsidRDefault="007C5FA9" w:rsidP="007C5FA9">
      <w:pPr>
        <w:rPr>
          <w:shd w:val="clear" w:color="auto" w:fill="D9D9D9"/>
          <w:lang w:val="it-IT"/>
        </w:rPr>
      </w:pPr>
      <w:r w:rsidRPr="002F2239">
        <w:rPr>
          <w:shd w:val="clear" w:color="auto" w:fill="D9D9D9"/>
          <w:lang w:val="it-IT"/>
        </w:rPr>
        <w:t>EU/</w:t>
      </w:r>
      <w:r w:rsidRPr="002F2239">
        <w:rPr>
          <w:noProof/>
          <w:szCs w:val="22"/>
          <w:shd w:val="clear" w:color="auto" w:fill="D9D9D9"/>
          <w:lang w:val="it-IT"/>
        </w:rPr>
        <w:t>1/15/1015/004</w:t>
      </w:r>
    </w:p>
    <w:p w14:paraId="608C446A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002991EB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55CF9E11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13.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NUMERO DI LOTTO</w:t>
      </w:r>
    </w:p>
    <w:p w14:paraId="18EFC6C6" w14:textId="77777777" w:rsidR="007C5FA9" w:rsidRPr="002F2239" w:rsidRDefault="007C5FA9" w:rsidP="007C5FA9">
      <w:pPr>
        <w:keepNext/>
        <w:spacing w:line="240" w:lineRule="auto"/>
        <w:rPr>
          <w:i/>
          <w:noProof/>
          <w:szCs w:val="22"/>
          <w:lang w:val="it-IT"/>
        </w:rPr>
      </w:pPr>
    </w:p>
    <w:p w14:paraId="41A95E90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Lotto</w:t>
      </w:r>
    </w:p>
    <w:p w14:paraId="199DA2D7" w14:textId="77777777" w:rsidR="007C5FA9" w:rsidRPr="002F2239" w:rsidRDefault="007C5FA9" w:rsidP="007C5FA9">
      <w:pPr>
        <w:spacing w:line="240" w:lineRule="auto"/>
        <w:rPr>
          <w:i/>
          <w:noProof/>
          <w:szCs w:val="22"/>
          <w:lang w:val="it-IT"/>
        </w:rPr>
      </w:pPr>
    </w:p>
    <w:p w14:paraId="4F7CD47E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02F0BD12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14.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CONDIZIONE GENERALE DI FORNITURA</w:t>
      </w:r>
    </w:p>
    <w:p w14:paraId="6892001A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441AD7DD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54D811C6" w14:textId="77777777" w:rsidR="007C5FA9" w:rsidRPr="002F2239" w:rsidRDefault="007C5FA9" w:rsidP="007C5FA9">
      <w:pPr>
        <w:keepNext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15.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ISTRUZIONI PER L’USO</w:t>
      </w:r>
    </w:p>
    <w:p w14:paraId="002EC6A1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1D86BEF8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5558F793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ind w:left="567" w:hanging="567"/>
        <w:rPr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16.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INFORMAZIONI IN BRAILLE</w:t>
      </w:r>
    </w:p>
    <w:p w14:paraId="511EB591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shd w:val="clear" w:color="auto" w:fill="CCCCCC"/>
          <w:lang w:val="it-IT"/>
        </w:rPr>
      </w:pPr>
    </w:p>
    <w:p w14:paraId="22285C7C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 xml:space="preserve">STRENSIQ </w:t>
      </w:r>
      <w:r w:rsidRPr="002F2239">
        <w:rPr>
          <w:noProof/>
          <w:szCs w:val="22"/>
          <w:highlight w:val="lightGray"/>
          <w:lang w:val="it-IT"/>
        </w:rPr>
        <w:t>100 mg/</w:t>
      </w:r>
      <w:r w:rsidR="00D13CD5" w:rsidRPr="002F2239">
        <w:rPr>
          <w:noProof/>
          <w:szCs w:val="22"/>
          <w:highlight w:val="lightGray"/>
          <w:lang w:val="it-IT"/>
        </w:rPr>
        <w:t>mL</w:t>
      </w:r>
    </w:p>
    <w:p w14:paraId="0170CE9A" w14:textId="77777777" w:rsidR="007C5FA9" w:rsidRPr="002F2239" w:rsidRDefault="007C5FA9" w:rsidP="007C5FA9">
      <w:pPr>
        <w:keepNext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80 mg/0,8 </w:t>
      </w:r>
      <w:r w:rsidR="00D13CD5" w:rsidRPr="002F2239">
        <w:rPr>
          <w:noProof/>
          <w:szCs w:val="22"/>
          <w:lang w:val="it-IT"/>
        </w:rPr>
        <w:t>mL</w:t>
      </w:r>
    </w:p>
    <w:p w14:paraId="5FB29D58" w14:textId="77777777" w:rsidR="008C7A05" w:rsidRPr="002F2239" w:rsidRDefault="008C7A05" w:rsidP="008C7A05">
      <w:pPr>
        <w:spacing w:line="240" w:lineRule="auto"/>
        <w:rPr>
          <w:noProof/>
          <w:szCs w:val="22"/>
          <w:lang w:val="it-IT"/>
        </w:rPr>
      </w:pPr>
    </w:p>
    <w:p w14:paraId="624B2A09" w14:textId="77777777" w:rsidR="008C7A05" w:rsidRPr="002F2239" w:rsidRDefault="008C7A05" w:rsidP="008C7A05">
      <w:pPr>
        <w:spacing w:line="240" w:lineRule="auto"/>
        <w:rPr>
          <w:noProof/>
          <w:szCs w:val="22"/>
          <w:lang w:val="it-IT"/>
        </w:rPr>
      </w:pPr>
    </w:p>
    <w:p w14:paraId="7898843E" w14:textId="77777777" w:rsidR="008C7A05" w:rsidRPr="002F2239" w:rsidRDefault="008C7A05" w:rsidP="008C7A05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ind w:left="567" w:hanging="567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17.</w:t>
      </w:r>
      <w:r w:rsidRPr="002F2239">
        <w:rPr>
          <w:b/>
          <w:noProof/>
          <w:szCs w:val="22"/>
          <w:lang w:val="it-IT"/>
        </w:rPr>
        <w:tab/>
        <w:t>IDENTIFICATIVO UNICO – CODICE A BARRE BIDIMENSIONALE</w:t>
      </w:r>
    </w:p>
    <w:p w14:paraId="0E162AB9" w14:textId="77777777" w:rsidR="008C7A05" w:rsidRPr="002F2239" w:rsidRDefault="008C7A05" w:rsidP="008C7A05">
      <w:pPr>
        <w:spacing w:line="240" w:lineRule="auto"/>
        <w:rPr>
          <w:noProof/>
          <w:szCs w:val="22"/>
          <w:lang w:val="it-IT"/>
        </w:rPr>
      </w:pPr>
    </w:p>
    <w:p w14:paraId="0371B9C7" w14:textId="77777777" w:rsidR="008C7A05" w:rsidRPr="002F2239" w:rsidRDefault="008C7A05" w:rsidP="008C7A05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highlight w:val="lightGray"/>
          <w:lang w:val="it-IT"/>
        </w:rPr>
        <w:t>Codice a barre bidimensionale con identificativo unico incluso.</w:t>
      </w:r>
    </w:p>
    <w:p w14:paraId="3CF0AE1B" w14:textId="77777777" w:rsidR="008C7A05" w:rsidRPr="002F2239" w:rsidRDefault="008C7A05" w:rsidP="008C7A05">
      <w:pPr>
        <w:spacing w:line="240" w:lineRule="auto"/>
        <w:rPr>
          <w:noProof/>
          <w:szCs w:val="22"/>
          <w:lang w:val="it-IT"/>
        </w:rPr>
      </w:pPr>
    </w:p>
    <w:p w14:paraId="78541F17" w14:textId="77777777" w:rsidR="008C7A05" w:rsidRPr="002F2239" w:rsidRDefault="008C7A05" w:rsidP="008C7A05">
      <w:pPr>
        <w:spacing w:line="240" w:lineRule="auto"/>
        <w:rPr>
          <w:noProof/>
          <w:szCs w:val="22"/>
          <w:lang w:val="it-IT"/>
        </w:rPr>
      </w:pPr>
    </w:p>
    <w:p w14:paraId="4E39BB07" w14:textId="77777777" w:rsidR="008C7A05" w:rsidRPr="002F2239" w:rsidRDefault="008C7A05" w:rsidP="008C7A05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ind w:left="567" w:hanging="567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lastRenderedPageBreak/>
        <w:t>18.</w:t>
      </w:r>
      <w:r w:rsidRPr="002F2239">
        <w:rPr>
          <w:b/>
          <w:noProof/>
          <w:szCs w:val="22"/>
          <w:lang w:val="it-IT"/>
        </w:rPr>
        <w:tab/>
        <w:t xml:space="preserve">IDENTIFICATIVO UNICO - DATI LEGGIBILI </w:t>
      </w:r>
    </w:p>
    <w:p w14:paraId="17C8D72F" w14:textId="77777777" w:rsidR="008C7A05" w:rsidRPr="002F2239" w:rsidRDefault="008C7A05" w:rsidP="008C7A05">
      <w:pPr>
        <w:keepNext/>
        <w:spacing w:line="240" w:lineRule="auto"/>
        <w:rPr>
          <w:noProof/>
          <w:szCs w:val="22"/>
          <w:lang w:val="it-IT"/>
        </w:rPr>
      </w:pPr>
    </w:p>
    <w:p w14:paraId="0EF3DF2C" w14:textId="77777777" w:rsidR="008C7A05" w:rsidRPr="002F2239" w:rsidRDefault="008C7A05" w:rsidP="008C7A05">
      <w:pPr>
        <w:keepNext/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PC {numero}</w:t>
      </w:r>
    </w:p>
    <w:p w14:paraId="3CC55E32" w14:textId="77777777" w:rsidR="008C7A05" w:rsidRPr="002F2239" w:rsidRDefault="008C7A05" w:rsidP="008C7A05">
      <w:pPr>
        <w:keepNext/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SN {numero}</w:t>
      </w:r>
    </w:p>
    <w:p w14:paraId="7ABB7B61" w14:textId="77777777" w:rsidR="007C5FA9" w:rsidRPr="002F2239" w:rsidRDefault="008C7A05" w:rsidP="008C7A05">
      <w:pPr>
        <w:keepNext/>
        <w:spacing w:line="240" w:lineRule="auto"/>
        <w:rPr>
          <w:b/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NN {numero}</w:t>
      </w:r>
      <w:r w:rsidR="007C5FA9" w:rsidRPr="002F2239">
        <w:rPr>
          <w:b/>
          <w:noProof/>
          <w:szCs w:val="22"/>
          <w:lang w:val="it-IT"/>
        </w:rPr>
        <w:br w:type="page"/>
      </w:r>
    </w:p>
    <w:p w14:paraId="05792291" w14:textId="77777777" w:rsidR="007C5FA9" w:rsidRPr="002F2239" w:rsidRDefault="007C5FA9" w:rsidP="007C5FA9">
      <w:pPr>
        <w:spacing w:line="240" w:lineRule="auto"/>
        <w:rPr>
          <w:b/>
          <w:noProof/>
          <w:szCs w:val="22"/>
          <w:lang w:val="it-IT"/>
        </w:rPr>
      </w:pPr>
    </w:p>
    <w:p w14:paraId="132FBE90" w14:textId="77777777" w:rsidR="007C5FA9" w:rsidRPr="002F2239" w:rsidRDefault="007C5FA9" w:rsidP="007C5F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INFORMAZIONI MINIME DA APPORRE SUI CONFEZIONAMENTI PRIMARI DI PICCOLE DIMENSIONI</w:t>
      </w:r>
    </w:p>
    <w:p w14:paraId="29AE6265" w14:textId="77777777" w:rsidR="007C5FA9" w:rsidRPr="002F2239" w:rsidRDefault="007C5FA9" w:rsidP="007C5F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  <w:lang w:val="it-IT"/>
        </w:rPr>
      </w:pPr>
    </w:p>
    <w:p w14:paraId="22018C7E" w14:textId="77777777" w:rsidR="007C5FA9" w:rsidRPr="002F2239" w:rsidRDefault="007C5FA9" w:rsidP="007C5F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ETICHETTA DEL FLACONCINO 100 mg/</w:t>
      </w:r>
      <w:r w:rsidR="00D13CD5" w:rsidRPr="002F2239">
        <w:rPr>
          <w:b/>
          <w:szCs w:val="22"/>
          <w:lang w:val="it-IT"/>
        </w:rPr>
        <w:t>mL</w:t>
      </w:r>
    </w:p>
    <w:p w14:paraId="30778269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73D2B84E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75F57115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DENOMINAZIONE DEL MEDICINALE E VIA(E) DI SOMMINISTRAZIONE</w:t>
      </w:r>
    </w:p>
    <w:p w14:paraId="6400306E" w14:textId="77777777" w:rsidR="007C5FA9" w:rsidRPr="002F2239" w:rsidRDefault="007C5FA9" w:rsidP="007C5FA9">
      <w:pPr>
        <w:keepNext/>
        <w:spacing w:line="240" w:lineRule="auto"/>
        <w:ind w:left="567" w:hanging="567"/>
        <w:rPr>
          <w:noProof/>
          <w:szCs w:val="22"/>
          <w:lang w:val="it-IT"/>
        </w:rPr>
      </w:pPr>
    </w:p>
    <w:p w14:paraId="764EEB43" w14:textId="77777777" w:rsidR="007C5FA9" w:rsidRPr="002F2239" w:rsidRDefault="007C5FA9" w:rsidP="007C5FA9">
      <w:pPr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Strensiq 100 mg/</w:t>
      </w:r>
      <w:r w:rsidR="00D13CD5" w:rsidRPr="002F2239">
        <w:rPr>
          <w:noProof/>
          <w:szCs w:val="22"/>
          <w:lang w:val="it-IT"/>
        </w:rPr>
        <w:t>mL</w:t>
      </w:r>
      <w:r w:rsidRPr="002F2239">
        <w:rPr>
          <w:noProof/>
          <w:szCs w:val="22"/>
          <w:lang w:val="it-IT"/>
        </w:rPr>
        <w:t xml:space="preserve"> iniezione</w:t>
      </w:r>
    </w:p>
    <w:p w14:paraId="4CA45A7B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asfotase alfa</w:t>
      </w:r>
    </w:p>
    <w:p w14:paraId="58300550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s.c.</w:t>
      </w:r>
    </w:p>
    <w:p w14:paraId="4548A5BB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0F0ABE58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2A34ED6B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2.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MODO DI SOMMINISTRAZIONE</w:t>
      </w:r>
    </w:p>
    <w:p w14:paraId="4B84E53B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445AED96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</w:p>
    <w:p w14:paraId="6F597592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3.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DATA DI SCADENZA</w:t>
      </w:r>
    </w:p>
    <w:p w14:paraId="56005953" w14:textId="77777777" w:rsidR="007C5FA9" w:rsidRPr="002F2239" w:rsidRDefault="007C5FA9" w:rsidP="007C5FA9">
      <w:pPr>
        <w:keepNext/>
        <w:spacing w:line="240" w:lineRule="auto"/>
        <w:rPr>
          <w:lang w:val="it-IT"/>
        </w:rPr>
      </w:pPr>
    </w:p>
    <w:p w14:paraId="666FA595" w14:textId="77777777" w:rsidR="007C5FA9" w:rsidRPr="002F2239" w:rsidRDefault="008002A6" w:rsidP="007C5FA9">
      <w:pPr>
        <w:spacing w:line="240" w:lineRule="auto"/>
        <w:rPr>
          <w:lang w:val="it-IT"/>
        </w:rPr>
      </w:pPr>
      <w:r w:rsidRPr="002F2239">
        <w:rPr>
          <w:lang w:val="it-IT"/>
        </w:rPr>
        <w:t>EXP</w:t>
      </w:r>
    </w:p>
    <w:p w14:paraId="64303C90" w14:textId="77777777" w:rsidR="007C5FA9" w:rsidRPr="002F2239" w:rsidRDefault="007C5FA9" w:rsidP="007C5FA9">
      <w:pPr>
        <w:spacing w:line="240" w:lineRule="auto"/>
        <w:rPr>
          <w:lang w:val="it-IT"/>
        </w:rPr>
      </w:pPr>
    </w:p>
    <w:p w14:paraId="29904EAF" w14:textId="77777777" w:rsidR="007C5FA9" w:rsidRPr="002F2239" w:rsidRDefault="007C5FA9" w:rsidP="007C5FA9">
      <w:pPr>
        <w:spacing w:line="240" w:lineRule="auto"/>
        <w:rPr>
          <w:lang w:val="it-IT"/>
        </w:rPr>
      </w:pPr>
    </w:p>
    <w:p w14:paraId="20275868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lang w:val="it-IT"/>
        </w:rPr>
      </w:pPr>
      <w:r w:rsidRPr="002F2239">
        <w:rPr>
          <w:b/>
          <w:lang w:val="it-IT"/>
        </w:rPr>
        <w:t>4.</w:t>
      </w:r>
      <w:r w:rsidRPr="002F2239">
        <w:rPr>
          <w:b/>
          <w:lang w:val="it-IT"/>
        </w:rPr>
        <w:tab/>
        <w:t>NUMERO DI LOTTO</w:t>
      </w:r>
    </w:p>
    <w:p w14:paraId="2077568A" w14:textId="77777777" w:rsidR="007C5FA9" w:rsidRPr="002F2239" w:rsidRDefault="007C5FA9" w:rsidP="007C5FA9">
      <w:pPr>
        <w:keepNext/>
        <w:spacing w:line="240" w:lineRule="auto"/>
        <w:ind w:right="113"/>
        <w:rPr>
          <w:lang w:val="it-IT"/>
        </w:rPr>
      </w:pPr>
    </w:p>
    <w:p w14:paraId="1D3FADEC" w14:textId="77777777" w:rsidR="007C5FA9" w:rsidRPr="002F2239" w:rsidRDefault="008002A6" w:rsidP="007C5FA9">
      <w:pPr>
        <w:spacing w:line="240" w:lineRule="auto"/>
        <w:ind w:right="113"/>
        <w:rPr>
          <w:lang w:val="it-IT"/>
        </w:rPr>
      </w:pPr>
      <w:r w:rsidRPr="002F2239">
        <w:rPr>
          <w:lang w:val="it-IT"/>
        </w:rPr>
        <w:t>Lot</w:t>
      </w:r>
    </w:p>
    <w:p w14:paraId="2EFFFCA5" w14:textId="77777777" w:rsidR="007C5FA9" w:rsidRPr="002F2239" w:rsidRDefault="007C5FA9" w:rsidP="007C5FA9">
      <w:pPr>
        <w:spacing w:line="240" w:lineRule="auto"/>
        <w:ind w:right="113"/>
        <w:rPr>
          <w:lang w:val="it-IT"/>
        </w:rPr>
      </w:pPr>
    </w:p>
    <w:p w14:paraId="2D8C0B7A" w14:textId="77777777" w:rsidR="007C5FA9" w:rsidRPr="002F2239" w:rsidRDefault="007C5FA9" w:rsidP="007C5FA9">
      <w:pPr>
        <w:spacing w:line="240" w:lineRule="auto"/>
        <w:ind w:right="113"/>
        <w:rPr>
          <w:lang w:val="it-IT"/>
        </w:rPr>
      </w:pPr>
    </w:p>
    <w:p w14:paraId="70A1105F" w14:textId="77777777" w:rsidR="007C5FA9" w:rsidRPr="002F2239" w:rsidRDefault="007C5FA9" w:rsidP="007C5FA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5.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CONTENUTO IN PESO, VOLUME O UNITÀ</w:t>
      </w:r>
    </w:p>
    <w:p w14:paraId="6DFE1088" w14:textId="77777777" w:rsidR="007C5FA9" w:rsidRPr="002F2239" w:rsidRDefault="007C5FA9" w:rsidP="007C5FA9">
      <w:pPr>
        <w:keepNext/>
        <w:spacing w:line="240" w:lineRule="auto"/>
        <w:ind w:right="113"/>
        <w:rPr>
          <w:noProof/>
          <w:szCs w:val="22"/>
          <w:lang w:val="it-IT"/>
        </w:rPr>
      </w:pPr>
    </w:p>
    <w:p w14:paraId="46CD33B5" w14:textId="77777777" w:rsidR="007C5FA9" w:rsidRPr="002F2239" w:rsidRDefault="007C5FA9" w:rsidP="007C5FA9">
      <w:pPr>
        <w:spacing w:line="240" w:lineRule="auto"/>
        <w:ind w:right="113"/>
        <w:rPr>
          <w:noProof/>
          <w:szCs w:val="22"/>
          <w:lang w:val="it-IT"/>
        </w:rPr>
      </w:pPr>
    </w:p>
    <w:p w14:paraId="49457BCC" w14:textId="77777777" w:rsidR="007C5FA9" w:rsidRPr="002F2239" w:rsidRDefault="007C5FA9" w:rsidP="007C5FA9">
      <w:pPr>
        <w:keepNext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outlineLvl w:val="0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6.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ALTRO</w:t>
      </w:r>
    </w:p>
    <w:p w14:paraId="09AB212C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lang w:val="it-IT"/>
        </w:rPr>
      </w:pPr>
    </w:p>
    <w:p w14:paraId="05244338" w14:textId="77777777" w:rsidR="007C5FA9" w:rsidRPr="002F2239" w:rsidRDefault="007C5FA9" w:rsidP="007C5FA9">
      <w:pPr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80 mg/0,8 </w:t>
      </w:r>
      <w:r w:rsidR="00D13CD5" w:rsidRPr="002F2239">
        <w:rPr>
          <w:noProof/>
          <w:szCs w:val="22"/>
          <w:lang w:val="it-IT"/>
        </w:rPr>
        <w:t>mL</w:t>
      </w:r>
    </w:p>
    <w:p w14:paraId="5B337197" w14:textId="77777777" w:rsidR="007C5FA9" w:rsidRPr="002F2239" w:rsidRDefault="007C5FA9" w:rsidP="007C5FA9">
      <w:pPr>
        <w:spacing w:line="240" w:lineRule="auto"/>
        <w:ind w:right="113"/>
        <w:rPr>
          <w:lang w:val="it-IT"/>
        </w:rPr>
      </w:pPr>
    </w:p>
    <w:p w14:paraId="5F999B2D" w14:textId="77777777" w:rsidR="007C5FA9" w:rsidRPr="002F2239" w:rsidRDefault="007C5FA9" w:rsidP="00E93AE6">
      <w:pPr>
        <w:spacing w:line="240" w:lineRule="auto"/>
        <w:ind w:right="113"/>
        <w:rPr>
          <w:lang w:val="it-IT"/>
        </w:rPr>
      </w:pPr>
    </w:p>
    <w:p w14:paraId="22E2E7B7" w14:textId="77777777" w:rsidR="00980C56" w:rsidRPr="002F2239" w:rsidRDefault="00980C56" w:rsidP="00E93AE6">
      <w:pPr>
        <w:spacing w:line="240" w:lineRule="auto"/>
        <w:ind w:right="113"/>
        <w:rPr>
          <w:b/>
          <w:lang w:val="it-IT"/>
        </w:rPr>
      </w:pPr>
      <w:r w:rsidRPr="002F2239">
        <w:rPr>
          <w:lang w:val="it-IT"/>
        </w:rPr>
        <w:br w:type="page"/>
      </w:r>
    </w:p>
    <w:p w14:paraId="75E00D33" w14:textId="77777777" w:rsidR="00980C56" w:rsidRPr="002F2239" w:rsidRDefault="00980C56" w:rsidP="000D1AEB">
      <w:pPr>
        <w:rPr>
          <w:noProof/>
          <w:lang w:val="it-IT"/>
        </w:rPr>
        <w:pPrChange w:id="180" w:author="Author">
          <w:pPr>
            <w:spacing w:line="240" w:lineRule="auto"/>
            <w:outlineLvl w:val="0"/>
          </w:pPr>
        </w:pPrChange>
      </w:pPr>
    </w:p>
    <w:p w14:paraId="2F6766CC" w14:textId="77777777" w:rsidR="00980C56" w:rsidRPr="002F2239" w:rsidRDefault="00980C56" w:rsidP="000D1AEB">
      <w:pPr>
        <w:rPr>
          <w:noProof/>
          <w:lang w:val="it-IT"/>
        </w:rPr>
        <w:pPrChange w:id="181" w:author="Author">
          <w:pPr>
            <w:spacing w:line="240" w:lineRule="auto"/>
            <w:outlineLvl w:val="0"/>
          </w:pPr>
        </w:pPrChange>
      </w:pPr>
    </w:p>
    <w:p w14:paraId="2CDF70F5" w14:textId="77777777" w:rsidR="00980C56" w:rsidRPr="002F2239" w:rsidRDefault="00980C56" w:rsidP="000D1AEB">
      <w:pPr>
        <w:rPr>
          <w:noProof/>
          <w:lang w:val="it-IT"/>
        </w:rPr>
        <w:pPrChange w:id="182" w:author="Author">
          <w:pPr>
            <w:spacing w:line="240" w:lineRule="auto"/>
            <w:outlineLvl w:val="0"/>
          </w:pPr>
        </w:pPrChange>
      </w:pPr>
    </w:p>
    <w:p w14:paraId="12FD4079" w14:textId="77777777" w:rsidR="00980C56" w:rsidRPr="002F2239" w:rsidRDefault="00980C56" w:rsidP="000D1AEB">
      <w:pPr>
        <w:rPr>
          <w:noProof/>
          <w:lang w:val="it-IT"/>
        </w:rPr>
        <w:pPrChange w:id="183" w:author="Author">
          <w:pPr>
            <w:spacing w:line="240" w:lineRule="auto"/>
            <w:outlineLvl w:val="0"/>
          </w:pPr>
        </w:pPrChange>
      </w:pPr>
    </w:p>
    <w:p w14:paraId="189F10CA" w14:textId="77777777" w:rsidR="00980C56" w:rsidRPr="002F2239" w:rsidRDefault="00980C56" w:rsidP="000D1AEB">
      <w:pPr>
        <w:rPr>
          <w:noProof/>
          <w:lang w:val="it-IT"/>
        </w:rPr>
        <w:pPrChange w:id="184" w:author="Author">
          <w:pPr>
            <w:spacing w:line="240" w:lineRule="auto"/>
            <w:outlineLvl w:val="0"/>
          </w:pPr>
        </w:pPrChange>
      </w:pPr>
    </w:p>
    <w:p w14:paraId="2953DD04" w14:textId="77777777" w:rsidR="00980C56" w:rsidRPr="002F2239" w:rsidRDefault="00980C56" w:rsidP="000D1AEB">
      <w:pPr>
        <w:rPr>
          <w:noProof/>
          <w:lang w:val="it-IT"/>
        </w:rPr>
        <w:pPrChange w:id="185" w:author="Author">
          <w:pPr>
            <w:spacing w:line="240" w:lineRule="auto"/>
            <w:outlineLvl w:val="0"/>
          </w:pPr>
        </w:pPrChange>
      </w:pPr>
    </w:p>
    <w:p w14:paraId="1152AECF" w14:textId="77777777" w:rsidR="00980C56" w:rsidRPr="002F2239" w:rsidRDefault="00980C56" w:rsidP="000D1AEB">
      <w:pPr>
        <w:rPr>
          <w:noProof/>
          <w:lang w:val="it-IT"/>
        </w:rPr>
        <w:pPrChange w:id="186" w:author="Author">
          <w:pPr>
            <w:spacing w:line="240" w:lineRule="auto"/>
            <w:outlineLvl w:val="0"/>
          </w:pPr>
        </w:pPrChange>
      </w:pPr>
    </w:p>
    <w:p w14:paraId="2C08F233" w14:textId="77777777" w:rsidR="00980C56" w:rsidRPr="002F2239" w:rsidRDefault="00980C56" w:rsidP="000D1AEB">
      <w:pPr>
        <w:rPr>
          <w:noProof/>
          <w:lang w:val="it-IT"/>
        </w:rPr>
        <w:pPrChange w:id="187" w:author="Author">
          <w:pPr>
            <w:spacing w:line="240" w:lineRule="auto"/>
            <w:outlineLvl w:val="0"/>
          </w:pPr>
        </w:pPrChange>
      </w:pPr>
    </w:p>
    <w:p w14:paraId="6E404E70" w14:textId="77777777" w:rsidR="00980C56" w:rsidRPr="002F2239" w:rsidRDefault="00980C56" w:rsidP="000D1AEB">
      <w:pPr>
        <w:rPr>
          <w:noProof/>
          <w:lang w:val="it-IT"/>
        </w:rPr>
        <w:pPrChange w:id="188" w:author="Author">
          <w:pPr>
            <w:spacing w:line="240" w:lineRule="auto"/>
            <w:outlineLvl w:val="0"/>
          </w:pPr>
        </w:pPrChange>
      </w:pPr>
    </w:p>
    <w:p w14:paraId="340E1C91" w14:textId="77777777" w:rsidR="00980C56" w:rsidRPr="002F2239" w:rsidRDefault="00980C56" w:rsidP="000D1AEB">
      <w:pPr>
        <w:rPr>
          <w:noProof/>
          <w:lang w:val="it-IT"/>
        </w:rPr>
        <w:pPrChange w:id="189" w:author="Author">
          <w:pPr>
            <w:spacing w:line="240" w:lineRule="auto"/>
            <w:outlineLvl w:val="0"/>
          </w:pPr>
        </w:pPrChange>
      </w:pPr>
    </w:p>
    <w:p w14:paraId="1C6AC683" w14:textId="77777777" w:rsidR="00980C56" w:rsidRPr="002F2239" w:rsidRDefault="00980C56" w:rsidP="000D1AEB">
      <w:pPr>
        <w:rPr>
          <w:noProof/>
          <w:lang w:val="it-IT"/>
        </w:rPr>
        <w:pPrChange w:id="190" w:author="Author">
          <w:pPr>
            <w:spacing w:line="240" w:lineRule="auto"/>
            <w:outlineLvl w:val="0"/>
          </w:pPr>
        </w:pPrChange>
      </w:pPr>
    </w:p>
    <w:p w14:paraId="474E4F47" w14:textId="77777777" w:rsidR="00980C56" w:rsidRPr="002F2239" w:rsidRDefault="00980C56" w:rsidP="000D1AEB">
      <w:pPr>
        <w:rPr>
          <w:noProof/>
          <w:lang w:val="it-IT"/>
        </w:rPr>
        <w:pPrChange w:id="191" w:author="Author">
          <w:pPr>
            <w:spacing w:line="240" w:lineRule="auto"/>
            <w:outlineLvl w:val="0"/>
          </w:pPr>
        </w:pPrChange>
      </w:pPr>
    </w:p>
    <w:p w14:paraId="22443FC5" w14:textId="77777777" w:rsidR="00980C56" w:rsidRPr="002F2239" w:rsidRDefault="00980C56" w:rsidP="000D1AEB">
      <w:pPr>
        <w:rPr>
          <w:noProof/>
          <w:lang w:val="it-IT"/>
        </w:rPr>
        <w:pPrChange w:id="192" w:author="Author">
          <w:pPr>
            <w:spacing w:line="240" w:lineRule="auto"/>
            <w:outlineLvl w:val="0"/>
          </w:pPr>
        </w:pPrChange>
      </w:pPr>
    </w:p>
    <w:p w14:paraId="2F4F2E67" w14:textId="77777777" w:rsidR="00980C56" w:rsidRPr="002F2239" w:rsidRDefault="00980C56" w:rsidP="000D1AEB">
      <w:pPr>
        <w:rPr>
          <w:noProof/>
          <w:lang w:val="it-IT"/>
        </w:rPr>
        <w:pPrChange w:id="193" w:author="Author">
          <w:pPr>
            <w:spacing w:line="240" w:lineRule="auto"/>
            <w:outlineLvl w:val="0"/>
          </w:pPr>
        </w:pPrChange>
      </w:pPr>
    </w:p>
    <w:p w14:paraId="0BB3E3FD" w14:textId="77777777" w:rsidR="00980C56" w:rsidRPr="002F2239" w:rsidRDefault="00980C56" w:rsidP="000D1AEB">
      <w:pPr>
        <w:rPr>
          <w:noProof/>
          <w:lang w:val="it-IT"/>
        </w:rPr>
        <w:pPrChange w:id="194" w:author="Author">
          <w:pPr>
            <w:spacing w:line="240" w:lineRule="auto"/>
            <w:outlineLvl w:val="0"/>
          </w:pPr>
        </w:pPrChange>
      </w:pPr>
    </w:p>
    <w:p w14:paraId="0F3E07BA" w14:textId="77777777" w:rsidR="00980C56" w:rsidRPr="002F2239" w:rsidRDefault="00980C56" w:rsidP="000D1AEB">
      <w:pPr>
        <w:rPr>
          <w:noProof/>
          <w:lang w:val="it-IT"/>
        </w:rPr>
        <w:pPrChange w:id="195" w:author="Author">
          <w:pPr>
            <w:spacing w:line="240" w:lineRule="auto"/>
            <w:outlineLvl w:val="0"/>
          </w:pPr>
        </w:pPrChange>
      </w:pPr>
    </w:p>
    <w:p w14:paraId="59BB217E" w14:textId="77777777" w:rsidR="00980C56" w:rsidRPr="002F2239" w:rsidRDefault="00980C56" w:rsidP="000D1AEB">
      <w:pPr>
        <w:rPr>
          <w:noProof/>
          <w:lang w:val="it-IT"/>
        </w:rPr>
        <w:pPrChange w:id="196" w:author="Author">
          <w:pPr>
            <w:spacing w:line="240" w:lineRule="auto"/>
            <w:outlineLvl w:val="0"/>
          </w:pPr>
        </w:pPrChange>
      </w:pPr>
    </w:p>
    <w:p w14:paraId="7B00BE14" w14:textId="77777777" w:rsidR="00980C56" w:rsidRPr="002F2239" w:rsidRDefault="00980C56" w:rsidP="000D1AEB">
      <w:pPr>
        <w:rPr>
          <w:noProof/>
          <w:lang w:val="it-IT"/>
        </w:rPr>
        <w:pPrChange w:id="197" w:author="Author">
          <w:pPr>
            <w:spacing w:line="240" w:lineRule="auto"/>
            <w:outlineLvl w:val="0"/>
          </w:pPr>
        </w:pPrChange>
      </w:pPr>
    </w:p>
    <w:p w14:paraId="66890744" w14:textId="77777777" w:rsidR="00980C56" w:rsidRPr="002F2239" w:rsidRDefault="00980C56" w:rsidP="000D1AEB">
      <w:pPr>
        <w:rPr>
          <w:noProof/>
          <w:lang w:val="it-IT"/>
        </w:rPr>
        <w:pPrChange w:id="198" w:author="Author">
          <w:pPr>
            <w:spacing w:line="240" w:lineRule="auto"/>
            <w:outlineLvl w:val="0"/>
          </w:pPr>
        </w:pPrChange>
      </w:pPr>
    </w:p>
    <w:p w14:paraId="31E89B3D" w14:textId="77777777" w:rsidR="00980C56" w:rsidRPr="002F2239" w:rsidRDefault="00980C56" w:rsidP="000D1AEB">
      <w:pPr>
        <w:rPr>
          <w:noProof/>
          <w:lang w:val="it-IT"/>
        </w:rPr>
        <w:pPrChange w:id="199" w:author="Author">
          <w:pPr>
            <w:spacing w:line="240" w:lineRule="auto"/>
            <w:outlineLvl w:val="0"/>
          </w:pPr>
        </w:pPrChange>
      </w:pPr>
    </w:p>
    <w:p w14:paraId="43983D57" w14:textId="77777777" w:rsidR="00980C56" w:rsidRPr="002F2239" w:rsidRDefault="00980C56" w:rsidP="000D1AEB">
      <w:pPr>
        <w:rPr>
          <w:noProof/>
          <w:lang w:val="it-IT"/>
        </w:rPr>
        <w:pPrChange w:id="200" w:author="Author">
          <w:pPr>
            <w:spacing w:line="240" w:lineRule="auto"/>
            <w:outlineLvl w:val="0"/>
          </w:pPr>
        </w:pPrChange>
      </w:pPr>
    </w:p>
    <w:p w14:paraId="427605B3" w14:textId="77777777" w:rsidR="00980C56" w:rsidRPr="002F2239" w:rsidRDefault="00980C56" w:rsidP="000D1AEB">
      <w:pPr>
        <w:rPr>
          <w:noProof/>
          <w:lang w:val="it-IT"/>
        </w:rPr>
        <w:pPrChange w:id="201" w:author="Author">
          <w:pPr>
            <w:spacing w:line="240" w:lineRule="auto"/>
            <w:outlineLvl w:val="0"/>
          </w:pPr>
        </w:pPrChange>
      </w:pPr>
    </w:p>
    <w:p w14:paraId="44C58EBA" w14:textId="77777777" w:rsidR="00980C56" w:rsidRPr="002F2239" w:rsidRDefault="006B37C3" w:rsidP="00E93AE6">
      <w:pPr>
        <w:pStyle w:val="TitleA"/>
        <w:rPr>
          <w:noProof/>
          <w:lang w:val="it-IT"/>
        </w:rPr>
      </w:pPr>
      <w:r w:rsidRPr="002F2239">
        <w:rPr>
          <w:lang w:val="it-IT"/>
        </w:rPr>
        <w:t>B.</w:t>
      </w:r>
      <w:r w:rsidR="00980C56" w:rsidRPr="002F2239">
        <w:rPr>
          <w:noProof/>
          <w:lang w:val="it-IT"/>
        </w:rPr>
        <w:t xml:space="preserve"> </w:t>
      </w:r>
      <w:r w:rsidRPr="002F2239">
        <w:rPr>
          <w:lang w:val="it-IT"/>
        </w:rPr>
        <w:t>FOGLIO ILLUSTRATIVO</w:t>
      </w:r>
    </w:p>
    <w:p w14:paraId="6A014238" w14:textId="77777777" w:rsidR="00980C56" w:rsidRPr="009D180F" w:rsidRDefault="00980C56" w:rsidP="009D180F">
      <w:pPr>
        <w:jc w:val="center"/>
        <w:rPr>
          <w:b/>
          <w:bCs/>
          <w:noProof/>
          <w:lang w:val="it-IT"/>
        </w:rPr>
      </w:pPr>
      <w:r w:rsidRPr="002F2239">
        <w:rPr>
          <w:noProof/>
          <w:szCs w:val="22"/>
          <w:lang w:val="it-IT"/>
        </w:rPr>
        <w:br w:type="page"/>
      </w:r>
      <w:r w:rsidR="006B37C3" w:rsidRPr="009D180F">
        <w:rPr>
          <w:b/>
          <w:bCs/>
          <w:lang w:val="it-IT"/>
        </w:rPr>
        <w:lastRenderedPageBreak/>
        <w:t>Foglio illustrativo:</w:t>
      </w:r>
      <w:r w:rsidRPr="009D180F">
        <w:rPr>
          <w:b/>
          <w:bCs/>
          <w:noProof/>
          <w:lang w:val="it-IT"/>
        </w:rPr>
        <w:t xml:space="preserve"> </w:t>
      </w:r>
      <w:r w:rsidR="006B37C3" w:rsidRPr="009D180F">
        <w:rPr>
          <w:b/>
          <w:bCs/>
          <w:lang w:val="it-IT"/>
        </w:rPr>
        <w:t>informazioni per l</w:t>
      </w:r>
      <w:r w:rsidR="004E602E" w:rsidRPr="009D180F">
        <w:rPr>
          <w:b/>
          <w:bCs/>
          <w:lang w:val="it-IT"/>
        </w:rPr>
        <w:t>’</w:t>
      </w:r>
      <w:r w:rsidR="006B37C3" w:rsidRPr="009D180F">
        <w:rPr>
          <w:b/>
          <w:bCs/>
          <w:lang w:val="it-IT"/>
        </w:rPr>
        <w:t>utilizzatore</w:t>
      </w:r>
    </w:p>
    <w:p w14:paraId="4D565794" w14:textId="77777777" w:rsidR="00980C56" w:rsidRPr="009D180F" w:rsidRDefault="00980C56" w:rsidP="009D180F">
      <w:pPr>
        <w:jc w:val="center"/>
        <w:rPr>
          <w:b/>
          <w:bCs/>
          <w:noProof/>
          <w:lang w:val="it-IT"/>
        </w:rPr>
      </w:pPr>
    </w:p>
    <w:p w14:paraId="046A9E90" w14:textId="77777777" w:rsidR="00980C56" w:rsidRPr="00964F62" w:rsidRDefault="00980C56" w:rsidP="00964F62">
      <w:pPr>
        <w:jc w:val="center"/>
        <w:rPr>
          <w:b/>
          <w:bCs/>
          <w:lang w:val="it-IT"/>
        </w:rPr>
      </w:pPr>
      <w:r w:rsidRPr="00964F62">
        <w:rPr>
          <w:b/>
          <w:bCs/>
          <w:lang w:val="it-IT"/>
        </w:rPr>
        <w:t>Strensiq 40 mg/</w:t>
      </w:r>
      <w:r w:rsidR="00D13CD5" w:rsidRPr="00964F62">
        <w:rPr>
          <w:b/>
          <w:bCs/>
          <w:lang w:val="it-IT"/>
        </w:rPr>
        <w:t>mL</w:t>
      </w:r>
      <w:r w:rsidR="004B781D" w:rsidRPr="00964F62">
        <w:rPr>
          <w:b/>
          <w:bCs/>
          <w:lang w:val="it-IT"/>
        </w:rPr>
        <w:t xml:space="preserve"> soluzione iniettabile</w:t>
      </w:r>
    </w:p>
    <w:p w14:paraId="0951ACF8" w14:textId="77777777" w:rsidR="00980C56" w:rsidRPr="00964F62" w:rsidRDefault="00980C56" w:rsidP="00964F62">
      <w:pPr>
        <w:jc w:val="center"/>
        <w:rPr>
          <w:b/>
          <w:bCs/>
          <w:noProof/>
        </w:rPr>
      </w:pPr>
      <w:r w:rsidRPr="00964F62">
        <w:rPr>
          <w:b/>
          <w:bCs/>
          <w:noProof/>
        </w:rPr>
        <w:t>(12 mg/0,3 </w:t>
      </w:r>
      <w:r w:rsidR="00D13CD5" w:rsidRPr="00964F62">
        <w:rPr>
          <w:b/>
          <w:bCs/>
          <w:noProof/>
        </w:rPr>
        <w:t>mL</w:t>
      </w:r>
      <w:r w:rsidRPr="00964F62">
        <w:rPr>
          <w:b/>
          <w:bCs/>
          <w:noProof/>
        </w:rPr>
        <w:t xml:space="preserve"> 18 mg/0,45 </w:t>
      </w:r>
      <w:r w:rsidR="00D13CD5" w:rsidRPr="00964F62">
        <w:rPr>
          <w:b/>
          <w:bCs/>
          <w:noProof/>
        </w:rPr>
        <w:t>mL</w:t>
      </w:r>
      <w:r w:rsidRPr="00964F62">
        <w:rPr>
          <w:b/>
          <w:bCs/>
          <w:noProof/>
        </w:rPr>
        <w:t xml:space="preserve"> 28 mg/0,7 </w:t>
      </w:r>
      <w:r w:rsidR="00D13CD5" w:rsidRPr="00964F62">
        <w:rPr>
          <w:b/>
          <w:bCs/>
          <w:noProof/>
        </w:rPr>
        <w:t>mL</w:t>
      </w:r>
      <w:r w:rsidRPr="00964F62">
        <w:rPr>
          <w:b/>
          <w:bCs/>
          <w:noProof/>
        </w:rPr>
        <w:t xml:space="preserve"> 40 mg/1 </w:t>
      </w:r>
      <w:r w:rsidR="00D13CD5" w:rsidRPr="00964F62">
        <w:rPr>
          <w:b/>
          <w:bCs/>
          <w:noProof/>
        </w:rPr>
        <w:t>mL</w:t>
      </w:r>
      <w:r w:rsidRPr="00964F62">
        <w:rPr>
          <w:b/>
          <w:bCs/>
          <w:noProof/>
        </w:rPr>
        <w:t>)</w:t>
      </w:r>
    </w:p>
    <w:p w14:paraId="1D65517B" w14:textId="77777777" w:rsidR="00980C56" w:rsidRPr="002F2239" w:rsidRDefault="00511B97" w:rsidP="00964F62">
      <w:pPr>
        <w:jc w:val="center"/>
        <w:rPr>
          <w:noProof/>
          <w:lang w:val="it-IT"/>
        </w:rPr>
      </w:pPr>
      <w:r w:rsidRPr="002F2239">
        <w:rPr>
          <w:lang w:val="it-IT"/>
        </w:rPr>
        <w:t>a</w:t>
      </w:r>
      <w:r w:rsidR="00980C56" w:rsidRPr="002F2239">
        <w:rPr>
          <w:lang w:val="it-IT"/>
        </w:rPr>
        <w:t>sfotase alfa</w:t>
      </w:r>
    </w:p>
    <w:p w14:paraId="52F395AD" w14:textId="77777777" w:rsidR="00980C56" w:rsidRPr="002F2239" w:rsidRDefault="00980C56" w:rsidP="009D180F">
      <w:pPr>
        <w:rPr>
          <w:noProof/>
          <w:lang w:val="it-IT"/>
        </w:rPr>
      </w:pPr>
    </w:p>
    <w:p w14:paraId="65C1FE50" w14:textId="77777777" w:rsidR="008F23B5" w:rsidRPr="002F2239" w:rsidRDefault="003F655F" w:rsidP="009D180F">
      <w:pPr>
        <w:rPr>
          <w:noProof/>
          <w:lang w:val="it-IT"/>
        </w:rPr>
      </w:pPr>
      <w:r w:rsidRPr="002F2239">
        <w:rPr>
          <w:noProof/>
          <w:lang w:val="it-IT" w:eastAsia="en-GB"/>
        </w:rPr>
        <w:pict w14:anchorId="417EBA16">
          <v:shape id="Immagine 10" o:spid="_x0000_i1026" type="#_x0000_t75" style="width:15.65pt;height:13.75pt;visibility:visible">
            <v:imagedata r:id="rId11" o:title=""/>
          </v:shape>
        </w:pict>
      </w:r>
      <w:r w:rsidR="008F23B5" w:rsidRPr="002F2239">
        <w:rPr>
          <w:noProof/>
          <w:lang w:val="it-IT"/>
        </w:rPr>
        <w:t>Medicinale sottoposto a monitoraggio addizionale. Ciò permetterà la rapida identificazione di nuove informazioni sulla sicurezza.</w:t>
      </w:r>
      <w:r w:rsidR="008F23B5" w:rsidRPr="002F2239">
        <w:rPr>
          <w:lang w:val="it-IT"/>
        </w:rPr>
        <w:t xml:space="preserve"> </w:t>
      </w:r>
      <w:r w:rsidR="008F23B5" w:rsidRPr="002F2239">
        <w:rPr>
          <w:noProof/>
          <w:lang w:val="it-IT"/>
        </w:rPr>
        <w:t>Lei può contribuire segnalando qualsiasi effetto indesiderato riscontrato durante l’assunzione di questo medicinale.</w:t>
      </w:r>
      <w:r w:rsidR="008F23B5" w:rsidRPr="002F2239">
        <w:rPr>
          <w:lang w:val="it-IT"/>
        </w:rPr>
        <w:t xml:space="preserve"> </w:t>
      </w:r>
      <w:r w:rsidR="008F23B5" w:rsidRPr="002F2239">
        <w:rPr>
          <w:noProof/>
          <w:lang w:val="it-IT"/>
        </w:rPr>
        <w:t>Vedere la fine del paragrafo</w:t>
      </w:r>
      <w:r w:rsidR="00D13CD5" w:rsidRPr="002F2239">
        <w:rPr>
          <w:noProof/>
          <w:lang w:val="it-IT"/>
        </w:rPr>
        <w:t> </w:t>
      </w:r>
      <w:r w:rsidR="008F23B5" w:rsidRPr="002F2239">
        <w:rPr>
          <w:noProof/>
          <w:lang w:val="it-IT"/>
        </w:rPr>
        <w:t>4 per le informazioni su come segnalare gli effetti indesiderati.</w:t>
      </w:r>
    </w:p>
    <w:p w14:paraId="5E46358D" w14:textId="77777777" w:rsidR="00980C56" w:rsidRPr="002F2239" w:rsidRDefault="00980C56" w:rsidP="009D180F">
      <w:pPr>
        <w:rPr>
          <w:noProof/>
          <w:lang w:val="it-IT"/>
        </w:rPr>
      </w:pPr>
    </w:p>
    <w:p w14:paraId="4681510B" w14:textId="77777777" w:rsidR="00980C56" w:rsidRPr="00964F62" w:rsidRDefault="006B37C3" w:rsidP="009D180F">
      <w:pPr>
        <w:rPr>
          <w:b/>
          <w:bCs/>
          <w:noProof/>
          <w:lang w:val="it-IT"/>
        </w:rPr>
      </w:pPr>
      <w:r w:rsidRPr="00964F62">
        <w:rPr>
          <w:b/>
          <w:bCs/>
          <w:lang w:val="it-IT"/>
        </w:rPr>
        <w:t>Legga attentamente questo foglio prima di usare questo medicinale perché contiene importanti informazioni per lei.</w:t>
      </w:r>
    </w:p>
    <w:p w14:paraId="6A0EDF45" w14:textId="77777777" w:rsidR="00980C56" w:rsidRPr="002F2239" w:rsidRDefault="006B37C3" w:rsidP="00964F62">
      <w:pPr>
        <w:numPr>
          <w:ilvl w:val="0"/>
          <w:numId w:val="13"/>
        </w:numPr>
        <w:tabs>
          <w:tab w:val="clear" w:pos="567"/>
        </w:tabs>
        <w:ind w:left="426" w:hanging="425"/>
        <w:rPr>
          <w:noProof/>
          <w:lang w:val="it-IT"/>
        </w:rPr>
      </w:pPr>
      <w:r w:rsidRPr="002F2239">
        <w:rPr>
          <w:lang w:val="it-IT"/>
        </w:rPr>
        <w:t>Conservi questo foglio.</w:t>
      </w:r>
      <w:r w:rsidR="00980C56" w:rsidRPr="002F2239">
        <w:rPr>
          <w:noProof/>
          <w:lang w:val="it-IT"/>
        </w:rPr>
        <w:t xml:space="preserve"> </w:t>
      </w:r>
      <w:r w:rsidRPr="002F2239">
        <w:rPr>
          <w:lang w:val="it-IT"/>
        </w:rPr>
        <w:t>Potrebbe aver bisogno di leggerlo di nuovo.</w:t>
      </w:r>
    </w:p>
    <w:p w14:paraId="579856D2" w14:textId="77777777" w:rsidR="00980C56" w:rsidRPr="002F2239" w:rsidRDefault="006B37C3" w:rsidP="00964F62">
      <w:pPr>
        <w:numPr>
          <w:ilvl w:val="0"/>
          <w:numId w:val="13"/>
        </w:numPr>
        <w:tabs>
          <w:tab w:val="clear" w:pos="567"/>
        </w:tabs>
        <w:ind w:left="426" w:hanging="426"/>
        <w:rPr>
          <w:noProof/>
          <w:lang w:val="it-IT"/>
        </w:rPr>
      </w:pPr>
      <w:r w:rsidRPr="002F2239">
        <w:rPr>
          <w:lang w:val="it-IT"/>
        </w:rPr>
        <w:t>Se ha qualsiasi dubbio, si rivolga al medico, al farmacista o all</w:t>
      </w:r>
      <w:r w:rsidR="004E602E" w:rsidRPr="002F2239">
        <w:rPr>
          <w:lang w:val="it-IT"/>
        </w:rPr>
        <w:t>’</w:t>
      </w:r>
      <w:r w:rsidRPr="002F2239">
        <w:rPr>
          <w:lang w:val="it-IT"/>
        </w:rPr>
        <w:t>infermiere.</w:t>
      </w:r>
    </w:p>
    <w:p w14:paraId="0A47A0B1" w14:textId="77777777" w:rsidR="00980C56" w:rsidRPr="002F2239" w:rsidRDefault="006B37C3" w:rsidP="00964F62">
      <w:pPr>
        <w:numPr>
          <w:ilvl w:val="0"/>
          <w:numId w:val="13"/>
        </w:numPr>
        <w:tabs>
          <w:tab w:val="clear" w:pos="567"/>
        </w:tabs>
        <w:ind w:left="426" w:hanging="426"/>
        <w:rPr>
          <w:noProof/>
          <w:lang w:val="it-IT"/>
        </w:rPr>
      </w:pPr>
      <w:r w:rsidRPr="002F2239">
        <w:rPr>
          <w:lang w:val="it-IT"/>
        </w:rPr>
        <w:t>Questo medicinale è stato prescritto soltanto per lei.</w:t>
      </w:r>
      <w:r w:rsidR="00980C56" w:rsidRPr="002F2239">
        <w:rPr>
          <w:noProof/>
          <w:lang w:val="it-IT"/>
        </w:rPr>
        <w:t xml:space="preserve"> </w:t>
      </w:r>
      <w:r w:rsidRPr="002F2239">
        <w:rPr>
          <w:lang w:val="it-IT"/>
        </w:rPr>
        <w:t>Non lo dia ad altre persone,</w:t>
      </w:r>
      <w:r w:rsidR="00980C56" w:rsidRPr="002F2239">
        <w:rPr>
          <w:noProof/>
          <w:lang w:val="it-IT"/>
        </w:rPr>
        <w:t xml:space="preserve"> </w:t>
      </w:r>
      <w:r w:rsidRPr="002F2239">
        <w:rPr>
          <w:lang w:val="it-IT"/>
        </w:rPr>
        <w:t>anche se i sintomi della malattia sono uguali ai suoi, perché potrebbe essere pericoloso.</w:t>
      </w:r>
    </w:p>
    <w:p w14:paraId="78EC5713" w14:textId="77777777" w:rsidR="00980C56" w:rsidRPr="002F2239" w:rsidRDefault="006B37C3" w:rsidP="00964F62">
      <w:pPr>
        <w:numPr>
          <w:ilvl w:val="0"/>
          <w:numId w:val="13"/>
        </w:numPr>
        <w:tabs>
          <w:tab w:val="clear" w:pos="567"/>
        </w:tabs>
        <w:ind w:left="426" w:hanging="426"/>
        <w:rPr>
          <w:noProof/>
          <w:lang w:val="it-IT"/>
        </w:rPr>
      </w:pPr>
      <w:r w:rsidRPr="002F2239">
        <w:rPr>
          <w:lang w:val="it-IT"/>
        </w:rPr>
        <w:t>Se si manifesta un qualsiasi effetto indesiderato, compresi quelli non elencati in questo foglio, si rivolga al medico, al farmacista o all</w:t>
      </w:r>
      <w:r w:rsidR="004E602E" w:rsidRPr="002F2239">
        <w:rPr>
          <w:lang w:val="it-IT"/>
        </w:rPr>
        <w:t>’</w:t>
      </w:r>
      <w:r w:rsidRPr="002F2239">
        <w:rPr>
          <w:lang w:val="it-IT"/>
        </w:rPr>
        <w:t>infermiere.</w:t>
      </w:r>
      <w:r w:rsidR="00980C56" w:rsidRPr="002F2239">
        <w:rPr>
          <w:noProof/>
          <w:lang w:val="it-IT"/>
        </w:rPr>
        <w:t xml:space="preserve"> </w:t>
      </w:r>
      <w:r w:rsidRPr="002F2239">
        <w:rPr>
          <w:lang w:val="it-IT"/>
        </w:rPr>
        <w:t>Vedere paragrafo</w:t>
      </w:r>
      <w:r w:rsidR="00D13CD5" w:rsidRPr="002F2239">
        <w:rPr>
          <w:lang w:val="it-IT"/>
        </w:rPr>
        <w:t> </w:t>
      </w:r>
      <w:r w:rsidRPr="002F2239">
        <w:rPr>
          <w:lang w:val="it-IT"/>
        </w:rPr>
        <w:t>4.</w:t>
      </w:r>
    </w:p>
    <w:p w14:paraId="1DD57D9F" w14:textId="77777777" w:rsidR="00980C56" w:rsidRPr="002F2239" w:rsidDel="002E6EA3" w:rsidRDefault="00980C56" w:rsidP="009D180F">
      <w:pPr>
        <w:rPr>
          <w:del w:id="202" w:author="Author"/>
          <w:noProof/>
          <w:lang w:val="it-IT"/>
        </w:rPr>
      </w:pPr>
    </w:p>
    <w:p w14:paraId="22411135" w14:textId="77777777" w:rsidR="000F03E1" w:rsidRPr="002F2239" w:rsidRDefault="000F03E1" w:rsidP="009D180F">
      <w:pPr>
        <w:rPr>
          <w:noProof/>
          <w:lang w:val="it-IT"/>
        </w:rPr>
      </w:pPr>
    </w:p>
    <w:p w14:paraId="353DECEE" w14:textId="77777777" w:rsidR="00980C56" w:rsidRPr="00964F62" w:rsidRDefault="006B37C3" w:rsidP="00964F62">
      <w:pPr>
        <w:rPr>
          <w:b/>
          <w:bCs/>
          <w:noProof/>
          <w:lang w:val="it-IT"/>
        </w:rPr>
      </w:pPr>
      <w:r w:rsidRPr="00964F62">
        <w:rPr>
          <w:b/>
          <w:bCs/>
          <w:lang w:val="it-IT"/>
        </w:rPr>
        <w:t>Contenuto di questo foglio</w:t>
      </w:r>
    </w:p>
    <w:p w14:paraId="23B735AA" w14:textId="77777777" w:rsidR="00980C56" w:rsidRPr="002F2239" w:rsidRDefault="00980C56" w:rsidP="00742D64">
      <w:pPr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  <w:rPr>
          <w:noProof/>
          <w:lang w:val="it-IT"/>
        </w:rPr>
      </w:pPr>
      <w:r w:rsidRPr="002F2239">
        <w:rPr>
          <w:noProof/>
          <w:lang w:val="it-IT"/>
        </w:rPr>
        <w:t>1.</w:t>
      </w:r>
      <w:r w:rsidRPr="002F2239">
        <w:rPr>
          <w:noProof/>
          <w:lang w:val="it-IT"/>
        </w:rPr>
        <w:tab/>
      </w:r>
      <w:r w:rsidR="006B37C3" w:rsidRPr="002F2239">
        <w:rPr>
          <w:lang w:val="it-IT"/>
        </w:rPr>
        <w:t>C</w:t>
      </w:r>
      <w:r w:rsidR="00E2232E" w:rsidRPr="002F2239">
        <w:rPr>
          <w:lang w:val="it-IT"/>
        </w:rPr>
        <w:t>o</w:t>
      </w:r>
      <w:r w:rsidR="006B37C3" w:rsidRPr="002F2239">
        <w:rPr>
          <w:lang w:val="it-IT"/>
        </w:rPr>
        <w:t>s</w:t>
      </w:r>
      <w:r w:rsidR="004E602E" w:rsidRPr="002F2239">
        <w:rPr>
          <w:lang w:val="it-IT"/>
        </w:rPr>
        <w:t>’</w:t>
      </w:r>
      <w:r w:rsidR="006B37C3" w:rsidRPr="002F2239">
        <w:rPr>
          <w:lang w:val="it-IT"/>
        </w:rPr>
        <w:t>è Strensiq e a cosa serve</w:t>
      </w:r>
    </w:p>
    <w:p w14:paraId="46926E02" w14:textId="77777777" w:rsidR="00980C56" w:rsidRPr="002F2239" w:rsidRDefault="00980C56">
      <w:pPr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  <w:rPr>
          <w:noProof/>
          <w:lang w:val="it-IT"/>
        </w:rPr>
      </w:pPr>
      <w:r w:rsidRPr="002F2239">
        <w:rPr>
          <w:noProof/>
          <w:lang w:val="it-IT"/>
        </w:rPr>
        <w:t>2.</w:t>
      </w:r>
      <w:r w:rsidRPr="002F2239">
        <w:rPr>
          <w:noProof/>
          <w:lang w:val="it-IT"/>
        </w:rPr>
        <w:tab/>
      </w:r>
      <w:r w:rsidR="006B37C3" w:rsidRPr="002F2239">
        <w:rPr>
          <w:lang w:val="it-IT"/>
        </w:rPr>
        <w:t>Cosa deve sapere prima di usare Strensiq</w:t>
      </w:r>
    </w:p>
    <w:p w14:paraId="7A9325DA" w14:textId="77777777" w:rsidR="00980C56" w:rsidRPr="002F2239" w:rsidRDefault="00980C56">
      <w:pPr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  <w:rPr>
          <w:noProof/>
          <w:lang w:val="it-IT"/>
        </w:rPr>
      </w:pPr>
      <w:r w:rsidRPr="002F2239">
        <w:rPr>
          <w:noProof/>
          <w:lang w:val="it-IT"/>
        </w:rPr>
        <w:t>3.</w:t>
      </w:r>
      <w:r w:rsidRPr="002F2239">
        <w:rPr>
          <w:noProof/>
          <w:lang w:val="it-IT"/>
        </w:rPr>
        <w:tab/>
      </w:r>
      <w:r w:rsidR="006B37C3" w:rsidRPr="002F2239">
        <w:rPr>
          <w:lang w:val="it-IT"/>
        </w:rPr>
        <w:t>Come usare Strensiq</w:t>
      </w:r>
    </w:p>
    <w:p w14:paraId="7A20284F" w14:textId="77777777" w:rsidR="00980C56" w:rsidRPr="002F2239" w:rsidRDefault="00980C56">
      <w:pPr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  <w:rPr>
          <w:noProof/>
          <w:lang w:val="it-IT"/>
        </w:rPr>
      </w:pPr>
      <w:r w:rsidRPr="002F2239">
        <w:rPr>
          <w:noProof/>
          <w:lang w:val="it-IT"/>
        </w:rPr>
        <w:t>4.</w:t>
      </w:r>
      <w:r w:rsidRPr="002F2239">
        <w:rPr>
          <w:noProof/>
          <w:lang w:val="it-IT"/>
        </w:rPr>
        <w:tab/>
      </w:r>
      <w:r w:rsidR="006B37C3" w:rsidRPr="002F2239">
        <w:rPr>
          <w:lang w:val="it-IT"/>
        </w:rPr>
        <w:t>Possibili effetti indesiderati</w:t>
      </w:r>
    </w:p>
    <w:p w14:paraId="3EB75250" w14:textId="77777777" w:rsidR="00980C56" w:rsidRPr="002F2239" w:rsidRDefault="00980C56">
      <w:pPr>
        <w:tabs>
          <w:tab w:val="clear" w:pos="567"/>
          <w:tab w:val="left" w:pos="426"/>
        </w:tabs>
        <w:spacing w:line="240" w:lineRule="auto"/>
        <w:ind w:right="-29"/>
        <w:rPr>
          <w:noProof/>
          <w:lang w:val="it-IT"/>
        </w:rPr>
      </w:pPr>
      <w:r w:rsidRPr="002F2239">
        <w:rPr>
          <w:noProof/>
          <w:lang w:val="it-IT"/>
        </w:rPr>
        <w:t>5.</w:t>
      </w:r>
      <w:r w:rsidRPr="002F2239">
        <w:rPr>
          <w:noProof/>
          <w:lang w:val="it-IT"/>
        </w:rPr>
        <w:tab/>
      </w:r>
      <w:r w:rsidR="006B37C3" w:rsidRPr="002F2239">
        <w:rPr>
          <w:lang w:val="it-IT"/>
        </w:rPr>
        <w:t>Come conservare Strensiq</w:t>
      </w:r>
    </w:p>
    <w:p w14:paraId="19DDAB65" w14:textId="77777777" w:rsidR="00980C56" w:rsidRPr="002F2239" w:rsidRDefault="00980C56">
      <w:pPr>
        <w:tabs>
          <w:tab w:val="clear" w:pos="567"/>
          <w:tab w:val="left" w:pos="426"/>
        </w:tabs>
        <w:spacing w:line="240" w:lineRule="auto"/>
        <w:ind w:right="-29"/>
        <w:rPr>
          <w:noProof/>
          <w:lang w:val="it-IT"/>
        </w:rPr>
      </w:pPr>
      <w:r w:rsidRPr="002F2239">
        <w:rPr>
          <w:noProof/>
          <w:lang w:val="it-IT"/>
        </w:rPr>
        <w:t>6.</w:t>
      </w:r>
      <w:r w:rsidRPr="002F2239">
        <w:rPr>
          <w:noProof/>
          <w:lang w:val="it-IT"/>
        </w:rPr>
        <w:tab/>
      </w:r>
      <w:r w:rsidR="006B37C3" w:rsidRPr="002F2239">
        <w:rPr>
          <w:lang w:val="it-IT"/>
        </w:rPr>
        <w:t>Contenuto della confezione e altre informazioni</w:t>
      </w:r>
    </w:p>
    <w:p w14:paraId="6804FD7B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lang w:val="it-IT"/>
        </w:rPr>
      </w:pPr>
    </w:p>
    <w:p w14:paraId="227D55F1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</w:p>
    <w:p w14:paraId="3D56B480" w14:textId="77777777" w:rsidR="00980C56" w:rsidRPr="002F2239" w:rsidRDefault="00980C56" w:rsidP="00E93AE6">
      <w:pPr>
        <w:keepNext/>
        <w:spacing w:line="240" w:lineRule="auto"/>
        <w:ind w:right="-2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1.</w:t>
      </w:r>
      <w:r w:rsidRPr="002F2239">
        <w:rPr>
          <w:b/>
          <w:noProof/>
          <w:szCs w:val="22"/>
          <w:lang w:val="it-IT"/>
        </w:rPr>
        <w:tab/>
      </w:r>
      <w:r w:rsidR="006B37C3" w:rsidRPr="002F2239">
        <w:rPr>
          <w:b/>
          <w:szCs w:val="22"/>
          <w:lang w:val="it-IT"/>
        </w:rPr>
        <w:t>Cos</w:t>
      </w:r>
      <w:r w:rsidR="004E602E" w:rsidRPr="002F2239">
        <w:rPr>
          <w:b/>
          <w:szCs w:val="22"/>
          <w:lang w:val="it-IT"/>
        </w:rPr>
        <w:t>’</w:t>
      </w:r>
      <w:r w:rsidR="006B37C3" w:rsidRPr="002F2239">
        <w:rPr>
          <w:b/>
          <w:szCs w:val="22"/>
          <w:lang w:val="it-IT"/>
        </w:rPr>
        <w:t>è Strensiq e a cosa serve</w:t>
      </w:r>
    </w:p>
    <w:p w14:paraId="425763F2" w14:textId="77777777" w:rsidR="00980C56" w:rsidRPr="002F2239" w:rsidRDefault="00980C56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</w:p>
    <w:p w14:paraId="2DA225C3" w14:textId="77777777" w:rsidR="00980C56" w:rsidRPr="002F2239" w:rsidRDefault="006B37C3" w:rsidP="00E93AE6">
      <w:pPr>
        <w:keepNext/>
        <w:tabs>
          <w:tab w:val="clear" w:pos="567"/>
        </w:tabs>
        <w:spacing w:line="240" w:lineRule="auto"/>
        <w:ind w:right="-2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Cos</w:t>
      </w:r>
      <w:r w:rsidR="004E602E" w:rsidRPr="002F2239">
        <w:rPr>
          <w:b/>
          <w:szCs w:val="22"/>
          <w:lang w:val="it-IT"/>
        </w:rPr>
        <w:t>’</w:t>
      </w:r>
      <w:r w:rsidRPr="002F2239">
        <w:rPr>
          <w:b/>
          <w:szCs w:val="22"/>
          <w:lang w:val="it-IT"/>
        </w:rPr>
        <w:t>è Strensiq</w:t>
      </w:r>
    </w:p>
    <w:p w14:paraId="408F846E" w14:textId="77777777" w:rsidR="00980C56" w:rsidRPr="002F2239" w:rsidRDefault="006B37C3" w:rsidP="00742D64">
      <w:p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 xml:space="preserve">Strensiq </w:t>
      </w:r>
      <w:r w:rsidR="004B781D" w:rsidRPr="002F2239">
        <w:rPr>
          <w:szCs w:val="22"/>
          <w:lang w:val="it-IT"/>
        </w:rPr>
        <w:t>è un medicinale usato per il trattamento dell’ipofosfatasia, una malattia ereditaria</w:t>
      </w:r>
      <w:r w:rsidR="002756E7">
        <w:rPr>
          <w:szCs w:val="22"/>
          <w:lang w:val="it-IT"/>
        </w:rPr>
        <w:t>, iniziata nell’infanzia</w:t>
      </w:r>
      <w:r w:rsidR="004B781D" w:rsidRPr="002F2239">
        <w:rPr>
          <w:szCs w:val="22"/>
          <w:lang w:val="it-IT"/>
        </w:rPr>
        <w:t>. C</w:t>
      </w:r>
      <w:r w:rsidRPr="002F2239">
        <w:rPr>
          <w:szCs w:val="22"/>
          <w:lang w:val="it-IT"/>
        </w:rPr>
        <w:t xml:space="preserve">ontiene </w:t>
      </w:r>
      <w:r w:rsidR="004B781D" w:rsidRPr="002F2239">
        <w:rPr>
          <w:szCs w:val="22"/>
          <w:lang w:val="it-IT"/>
        </w:rPr>
        <w:t xml:space="preserve">il principio attivo </w:t>
      </w:r>
      <w:r w:rsidRPr="002F2239">
        <w:rPr>
          <w:szCs w:val="22"/>
          <w:lang w:val="it-IT"/>
        </w:rPr>
        <w:t>asfotase alfa.</w:t>
      </w:r>
    </w:p>
    <w:p w14:paraId="5CD83A97" w14:textId="77777777" w:rsidR="00980C56" w:rsidRPr="002F2239" w:rsidRDefault="00980C56" w:rsidP="00742D64">
      <w:p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6E4C8965" w14:textId="77777777" w:rsidR="00980C56" w:rsidRPr="002F2239" w:rsidRDefault="006B37C3" w:rsidP="00E93AE6">
      <w:pPr>
        <w:keepNext/>
        <w:tabs>
          <w:tab w:val="clear" w:pos="567"/>
        </w:tabs>
        <w:spacing w:line="240" w:lineRule="auto"/>
        <w:ind w:left="357" w:right="-2" w:hanging="357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Cos</w:t>
      </w:r>
      <w:r w:rsidR="004E602E" w:rsidRPr="002F2239">
        <w:rPr>
          <w:b/>
          <w:szCs w:val="22"/>
          <w:lang w:val="it-IT"/>
        </w:rPr>
        <w:t>’</w:t>
      </w:r>
      <w:r w:rsidRPr="002F2239">
        <w:rPr>
          <w:b/>
          <w:szCs w:val="22"/>
          <w:lang w:val="it-IT"/>
        </w:rPr>
        <w:t>è l</w:t>
      </w:r>
      <w:r w:rsidR="004E602E" w:rsidRPr="002F2239">
        <w:rPr>
          <w:b/>
          <w:szCs w:val="22"/>
          <w:lang w:val="it-IT"/>
        </w:rPr>
        <w:t>’</w:t>
      </w:r>
      <w:r w:rsidRPr="002F2239">
        <w:rPr>
          <w:b/>
          <w:szCs w:val="22"/>
          <w:lang w:val="it-IT"/>
        </w:rPr>
        <w:t>ipofosfatasia</w:t>
      </w:r>
    </w:p>
    <w:p w14:paraId="093FE008" w14:textId="77777777" w:rsidR="00980C56" w:rsidRPr="002F2239" w:rsidRDefault="00BB0832" w:rsidP="00207362">
      <w:pPr>
        <w:rPr>
          <w:bCs/>
          <w:szCs w:val="22"/>
          <w:lang w:val="it-IT"/>
        </w:rPr>
      </w:pPr>
      <w:r w:rsidRPr="002F2239">
        <w:rPr>
          <w:noProof/>
          <w:szCs w:val="22"/>
          <w:lang w:val="it-IT"/>
        </w:rPr>
        <w:t>I pazienti affetti da ipofosfatasia hanno bass</w:t>
      </w:r>
      <w:r w:rsidR="0061194F" w:rsidRPr="002F2239">
        <w:rPr>
          <w:noProof/>
          <w:szCs w:val="22"/>
          <w:lang w:val="it-IT"/>
        </w:rPr>
        <w:t>i</w:t>
      </w:r>
      <w:r w:rsidRPr="002F2239">
        <w:rPr>
          <w:noProof/>
          <w:szCs w:val="22"/>
          <w:lang w:val="it-IT"/>
        </w:rPr>
        <w:t xml:space="preserve"> livell</w:t>
      </w:r>
      <w:r w:rsidR="0061194F" w:rsidRPr="002F2239">
        <w:rPr>
          <w:noProof/>
          <w:szCs w:val="22"/>
          <w:lang w:val="it-IT"/>
        </w:rPr>
        <w:t>i</w:t>
      </w:r>
      <w:r w:rsidRPr="002F2239">
        <w:rPr>
          <w:noProof/>
          <w:szCs w:val="22"/>
          <w:lang w:val="it-IT"/>
        </w:rPr>
        <w:t xml:space="preserve"> di un enzima chiamato fosfatasi alcalina, importante per molte funzioni dell’organismo, tra cui il corretto indurimento delle ossa e dei denti</w:t>
      </w:r>
      <w:r w:rsidR="006B37C3" w:rsidRPr="002F2239">
        <w:rPr>
          <w:bCs/>
          <w:szCs w:val="22"/>
          <w:lang w:val="it-IT"/>
        </w:rPr>
        <w:t>.</w:t>
      </w:r>
      <w:r w:rsidR="00980C56" w:rsidRPr="002F2239">
        <w:rPr>
          <w:bCs/>
          <w:szCs w:val="22"/>
          <w:lang w:val="it-IT"/>
        </w:rPr>
        <w:t xml:space="preserve"> </w:t>
      </w:r>
      <w:r w:rsidR="006B37C3" w:rsidRPr="002F2239">
        <w:rPr>
          <w:bCs/>
          <w:szCs w:val="22"/>
          <w:lang w:val="it-IT"/>
        </w:rPr>
        <w:t xml:space="preserve">I </w:t>
      </w:r>
      <w:r w:rsidR="004B781D" w:rsidRPr="002F2239">
        <w:rPr>
          <w:bCs/>
          <w:szCs w:val="22"/>
          <w:lang w:val="it-IT"/>
        </w:rPr>
        <w:t>pazienti</w:t>
      </w:r>
      <w:r w:rsidR="006B37C3" w:rsidRPr="002F2239">
        <w:rPr>
          <w:bCs/>
          <w:szCs w:val="22"/>
          <w:lang w:val="it-IT"/>
        </w:rPr>
        <w:t xml:space="preserve"> hanno problemi con la crescita ossea</w:t>
      </w:r>
      <w:r w:rsidR="004B781D" w:rsidRPr="002F2239">
        <w:rPr>
          <w:bCs/>
          <w:szCs w:val="22"/>
          <w:lang w:val="it-IT"/>
        </w:rPr>
        <w:t xml:space="preserve"> e</w:t>
      </w:r>
      <w:r w:rsidR="006B37C3" w:rsidRPr="002F2239">
        <w:rPr>
          <w:bCs/>
          <w:szCs w:val="22"/>
          <w:lang w:val="it-IT"/>
        </w:rPr>
        <w:t xml:space="preserve"> la forza, che possono provocare frattur</w:t>
      </w:r>
      <w:r w:rsidR="001D1BCC" w:rsidRPr="002F2239">
        <w:rPr>
          <w:bCs/>
          <w:szCs w:val="22"/>
          <w:lang w:val="it-IT"/>
        </w:rPr>
        <w:t>e ossee</w:t>
      </w:r>
      <w:r w:rsidR="006B37C3" w:rsidRPr="002F2239">
        <w:rPr>
          <w:bCs/>
          <w:szCs w:val="22"/>
          <w:lang w:val="it-IT"/>
        </w:rPr>
        <w:t>, dolore oss</w:t>
      </w:r>
      <w:r w:rsidR="001D1BCC" w:rsidRPr="002F2239">
        <w:rPr>
          <w:bCs/>
          <w:szCs w:val="22"/>
          <w:lang w:val="it-IT"/>
        </w:rPr>
        <w:t>eo</w:t>
      </w:r>
      <w:r w:rsidR="006B37C3" w:rsidRPr="002F2239">
        <w:rPr>
          <w:bCs/>
          <w:szCs w:val="22"/>
          <w:lang w:val="it-IT"/>
        </w:rPr>
        <w:t xml:space="preserve"> e difficoltà a camminare</w:t>
      </w:r>
      <w:r w:rsidR="004B781D" w:rsidRPr="002F2239">
        <w:rPr>
          <w:bCs/>
          <w:szCs w:val="22"/>
          <w:lang w:val="it-IT"/>
        </w:rPr>
        <w:t xml:space="preserve">, oltre a difficoltà </w:t>
      </w:r>
      <w:r w:rsidR="00D16A14" w:rsidRPr="002F2239">
        <w:rPr>
          <w:bCs/>
          <w:szCs w:val="22"/>
          <w:lang w:val="it-IT"/>
        </w:rPr>
        <w:t>di respirazione</w:t>
      </w:r>
      <w:r w:rsidR="004B781D" w:rsidRPr="002F2239">
        <w:rPr>
          <w:bCs/>
          <w:szCs w:val="22"/>
          <w:lang w:val="it-IT"/>
        </w:rPr>
        <w:t xml:space="preserve"> e al rischio di crisi convulsive (attacchi)</w:t>
      </w:r>
      <w:r w:rsidR="006B37C3" w:rsidRPr="002F2239">
        <w:rPr>
          <w:bCs/>
          <w:szCs w:val="22"/>
          <w:lang w:val="it-IT"/>
        </w:rPr>
        <w:t>.</w:t>
      </w:r>
    </w:p>
    <w:p w14:paraId="72823B97" w14:textId="77777777" w:rsidR="00980C56" w:rsidRPr="002F2239" w:rsidRDefault="00980C56" w:rsidP="00EA7A40">
      <w:pPr>
        <w:tabs>
          <w:tab w:val="clear" w:pos="567"/>
        </w:tabs>
        <w:spacing w:line="240" w:lineRule="auto"/>
        <w:ind w:right="-2"/>
        <w:rPr>
          <w:b/>
          <w:noProof/>
          <w:szCs w:val="22"/>
          <w:lang w:val="it-IT"/>
        </w:rPr>
      </w:pPr>
    </w:p>
    <w:p w14:paraId="093501E6" w14:textId="77777777" w:rsidR="00980C56" w:rsidRPr="002F2239" w:rsidRDefault="006B37C3" w:rsidP="00E93AE6">
      <w:pPr>
        <w:keepNext/>
        <w:tabs>
          <w:tab w:val="clear" w:pos="567"/>
        </w:tabs>
        <w:spacing w:line="240" w:lineRule="auto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A cosa serve Strensiq</w:t>
      </w:r>
    </w:p>
    <w:p w14:paraId="519699B6" w14:textId="77777777" w:rsidR="00980C56" w:rsidRPr="002F2239" w:rsidRDefault="004B781D" w:rsidP="00E93AE6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 xml:space="preserve">Il principio attivo contenuto in </w:t>
      </w:r>
      <w:r w:rsidR="006B37C3" w:rsidRPr="002F2239">
        <w:rPr>
          <w:szCs w:val="22"/>
          <w:lang w:val="it-IT"/>
        </w:rPr>
        <w:t xml:space="preserve">Strensiq </w:t>
      </w:r>
      <w:r w:rsidRPr="002F2239">
        <w:rPr>
          <w:szCs w:val="22"/>
          <w:lang w:val="it-IT"/>
        </w:rPr>
        <w:t>può</w:t>
      </w:r>
      <w:r w:rsidR="006B37C3" w:rsidRPr="002F2239">
        <w:rPr>
          <w:szCs w:val="22"/>
          <w:lang w:val="it-IT"/>
        </w:rPr>
        <w:t xml:space="preserve"> sostituire l</w:t>
      </w:r>
      <w:r w:rsidR="004E602E" w:rsidRPr="002F2239">
        <w:rPr>
          <w:szCs w:val="22"/>
          <w:lang w:val="it-IT"/>
        </w:rPr>
        <w:t>’</w:t>
      </w:r>
      <w:r w:rsidR="006B37C3" w:rsidRPr="002F2239">
        <w:rPr>
          <w:szCs w:val="22"/>
          <w:lang w:val="it-IT"/>
        </w:rPr>
        <w:t>enzima mancante (fosfatasi alcalina)</w:t>
      </w:r>
      <w:r w:rsidR="00CC0AAB" w:rsidRPr="002F2239">
        <w:rPr>
          <w:szCs w:val="22"/>
          <w:lang w:val="it-IT"/>
        </w:rPr>
        <w:t xml:space="preserve"> nell’ipofosfatasia</w:t>
      </w:r>
      <w:r w:rsidR="006B37C3" w:rsidRPr="002F2239">
        <w:rPr>
          <w:szCs w:val="22"/>
          <w:lang w:val="it-IT"/>
        </w:rPr>
        <w:t>.</w:t>
      </w:r>
      <w:r w:rsidR="00980C56" w:rsidRPr="002F2239">
        <w:rPr>
          <w:noProof/>
          <w:szCs w:val="22"/>
          <w:lang w:val="it-IT"/>
        </w:rPr>
        <w:t xml:space="preserve"> </w:t>
      </w:r>
      <w:r w:rsidR="00CC0AAB" w:rsidRPr="002F2239">
        <w:rPr>
          <w:szCs w:val="22"/>
          <w:lang w:val="it-IT"/>
        </w:rPr>
        <w:t xml:space="preserve">È usato </w:t>
      </w:r>
      <w:r w:rsidR="0062240B" w:rsidRPr="002F2239">
        <w:rPr>
          <w:szCs w:val="22"/>
          <w:lang w:val="it-IT"/>
        </w:rPr>
        <w:t xml:space="preserve">come terapia sostitutiva </w:t>
      </w:r>
      <w:r w:rsidR="006B37C3" w:rsidRPr="002F2239">
        <w:rPr>
          <w:szCs w:val="22"/>
          <w:lang w:val="it-IT"/>
        </w:rPr>
        <w:t>enzimatica a lungo termine</w:t>
      </w:r>
      <w:r w:rsidR="00CC0AAB" w:rsidRPr="002F2239">
        <w:rPr>
          <w:szCs w:val="22"/>
          <w:lang w:val="it-IT"/>
        </w:rPr>
        <w:t>,</w:t>
      </w:r>
      <w:r w:rsidR="00D16A14" w:rsidRPr="002F2239">
        <w:rPr>
          <w:szCs w:val="22"/>
          <w:lang w:val="it-IT"/>
        </w:rPr>
        <w:t xml:space="preserve"> </w:t>
      </w:r>
      <w:r w:rsidR="00CC0AAB" w:rsidRPr="002F2239">
        <w:rPr>
          <w:szCs w:val="22"/>
          <w:lang w:val="it-IT"/>
        </w:rPr>
        <w:t>per la gestione dei sintomi</w:t>
      </w:r>
      <w:r w:rsidR="006B37C3" w:rsidRPr="002F2239">
        <w:rPr>
          <w:szCs w:val="22"/>
          <w:lang w:val="it-IT"/>
        </w:rPr>
        <w:t>.</w:t>
      </w:r>
    </w:p>
    <w:p w14:paraId="1993CE0F" w14:textId="77777777" w:rsidR="00980C56" w:rsidRPr="002F2239" w:rsidRDefault="00980C56" w:rsidP="00EA7A40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bCs/>
          <w:szCs w:val="22"/>
          <w:lang w:val="it-IT"/>
        </w:rPr>
      </w:pPr>
    </w:p>
    <w:p w14:paraId="5654E15A" w14:textId="77777777" w:rsidR="00980C56" w:rsidRPr="002F2239" w:rsidRDefault="006B37C3" w:rsidP="00E93AE6">
      <w:pPr>
        <w:keepNext/>
        <w:tabs>
          <w:tab w:val="clear" w:pos="567"/>
        </w:tabs>
        <w:spacing w:line="240" w:lineRule="auto"/>
        <w:ind w:left="357" w:right="-2" w:hanging="357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Quali benefici di Strensiq sono stati dimostrati negli studi clinici</w:t>
      </w:r>
    </w:p>
    <w:p w14:paraId="1156139D" w14:textId="77777777" w:rsidR="00980C56" w:rsidRPr="002F2239" w:rsidRDefault="006B37C3" w:rsidP="00207362">
      <w:pPr>
        <w:tabs>
          <w:tab w:val="clear" w:pos="567"/>
        </w:tabs>
        <w:spacing w:line="240" w:lineRule="auto"/>
        <w:ind w:left="357" w:right="-2" w:hanging="357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 xml:space="preserve">Strensiq ha dimostrato benefici per </w:t>
      </w:r>
      <w:r w:rsidR="00D16A14" w:rsidRPr="002F2239">
        <w:rPr>
          <w:szCs w:val="22"/>
          <w:lang w:val="it-IT"/>
        </w:rPr>
        <w:t>la mineralizzazione dello scheletro e la crescita de</w:t>
      </w:r>
      <w:r w:rsidRPr="002F2239">
        <w:rPr>
          <w:szCs w:val="22"/>
          <w:lang w:val="it-IT"/>
        </w:rPr>
        <w:t>i pazienti</w:t>
      </w:r>
      <w:r w:rsidR="00D16A14" w:rsidRPr="002F2239">
        <w:rPr>
          <w:szCs w:val="22"/>
          <w:lang w:val="it-IT"/>
        </w:rPr>
        <w:t>.</w:t>
      </w:r>
    </w:p>
    <w:p w14:paraId="2E3B2050" w14:textId="77777777" w:rsidR="00980C56" w:rsidRPr="002F2239" w:rsidRDefault="00980C56" w:rsidP="008401E2">
      <w:p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2D537255" w14:textId="77777777" w:rsidR="00980C56" w:rsidRPr="002F2239" w:rsidRDefault="00980C56" w:rsidP="008401E2">
      <w:p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7555F57A" w14:textId="77777777" w:rsidR="00980C56" w:rsidRPr="002F2239" w:rsidRDefault="00980C56" w:rsidP="00E93AE6">
      <w:pPr>
        <w:keepNext/>
        <w:spacing w:line="240" w:lineRule="auto"/>
        <w:ind w:left="567" w:right="-2" w:hanging="567"/>
        <w:rPr>
          <w:b/>
          <w:noProof/>
          <w:szCs w:val="22"/>
          <w:lang w:val="it-IT"/>
        </w:rPr>
      </w:pPr>
      <w:r w:rsidRPr="002F2239">
        <w:rPr>
          <w:b/>
          <w:noProof/>
          <w:lang w:val="it-IT"/>
        </w:rPr>
        <w:t>2.</w:t>
      </w:r>
      <w:r w:rsidRPr="002F2239">
        <w:rPr>
          <w:b/>
          <w:noProof/>
          <w:lang w:val="it-IT"/>
        </w:rPr>
        <w:tab/>
      </w:r>
      <w:r w:rsidR="006B37C3" w:rsidRPr="002F2239">
        <w:rPr>
          <w:b/>
          <w:lang w:val="it-IT"/>
        </w:rPr>
        <w:t>Cosa deve sapere prima di usare Strensiq</w:t>
      </w:r>
    </w:p>
    <w:p w14:paraId="7DB737E9" w14:textId="77777777" w:rsidR="00980C56" w:rsidRPr="002F2239" w:rsidRDefault="00980C56" w:rsidP="00964F62">
      <w:pPr>
        <w:rPr>
          <w:noProof/>
          <w:lang w:val="it-IT"/>
        </w:rPr>
      </w:pPr>
    </w:p>
    <w:p w14:paraId="78E8E9BD" w14:textId="77777777" w:rsidR="00980C56" w:rsidRPr="00964F62" w:rsidRDefault="006B37C3" w:rsidP="00964F62">
      <w:pPr>
        <w:rPr>
          <w:b/>
          <w:bCs/>
          <w:noProof/>
          <w:lang w:val="it-IT"/>
        </w:rPr>
      </w:pPr>
      <w:r w:rsidRPr="00964F62">
        <w:rPr>
          <w:b/>
          <w:bCs/>
          <w:lang w:val="it-IT"/>
        </w:rPr>
        <w:t>Non usi Strensiq</w:t>
      </w:r>
    </w:p>
    <w:p w14:paraId="1A5C00DB" w14:textId="77777777" w:rsidR="003C4A90" w:rsidRPr="002F2239" w:rsidRDefault="00B23167" w:rsidP="003C4A90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  <w:r>
        <w:rPr>
          <w:szCs w:val="22"/>
          <w:lang w:val="it-IT"/>
        </w:rPr>
        <w:lastRenderedPageBreak/>
        <w:t>S</w:t>
      </w:r>
      <w:r w:rsidR="003C4A90" w:rsidRPr="002F2239">
        <w:rPr>
          <w:szCs w:val="22"/>
          <w:lang w:val="it-IT"/>
        </w:rPr>
        <w:t xml:space="preserve">e è </w:t>
      </w:r>
      <w:r w:rsidR="002756E7">
        <w:rPr>
          <w:szCs w:val="22"/>
          <w:lang w:val="it-IT"/>
        </w:rPr>
        <w:t xml:space="preserve">gravemente </w:t>
      </w:r>
      <w:r w:rsidR="003C4A90" w:rsidRPr="002F2239">
        <w:rPr>
          <w:szCs w:val="22"/>
          <w:lang w:val="it-IT"/>
        </w:rPr>
        <w:t>allergico ad asfotase alfa (vedere il paragrafo “Avvertenze e precauzioni” di seguito) o ad uno qualsiasi degli altri componenti di questo medicinale (elencati al paragrafo</w:t>
      </w:r>
      <w:r w:rsidR="00D13CD5" w:rsidRPr="002F2239">
        <w:rPr>
          <w:szCs w:val="22"/>
          <w:lang w:val="it-IT"/>
        </w:rPr>
        <w:t> </w:t>
      </w:r>
      <w:r w:rsidR="003C4A90" w:rsidRPr="002F2239">
        <w:rPr>
          <w:szCs w:val="22"/>
          <w:lang w:val="it-IT"/>
        </w:rPr>
        <w:t>6).</w:t>
      </w:r>
    </w:p>
    <w:p w14:paraId="56999B83" w14:textId="77777777" w:rsidR="00980C56" w:rsidRPr="002F2239" w:rsidRDefault="00980C56" w:rsidP="00742D64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</w:p>
    <w:p w14:paraId="5DEFD524" w14:textId="77777777" w:rsidR="00980C56" w:rsidRPr="00964F62" w:rsidDel="00985D95" w:rsidRDefault="006B37C3" w:rsidP="00964F62">
      <w:pPr>
        <w:rPr>
          <w:del w:id="203" w:author="Author"/>
          <w:b/>
          <w:bCs/>
          <w:lang w:val="it-IT"/>
        </w:rPr>
      </w:pPr>
      <w:r w:rsidRPr="00964F62">
        <w:rPr>
          <w:b/>
          <w:bCs/>
          <w:lang w:val="it-IT"/>
        </w:rPr>
        <w:t>Avvertenze e precauzioni</w:t>
      </w:r>
    </w:p>
    <w:p w14:paraId="54D0BD23" w14:textId="77777777" w:rsidR="002756E7" w:rsidRDefault="002756E7" w:rsidP="00964F62">
      <w:pPr>
        <w:rPr>
          <w:lang w:val="it-IT"/>
        </w:rPr>
      </w:pPr>
    </w:p>
    <w:p w14:paraId="66F4D99B" w14:textId="77777777" w:rsidR="002756E7" w:rsidRPr="007B4D4C" w:rsidRDefault="002756E7" w:rsidP="000D1AEB">
      <w:pPr>
        <w:rPr>
          <w:noProof/>
          <w:szCs w:val="22"/>
          <w:lang w:val="it-IT"/>
        </w:rPr>
        <w:pPrChange w:id="204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outlineLvl w:val="0"/>
          </w:pPr>
        </w:pPrChange>
      </w:pPr>
      <w:r>
        <w:rPr>
          <w:lang w:val="it-IT"/>
        </w:rPr>
        <w:t>Consulti il medico prima di usare Strensiq.</w:t>
      </w:r>
    </w:p>
    <w:p w14:paraId="5A4CECBE" w14:textId="77777777" w:rsidR="00A21390" w:rsidRPr="002F2239" w:rsidRDefault="00BF4C8F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 w:rsidRPr="002F2239">
        <w:rPr>
          <w:noProof/>
          <w:szCs w:val="22"/>
          <w:lang w:val="it-IT"/>
        </w:rPr>
        <w:t xml:space="preserve">I </w:t>
      </w:r>
      <w:r w:rsidR="009861C4" w:rsidRPr="002F2239">
        <w:rPr>
          <w:noProof/>
          <w:szCs w:val="22"/>
          <w:lang w:val="it-IT"/>
        </w:rPr>
        <w:t xml:space="preserve">pazienti </w:t>
      </w:r>
      <w:r w:rsidR="00CB2B92" w:rsidRPr="002F2239">
        <w:rPr>
          <w:noProof/>
          <w:szCs w:val="22"/>
          <w:lang w:val="it-IT"/>
        </w:rPr>
        <w:t>trattati con</w:t>
      </w:r>
      <w:r w:rsidR="009861C4" w:rsidRPr="002F2239">
        <w:rPr>
          <w:noProof/>
          <w:szCs w:val="22"/>
          <w:lang w:val="it-IT"/>
        </w:rPr>
        <w:t xml:space="preserve"> asfotase alfa hanno avuto reazioni allergiche, incluse reazioni allergiche </w:t>
      </w:r>
      <w:r w:rsidR="00CB2B92" w:rsidRPr="002F2239">
        <w:rPr>
          <w:noProof/>
          <w:szCs w:val="22"/>
          <w:lang w:val="it-IT"/>
        </w:rPr>
        <w:t>simili ad anafilassi</w:t>
      </w:r>
      <w:r w:rsidR="00CB2B92" w:rsidRPr="002F2239" w:rsidDel="00CB2B92">
        <w:rPr>
          <w:noProof/>
          <w:szCs w:val="22"/>
          <w:lang w:val="it-IT"/>
        </w:rPr>
        <w:t xml:space="preserve"> </w:t>
      </w:r>
      <w:r w:rsidR="00CB2B92" w:rsidRPr="002F2239">
        <w:rPr>
          <w:noProof/>
          <w:szCs w:val="22"/>
          <w:lang w:val="it-IT"/>
        </w:rPr>
        <w:t>che hanno messo in pericolo la vita</w:t>
      </w:r>
      <w:r w:rsidR="00C3456F" w:rsidRPr="002F2239">
        <w:rPr>
          <w:noProof/>
          <w:szCs w:val="22"/>
          <w:lang w:val="it-IT"/>
        </w:rPr>
        <w:t xml:space="preserve"> </w:t>
      </w:r>
      <w:r w:rsidR="00CB2B92" w:rsidRPr="002F2239">
        <w:rPr>
          <w:noProof/>
          <w:szCs w:val="22"/>
          <w:lang w:val="it-IT"/>
        </w:rPr>
        <w:t>e</w:t>
      </w:r>
      <w:r w:rsidR="009861C4" w:rsidRPr="002F2239">
        <w:rPr>
          <w:noProof/>
          <w:szCs w:val="22"/>
          <w:lang w:val="it-IT"/>
        </w:rPr>
        <w:t xml:space="preserve"> che hanno richiesto trattamento medico. I pazienti che hanno manifestato sintomi simili ad anafilassi hanno avuto difficoltà di respirazione, sensazione di soffocamento, nausea, gonfiore intorno agli occhi e capogiri. Le reazioni si sono verificate entro qualche minuto dalla somministrazione di asfotase alfa e possono manifestarsi nei pazienti che prendono asfotase alfa da più di un anno. </w:t>
      </w:r>
      <w:r w:rsidR="00A21390" w:rsidRPr="002F2239">
        <w:rPr>
          <w:szCs w:val="22"/>
          <w:lang w:val="it-IT"/>
        </w:rPr>
        <w:t>Se compare uno qualsiasi di questi sintomi,</w:t>
      </w:r>
      <w:r w:rsidR="009861C4" w:rsidRPr="002F2239">
        <w:rPr>
          <w:noProof/>
          <w:szCs w:val="22"/>
          <w:lang w:val="it-IT"/>
        </w:rPr>
        <w:t xml:space="preserve"> interrompa il trattamento con Strensiq e consulti immediatamente il medico</w:t>
      </w:r>
      <w:r w:rsidR="00A21390" w:rsidRPr="002F2239">
        <w:rPr>
          <w:szCs w:val="22"/>
          <w:lang w:val="it-IT"/>
        </w:rPr>
        <w:t>.</w:t>
      </w:r>
    </w:p>
    <w:p w14:paraId="54232245" w14:textId="77777777" w:rsidR="009861C4" w:rsidRPr="002F2239" w:rsidRDefault="009861C4" w:rsidP="007B4D4C">
      <w:pPr>
        <w:tabs>
          <w:tab w:val="clear" w:pos="567"/>
        </w:tabs>
        <w:spacing w:line="240" w:lineRule="auto"/>
        <w:ind w:left="567"/>
        <w:rPr>
          <w:noProof/>
          <w:lang w:val="it-IT"/>
        </w:rPr>
      </w:pPr>
      <w:r w:rsidRPr="002F2239">
        <w:rPr>
          <w:noProof/>
          <w:szCs w:val="22"/>
          <w:lang w:val="it-IT"/>
        </w:rPr>
        <w:t>Nel caso in cui si manifestino reazioni anafilattiche, o un evento con sintomi simili, il medico discuterà con lei come procedere e la possibilità di riprendere il trattamento con Strensiq sotto supervisione medica. Segua sempre le istruzioni fornite dal medico.</w:t>
      </w:r>
    </w:p>
    <w:p w14:paraId="62E68476" w14:textId="77777777" w:rsidR="003564CB" w:rsidRPr="002F2239" w:rsidRDefault="003564CB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 w:rsidRPr="002F2239">
        <w:rPr>
          <w:lang w:val="it-IT"/>
        </w:rPr>
        <w:t>Durante il trattamento possono svilupparsi proteine del sangue rivolte contro Strensiq, chiamate anche anticorpi anti-farmaco. Consulti il medico se nota una riduzione dell’efficacia con Strensiq.</w:t>
      </w:r>
    </w:p>
    <w:p w14:paraId="40748313" w14:textId="77777777" w:rsidR="000D3623" w:rsidRPr="002F2239" w:rsidRDefault="002756E7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>
        <w:rPr>
          <w:szCs w:val="22"/>
          <w:lang w:val="it-IT"/>
        </w:rPr>
        <w:t>Sono</w:t>
      </w:r>
      <w:r w:rsidRPr="002F2239">
        <w:rPr>
          <w:szCs w:val="22"/>
          <w:lang w:val="it-IT"/>
        </w:rPr>
        <w:t xml:space="preserve"> </w:t>
      </w:r>
      <w:r w:rsidR="00E64F93" w:rsidRPr="002F2239">
        <w:rPr>
          <w:szCs w:val="22"/>
          <w:lang w:val="it-IT"/>
        </w:rPr>
        <w:t>stat</w:t>
      </w:r>
      <w:r>
        <w:rPr>
          <w:szCs w:val="22"/>
          <w:lang w:val="it-IT"/>
        </w:rPr>
        <w:t>i</w:t>
      </w:r>
      <w:r w:rsidR="00E64F93" w:rsidRPr="002F2239">
        <w:rPr>
          <w:szCs w:val="22"/>
          <w:lang w:val="it-IT"/>
        </w:rPr>
        <w:t xml:space="preserve"> segnalat</w:t>
      </w:r>
      <w:r>
        <w:rPr>
          <w:szCs w:val="22"/>
          <w:lang w:val="it-IT"/>
        </w:rPr>
        <w:t>i</w:t>
      </w:r>
      <w:r w:rsidR="00E64F93" w:rsidRPr="002F2239">
        <w:rPr>
          <w:szCs w:val="22"/>
          <w:lang w:val="it-IT"/>
        </w:rPr>
        <w:t xml:space="preserve"> </w:t>
      </w:r>
      <w:r w:rsidR="000D3623" w:rsidRPr="002F2239">
        <w:rPr>
          <w:szCs w:val="22"/>
          <w:lang w:val="it-IT"/>
        </w:rPr>
        <w:t>noduli di grasso o riduzione del tessuto adiposo sulla superficie della cute</w:t>
      </w:r>
      <w:r>
        <w:rPr>
          <w:szCs w:val="22"/>
          <w:lang w:val="it-IT"/>
        </w:rPr>
        <w:t xml:space="preserve"> (</w:t>
      </w:r>
      <w:r w:rsidRPr="002F2239">
        <w:rPr>
          <w:szCs w:val="22"/>
          <w:lang w:val="it-IT"/>
        </w:rPr>
        <w:t>lipodistrofia localizzata</w:t>
      </w:r>
      <w:r w:rsidR="000D3623" w:rsidRPr="002F2239">
        <w:rPr>
          <w:szCs w:val="22"/>
          <w:lang w:val="it-IT"/>
        </w:rPr>
        <w:t>) nelle sedi di iniezione dopo diversi mesi nei pazienti che usavano Strensiq. Legga attentamente il paragrafo 3 per conoscere le raccomandazioni in merito all’iniezione. Per ridurre il rischio di lipodistrofia, è importante alternare le sedi di iniezione scegliendole tra le seguenti aree: zona addominale, coscia o deltoide.</w:t>
      </w:r>
    </w:p>
    <w:p w14:paraId="50D5526F" w14:textId="77777777" w:rsidR="00980C56" w:rsidRPr="002F2239" w:rsidRDefault="00A21390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 w:rsidRPr="002F2239">
        <w:rPr>
          <w:lang w:val="it-IT"/>
        </w:rPr>
        <w:t>Negli studi</w:t>
      </w:r>
      <w:r w:rsidR="00CB2B92" w:rsidRPr="002F2239">
        <w:rPr>
          <w:lang w:val="it-IT"/>
        </w:rPr>
        <w:t xml:space="preserve"> clinici</w:t>
      </w:r>
      <w:r w:rsidR="0061194F" w:rsidRPr="002F2239">
        <w:rPr>
          <w:lang w:val="it-IT"/>
        </w:rPr>
        <w:t>,</w:t>
      </w:r>
      <w:r w:rsidRPr="002F2239">
        <w:rPr>
          <w:lang w:val="it-IT"/>
        </w:rPr>
        <w:t xml:space="preserve"> a</w:t>
      </w:r>
      <w:r w:rsidR="006B37C3" w:rsidRPr="002F2239">
        <w:rPr>
          <w:lang w:val="it-IT"/>
        </w:rPr>
        <w:t xml:space="preserve">lcuni effetti indesiderati </w:t>
      </w:r>
      <w:r w:rsidR="00C10367" w:rsidRPr="002F2239">
        <w:rPr>
          <w:lang w:val="it-IT"/>
        </w:rPr>
        <w:t>a carico degli</w:t>
      </w:r>
      <w:r w:rsidR="006B37C3" w:rsidRPr="002F2239">
        <w:rPr>
          <w:lang w:val="it-IT"/>
        </w:rPr>
        <w:t xml:space="preserve"> occhi</w:t>
      </w:r>
      <w:r w:rsidR="00B23167">
        <w:rPr>
          <w:lang w:val="it-IT"/>
        </w:rPr>
        <w:t xml:space="preserve"> </w:t>
      </w:r>
      <w:r w:rsidR="00B23167">
        <w:rPr>
          <w:szCs w:val="22"/>
          <w:lang w:val="it"/>
        </w:rPr>
        <w:t>(ad es. accumulo di calcio nell’occhio [calcificazione congiuntivale e corneale])</w:t>
      </w:r>
      <w:r w:rsidR="00D16A14" w:rsidRPr="002F2239">
        <w:rPr>
          <w:lang w:val="it-IT"/>
        </w:rPr>
        <w:t>, probabilmente associati all’ipofosfatasia,</w:t>
      </w:r>
      <w:r w:rsidR="006B37C3" w:rsidRPr="002F2239">
        <w:rPr>
          <w:lang w:val="it-IT"/>
        </w:rPr>
        <w:t xml:space="preserve"> sono stati segnalati </w:t>
      </w:r>
      <w:r w:rsidRPr="002F2239">
        <w:rPr>
          <w:lang w:val="it-IT"/>
        </w:rPr>
        <w:t>sia nei pazienti che usavano</w:t>
      </w:r>
      <w:r w:rsidR="006B37C3" w:rsidRPr="002F2239">
        <w:rPr>
          <w:lang w:val="it-IT"/>
        </w:rPr>
        <w:t xml:space="preserve"> Strensiq</w:t>
      </w:r>
      <w:r w:rsidRPr="002F2239">
        <w:rPr>
          <w:lang w:val="it-IT"/>
        </w:rPr>
        <w:t xml:space="preserve"> sia nei pazienti che non ne facevano uso</w:t>
      </w:r>
      <w:r w:rsidR="006B37C3" w:rsidRPr="002F2239">
        <w:rPr>
          <w:lang w:val="it-IT"/>
        </w:rPr>
        <w:t>. In caso di problemi alla vista, consulti il medico.</w:t>
      </w:r>
    </w:p>
    <w:p w14:paraId="22C840B2" w14:textId="77777777" w:rsidR="00980C56" w:rsidRPr="002F2239" w:rsidRDefault="006B37C3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 w:rsidRPr="002F2239">
        <w:rPr>
          <w:lang w:val="it-IT"/>
        </w:rPr>
        <w:t>La fusione precoce delle ossa della testa</w:t>
      </w:r>
      <w:r w:rsidR="007C2D32">
        <w:rPr>
          <w:lang w:val="it-IT"/>
        </w:rPr>
        <w:t xml:space="preserve"> (craniosinostosi)</w:t>
      </w:r>
      <w:r w:rsidRPr="002F2239">
        <w:rPr>
          <w:lang w:val="it-IT"/>
        </w:rPr>
        <w:t xml:space="preserve"> nei bambini di età inferiore a 5 anni è stata segnalata negli studi clinici condotti su bambini con ipofosfatasia, con e senza l</w:t>
      </w:r>
      <w:r w:rsidR="004E602E" w:rsidRPr="002F2239">
        <w:rPr>
          <w:lang w:val="it-IT"/>
        </w:rPr>
        <w:t>’</w:t>
      </w:r>
      <w:r w:rsidRPr="002F2239">
        <w:rPr>
          <w:lang w:val="it-IT"/>
        </w:rPr>
        <w:t>uso di Strensiq.</w:t>
      </w:r>
      <w:r w:rsidR="00980C56" w:rsidRPr="002F2239">
        <w:rPr>
          <w:noProof/>
          <w:lang w:val="it-IT"/>
        </w:rPr>
        <w:t xml:space="preserve"> </w:t>
      </w:r>
      <w:r w:rsidRPr="002F2239">
        <w:rPr>
          <w:lang w:val="it-IT"/>
        </w:rPr>
        <w:t xml:space="preserve">Informi il medico se nota qualsiasi cambiamento </w:t>
      </w:r>
      <w:r w:rsidR="007E373C" w:rsidRPr="002F2239">
        <w:rPr>
          <w:lang w:val="it-IT"/>
        </w:rPr>
        <w:t>n</w:t>
      </w:r>
      <w:r w:rsidRPr="002F2239">
        <w:rPr>
          <w:lang w:val="it-IT"/>
        </w:rPr>
        <w:t>ella forma della testa di suo/a figlio/a.</w:t>
      </w:r>
    </w:p>
    <w:p w14:paraId="7766B45E" w14:textId="77777777" w:rsidR="00980C56" w:rsidRPr="002F2239" w:rsidRDefault="006B37C3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rFonts w:ascii="TimesNewRoman" w:hAnsi="TimesNewRoman"/>
          <w:lang w:val="it-IT"/>
        </w:rPr>
      </w:pPr>
      <w:r w:rsidRPr="002F2239">
        <w:rPr>
          <w:lang w:val="it-IT"/>
        </w:rPr>
        <w:t>Durante il trattamento con Strensiq può comparire una reazione nella sede d</w:t>
      </w:r>
      <w:r w:rsidR="00C10367" w:rsidRPr="002F2239">
        <w:rPr>
          <w:lang w:val="it-IT"/>
        </w:rPr>
        <w:t xml:space="preserve">i </w:t>
      </w:r>
      <w:r w:rsidRPr="002F2239">
        <w:rPr>
          <w:lang w:val="it-IT"/>
        </w:rPr>
        <w:t>iniezione</w:t>
      </w:r>
      <w:r w:rsidR="00A21390" w:rsidRPr="002F2239">
        <w:rPr>
          <w:lang w:val="it-IT"/>
        </w:rPr>
        <w:t xml:space="preserve"> (dolore, nodulo, eruzione cutanea, alterazione del colore della </w:t>
      </w:r>
      <w:r w:rsidR="003C33D2" w:rsidRPr="005D6B39">
        <w:rPr>
          <w:lang w:val="it-IT"/>
        </w:rPr>
        <w:t>pelle</w:t>
      </w:r>
      <w:r w:rsidR="00A21390" w:rsidRPr="002F2239">
        <w:rPr>
          <w:lang w:val="it-IT"/>
        </w:rPr>
        <w:t>)</w:t>
      </w:r>
      <w:r w:rsidRPr="002F2239">
        <w:rPr>
          <w:lang w:val="it-IT"/>
        </w:rPr>
        <w:t xml:space="preserve">, </w:t>
      </w:r>
      <w:r w:rsidR="00F00883" w:rsidRPr="002F2239">
        <w:rPr>
          <w:lang w:val="it-IT"/>
        </w:rPr>
        <w:t>nel corso</w:t>
      </w:r>
      <w:r w:rsidRPr="002F2239">
        <w:rPr>
          <w:lang w:val="it-IT"/>
        </w:rPr>
        <w:t xml:space="preserve"> </w:t>
      </w:r>
      <w:r w:rsidR="00F00883" w:rsidRPr="002F2239">
        <w:rPr>
          <w:lang w:val="it-IT"/>
        </w:rPr>
        <w:t>del</w:t>
      </w:r>
      <w:r w:rsidRPr="002F2239">
        <w:rPr>
          <w:lang w:val="it-IT"/>
        </w:rPr>
        <w:t>l</w:t>
      </w:r>
      <w:r w:rsidR="004E602E" w:rsidRPr="002F2239">
        <w:rPr>
          <w:lang w:val="it-IT"/>
        </w:rPr>
        <w:t>’</w:t>
      </w:r>
      <w:r w:rsidRPr="002F2239">
        <w:rPr>
          <w:lang w:val="it-IT"/>
        </w:rPr>
        <w:t>iniezione del medicinale o nelle ore seguenti.</w:t>
      </w:r>
      <w:r w:rsidR="00A21390" w:rsidRPr="002F2239">
        <w:rPr>
          <w:lang w:val="it-IT"/>
        </w:rPr>
        <w:t xml:space="preserve"> Se si manifesta una reazione nella sede di iniezione, informi immediatamente il medico.</w:t>
      </w:r>
    </w:p>
    <w:p w14:paraId="3A2273D5" w14:textId="77777777" w:rsidR="00BB0832" w:rsidRPr="002F2239" w:rsidRDefault="00BB0832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Negli studi sono stati segnalati un aumento della concentrazione di ormone paratiroideo e bassi livelli di calcio. Di conseguenza, il medico può prescrivere integratori di calcio e di vitamina D orale, se necessario.</w:t>
      </w:r>
    </w:p>
    <w:p w14:paraId="56C28B9E" w14:textId="77777777" w:rsidR="004638C8" w:rsidRPr="002F2239" w:rsidRDefault="004638C8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È possibile un aumento del peso</w:t>
      </w:r>
      <w:r w:rsidR="00670762" w:rsidRPr="002F2239">
        <w:rPr>
          <w:noProof/>
          <w:szCs w:val="22"/>
          <w:lang w:val="it-IT"/>
        </w:rPr>
        <w:t xml:space="preserve"> </w:t>
      </w:r>
      <w:r w:rsidR="008F23B5" w:rsidRPr="002F2239">
        <w:rPr>
          <w:noProof/>
          <w:szCs w:val="22"/>
          <w:lang w:val="it-IT"/>
        </w:rPr>
        <w:t xml:space="preserve">durante il trattamento con </w:t>
      </w:r>
      <w:r w:rsidR="008F23B5" w:rsidRPr="002F2239">
        <w:rPr>
          <w:lang w:val="it-IT"/>
        </w:rPr>
        <w:t>Strensiq</w:t>
      </w:r>
      <w:r w:rsidR="008F23B5" w:rsidRPr="002F2239">
        <w:rPr>
          <w:noProof/>
          <w:szCs w:val="22"/>
          <w:lang w:val="it-IT"/>
        </w:rPr>
        <w:t>. Il medico fornirà consigli sulla dieta, se necessario.</w:t>
      </w:r>
    </w:p>
    <w:p w14:paraId="0073130E" w14:textId="77777777" w:rsidR="00980C56" w:rsidRPr="002F2239" w:rsidRDefault="00980C56" w:rsidP="0020736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noProof/>
          <w:lang w:val="it-IT"/>
        </w:rPr>
      </w:pPr>
    </w:p>
    <w:p w14:paraId="59AEADB7" w14:textId="77777777" w:rsidR="00980C56" w:rsidRPr="002F2239" w:rsidRDefault="006B37C3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b/>
          <w:lang w:val="it-IT"/>
        </w:rPr>
        <w:t>Altri medicinali e Strensiq</w:t>
      </w:r>
    </w:p>
    <w:p w14:paraId="1D4B3713" w14:textId="77777777" w:rsidR="00980C56" w:rsidRPr="002F2239" w:rsidRDefault="006B37C3" w:rsidP="00742D6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lang w:val="it-IT"/>
        </w:rPr>
        <w:t xml:space="preserve">Informi il medico o il farmacista se sta </w:t>
      </w:r>
      <w:ins w:id="205" w:author="Author">
        <w:r w:rsidR="002E6EA3">
          <w:rPr>
            <w:lang w:val="it-IT"/>
          </w:rPr>
          <w:t>usando</w:t>
        </w:r>
      </w:ins>
      <w:del w:id="206" w:author="Author">
        <w:r w:rsidRPr="002F2239" w:rsidDel="002E6EA3">
          <w:rPr>
            <w:lang w:val="it-IT"/>
          </w:rPr>
          <w:delText>assumendo</w:delText>
        </w:r>
      </w:del>
      <w:r w:rsidR="00E11FEA" w:rsidRPr="002F2239">
        <w:rPr>
          <w:lang w:val="it-IT"/>
        </w:rPr>
        <w:t>,</w:t>
      </w:r>
      <w:r w:rsidRPr="002F2239">
        <w:rPr>
          <w:lang w:val="it-IT"/>
        </w:rPr>
        <w:t xml:space="preserve"> ha recentemente </w:t>
      </w:r>
      <w:ins w:id="207" w:author="Author">
        <w:r w:rsidR="002E6EA3">
          <w:rPr>
            <w:lang w:val="it-IT"/>
          </w:rPr>
          <w:t>usato</w:t>
        </w:r>
      </w:ins>
      <w:del w:id="208" w:author="Author">
        <w:r w:rsidRPr="002F2239" w:rsidDel="002E6EA3">
          <w:rPr>
            <w:lang w:val="it-IT"/>
          </w:rPr>
          <w:delText>assunto</w:delText>
        </w:r>
      </w:del>
      <w:r w:rsidRPr="002F2239">
        <w:rPr>
          <w:lang w:val="it-IT"/>
        </w:rPr>
        <w:t xml:space="preserve"> o potrebbe </w:t>
      </w:r>
      <w:ins w:id="209" w:author="Author">
        <w:r w:rsidR="002E6EA3">
          <w:rPr>
            <w:lang w:val="it-IT"/>
          </w:rPr>
          <w:t>usare</w:t>
        </w:r>
      </w:ins>
      <w:del w:id="210" w:author="Author">
        <w:r w:rsidRPr="002F2239" w:rsidDel="002E6EA3">
          <w:rPr>
            <w:lang w:val="it-IT"/>
          </w:rPr>
          <w:delText>assumere</w:delText>
        </w:r>
      </w:del>
      <w:r w:rsidRPr="002F2239">
        <w:rPr>
          <w:lang w:val="it-IT"/>
        </w:rPr>
        <w:t xml:space="preserve"> qualsiasi altro medicinale</w:t>
      </w:r>
      <w:r w:rsidR="007E373C" w:rsidRPr="002F2239">
        <w:rPr>
          <w:lang w:val="it-IT"/>
        </w:rPr>
        <w:t>.</w:t>
      </w:r>
    </w:p>
    <w:p w14:paraId="698CA0ED" w14:textId="77777777" w:rsidR="00FF0BCC" w:rsidRPr="002F2239" w:rsidRDefault="00FF0BCC" w:rsidP="00742D6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530699CF" w14:textId="77777777" w:rsidR="00FF0BCC" w:rsidRPr="002F2239" w:rsidRDefault="00FF0BCC" w:rsidP="00742D6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lang w:val="it-IT"/>
        </w:rPr>
        <w:t>Se deve sottoporsi a esami di laboratorio (prelievo di sangue), informi il medico che è in trattamento con Strensiq. Strensiq può produrre risultati erroneamente più alti o più bassi in alcuni test. Per questo motivo, può essere necessario ricorrere a un altro tipo di test in caso di trattamento con Strensiq. </w:t>
      </w:r>
    </w:p>
    <w:p w14:paraId="3F4781C0" w14:textId="77777777" w:rsidR="00980C56" w:rsidRPr="002F2239" w:rsidRDefault="00980C56" w:rsidP="00742D6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35497DA4" w14:textId="77777777" w:rsidR="00980C56" w:rsidRPr="00964F62" w:rsidRDefault="006B37C3" w:rsidP="00964F62">
      <w:pPr>
        <w:rPr>
          <w:b/>
          <w:bCs/>
          <w:noProof/>
          <w:lang w:val="it-IT"/>
        </w:rPr>
      </w:pPr>
      <w:r w:rsidRPr="00964F62">
        <w:rPr>
          <w:b/>
          <w:bCs/>
          <w:lang w:val="it-IT"/>
        </w:rPr>
        <w:t>Gravidanza</w:t>
      </w:r>
    </w:p>
    <w:p w14:paraId="5F65BCB7" w14:textId="77777777" w:rsidR="007C2D32" w:rsidRDefault="006B37C3" w:rsidP="00742D64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  <w:r w:rsidRPr="002F2239">
        <w:rPr>
          <w:lang w:val="it-IT"/>
        </w:rPr>
        <w:t>Strensiq non deve essere usato durante la gravidanza.</w:t>
      </w:r>
      <w:r w:rsidR="00B23167">
        <w:rPr>
          <w:lang w:val="it-IT"/>
        </w:rPr>
        <w:t xml:space="preserve"> </w:t>
      </w:r>
      <w:r w:rsidR="00B23167">
        <w:rPr>
          <w:lang w:val="it"/>
        </w:rPr>
        <w:t>Nelle donne in età fertile deve essere considerato l’uso di misure contraccettive efficaci durante il trattamento.</w:t>
      </w:r>
    </w:p>
    <w:p w14:paraId="5D05A4E6" w14:textId="77777777" w:rsidR="00B23167" w:rsidRPr="007B4D4C" w:rsidRDefault="00B23167" w:rsidP="00B23167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</w:p>
    <w:p w14:paraId="3C940563" w14:textId="77777777" w:rsidR="00B23167" w:rsidRPr="007B4D4C" w:rsidRDefault="00B23167" w:rsidP="007B0C5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i/>
          <w:iCs/>
          <w:lang w:val="it-IT"/>
        </w:rPr>
      </w:pPr>
      <w:r>
        <w:rPr>
          <w:b/>
          <w:bCs/>
          <w:szCs w:val="22"/>
          <w:lang w:val="it"/>
        </w:rPr>
        <w:lastRenderedPageBreak/>
        <w:t>Allattamento</w:t>
      </w:r>
      <w:r>
        <w:rPr>
          <w:i/>
          <w:iCs/>
          <w:lang w:val="it"/>
        </w:rPr>
        <w:t xml:space="preserve"> </w:t>
      </w:r>
    </w:p>
    <w:p w14:paraId="159F8E25" w14:textId="77777777" w:rsidR="00B23167" w:rsidRPr="007B4D4C" w:rsidRDefault="00B23167" w:rsidP="00B2316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>
        <w:rPr>
          <w:lang w:val="it"/>
        </w:rPr>
        <w:t xml:space="preserve">Non è noto se Strensiq possa passare nel latte materno. Informi il medico se sta allattando con latte materno o se </w:t>
      </w:r>
      <w:r w:rsidR="00D52845">
        <w:rPr>
          <w:lang w:val="it"/>
        </w:rPr>
        <w:t>intende</w:t>
      </w:r>
      <w:r>
        <w:rPr>
          <w:lang w:val="it"/>
        </w:rPr>
        <w:t xml:space="preserve"> farlo. Il medico l’aiuterà a decidere se interrompere l’allattamento o il trattamento con Strensiq, tenendo in considerazione il beneficio dell’allattamento per il bambino e il beneficio di Strensiq per la madre.</w:t>
      </w:r>
    </w:p>
    <w:p w14:paraId="251CD97D" w14:textId="77777777" w:rsidR="007C2D32" w:rsidRPr="002F2239" w:rsidRDefault="007C2D32" w:rsidP="00742D64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lang w:val="it-IT"/>
        </w:rPr>
      </w:pPr>
    </w:p>
    <w:p w14:paraId="5ED06527" w14:textId="77777777" w:rsidR="00980C56" w:rsidRPr="002F2239" w:rsidRDefault="006B37C3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  <w:r w:rsidRPr="002F2239">
        <w:rPr>
          <w:lang w:val="it-IT"/>
        </w:rPr>
        <w:t xml:space="preserve">Se è in corso una gravidanza, se sospetta o sta pianificando una gravidanza o se sta allattando con latte materno chieda consiglio al medico </w:t>
      </w:r>
      <w:r w:rsidR="00E11FEA" w:rsidRPr="002F2239">
        <w:rPr>
          <w:lang w:val="it-IT"/>
        </w:rPr>
        <w:t xml:space="preserve">o al farmacista </w:t>
      </w:r>
      <w:r w:rsidRPr="002F2239">
        <w:rPr>
          <w:lang w:val="it-IT"/>
        </w:rPr>
        <w:t>prima di prendere questo medicinale.</w:t>
      </w:r>
    </w:p>
    <w:p w14:paraId="7BC573B6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</w:p>
    <w:p w14:paraId="60F5188F" w14:textId="77777777" w:rsidR="00980C56" w:rsidRPr="00964F62" w:rsidRDefault="006B37C3" w:rsidP="00964F62">
      <w:pPr>
        <w:rPr>
          <w:b/>
          <w:bCs/>
          <w:noProof/>
          <w:lang w:val="it-IT"/>
        </w:rPr>
      </w:pPr>
      <w:r w:rsidRPr="00964F62">
        <w:rPr>
          <w:b/>
          <w:bCs/>
          <w:lang w:val="it-IT"/>
        </w:rPr>
        <w:t>Guida di veicoli e utilizzo di macchinari</w:t>
      </w:r>
    </w:p>
    <w:p w14:paraId="35BC0123" w14:textId="77777777" w:rsidR="00980C56" w:rsidRPr="002F2239" w:rsidRDefault="00A21390" w:rsidP="00742D6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Non si prevede che q</w:t>
      </w:r>
      <w:r w:rsidR="006B37C3" w:rsidRPr="002F2239">
        <w:rPr>
          <w:szCs w:val="22"/>
          <w:lang w:val="it-IT"/>
        </w:rPr>
        <w:t xml:space="preserve">uesto medicinale </w:t>
      </w:r>
      <w:r w:rsidRPr="002F2239">
        <w:rPr>
          <w:szCs w:val="22"/>
          <w:lang w:val="it-IT"/>
        </w:rPr>
        <w:t>influisca sul</w:t>
      </w:r>
      <w:r w:rsidR="006B37C3" w:rsidRPr="002F2239">
        <w:rPr>
          <w:szCs w:val="22"/>
          <w:lang w:val="it-IT"/>
        </w:rPr>
        <w:t>la capacità di guidare veicoli o di usare macchinari.</w:t>
      </w:r>
    </w:p>
    <w:p w14:paraId="088477BB" w14:textId="77777777" w:rsidR="00A21390" w:rsidRPr="002F2239" w:rsidRDefault="00A21390" w:rsidP="00742D6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5CF1F682" w14:textId="77777777" w:rsidR="00A21390" w:rsidRPr="002F2239" w:rsidRDefault="00A21390" w:rsidP="00566B7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  <w:lang w:val="it-IT"/>
        </w:rPr>
      </w:pPr>
      <w:r w:rsidRPr="002F2239">
        <w:rPr>
          <w:b/>
          <w:szCs w:val="22"/>
          <w:lang w:val="it-IT"/>
        </w:rPr>
        <w:t>Informazioni importanti su alcuni degli eccipienti di Strensiq</w:t>
      </w:r>
    </w:p>
    <w:p w14:paraId="498AAE32" w14:textId="77777777" w:rsidR="006575B7" w:rsidRPr="002F2239" w:rsidRDefault="00A21390" w:rsidP="0012597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Questo medicinale contiene meno di 1 mmol (23 mg) di sodio per flaconcino, </w:t>
      </w:r>
      <w:r w:rsidR="006575B7" w:rsidRPr="002F2239">
        <w:rPr>
          <w:szCs w:val="22"/>
          <w:lang w:val="it-IT" w:eastAsia="it-IT"/>
        </w:rPr>
        <w:t>cioè essenzialmente</w:t>
      </w:r>
      <w:r w:rsidR="0045251F" w:rsidRPr="002F2239">
        <w:rPr>
          <w:szCs w:val="22"/>
          <w:lang w:val="it-IT" w:eastAsia="it-IT"/>
        </w:rPr>
        <w:t xml:space="preserve"> </w:t>
      </w:r>
      <w:r w:rsidR="006575B7" w:rsidRPr="002F2239">
        <w:rPr>
          <w:szCs w:val="22"/>
          <w:lang w:val="it-IT" w:eastAsia="it-IT"/>
        </w:rPr>
        <w:t>‘senza sodio’.</w:t>
      </w:r>
    </w:p>
    <w:p w14:paraId="68498D40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68BCCF54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2E6AA5C1" w14:textId="77777777" w:rsidR="00980C56" w:rsidRPr="002F2239" w:rsidRDefault="00980C56" w:rsidP="00E93AE6">
      <w:pPr>
        <w:keepNext/>
        <w:spacing w:line="240" w:lineRule="auto"/>
        <w:ind w:right="-2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3.</w:t>
      </w:r>
      <w:r w:rsidRPr="002F2239">
        <w:rPr>
          <w:b/>
          <w:noProof/>
          <w:szCs w:val="22"/>
          <w:lang w:val="it-IT"/>
        </w:rPr>
        <w:tab/>
      </w:r>
      <w:r w:rsidR="006B37C3" w:rsidRPr="002F2239">
        <w:rPr>
          <w:b/>
          <w:szCs w:val="22"/>
          <w:lang w:val="it-IT"/>
        </w:rPr>
        <w:t>Come usare Strensiq</w:t>
      </w:r>
    </w:p>
    <w:p w14:paraId="4C65A797" w14:textId="77777777" w:rsidR="00980C56" w:rsidRPr="002F2239" w:rsidRDefault="00980C56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72DB3AD2" w14:textId="77777777" w:rsidR="00980C56" w:rsidRPr="002F2239" w:rsidRDefault="006B37C3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lang w:val="it-IT"/>
        </w:rPr>
        <w:t xml:space="preserve">Usi questo medicinale seguendo sempre esattamente </w:t>
      </w:r>
      <w:r w:rsidR="00F00883" w:rsidRPr="002F2239">
        <w:rPr>
          <w:lang w:val="it-IT"/>
        </w:rPr>
        <w:t>quanto riportato</w:t>
      </w:r>
      <w:r w:rsidRPr="002F2239">
        <w:rPr>
          <w:lang w:val="it-IT"/>
        </w:rPr>
        <w:t xml:space="preserve"> in questo foglio o </w:t>
      </w:r>
      <w:r w:rsidR="00F00883" w:rsidRPr="002F2239">
        <w:rPr>
          <w:lang w:val="it-IT"/>
        </w:rPr>
        <w:t>le istruzioni de</w:t>
      </w:r>
      <w:r w:rsidRPr="002F2239">
        <w:rPr>
          <w:lang w:val="it-IT"/>
        </w:rPr>
        <w:t>l medico, d</w:t>
      </w:r>
      <w:r w:rsidR="00F00883" w:rsidRPr="002F2239">
        <w:rPr>
          <w:lang w:val="it-IT"/>
        </w:rPr>
        <w:t>e</w:t>
      </w:r>
      <w:r w:rsidRPr="002F2239">
        <w:rPr>
          <w:lang w:val="it-IT"/>
        </w:rPr>
        <w:t>l farmacista o d</w:t>
      </w:r>
      <w:r w:rsidR="00F00883" w:rsidRPr="002F2239">
        <w:rPr>
          <w:lang w:val="it-IT"/>
        </w:rPr>
        <w:t>e</w:t>
      </w:r>
      <w:r w:rsidRPr="002F2239">
        <w:rPr>
          <w:lang w:val="it-IT"/>
        </w:rPr>
        <w:t>ll</w:t>
      </w:r>
      <w:r w:rsidR="004E602E" w:rsidRPr="002F2239">
        <w:rPr>
          <w:lang w:val="it-IT"/>
        </w:rPr>
        <w:t>’</w:t>
      </w:r>
      <w:r w:rsidRPr="002F2239">
        <w:rPr>
          <w:lang w:val="it-IT"/>
        </w:rPr>
        <w:t>infermiere.</w:t>
      </w:r>
      <w:r w:rsidR="00980C56" w:rsidRPr="002F2239">
        <w:rPr>
          <w:lang w:val="it-IT"/>
        </w:rPr>
        <w:t xml:space="preserve"> </w:t>
      </w:r>
      <w:r w:rsidRPr="002F2239">
        <w:rPr>
          <w:lang w:val="it-IT"/>
        </w:rPr>
        <w:t>Se ha dubbi consulti il medico, il farmacista o l</w:t>
      </w:r>
      <w:r w:rsidR="004E602E" w:rsidRPr="002F2239">
        <w:rPr>
          <w:lang w:val="it-IT"/>
        </w:rPr>
        <w:t>’</w:t>
      </w:r>
      <w:r w:rsidRPr="002F2239">
        <w:rPr>
          <w:lang w:val="it-IT"/>
        </w:rPr>
        <w:t>infermiere.</w:t>
      </w:r>
    </w:p>
    <w:p w14:paraId="5F6C8ADD" w14:textId="77777777" w:rsidR="00A21390" w:rsidRPr="002F2239" w:rsidRDefault="00A21390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szCs w:val="22"/>
          <w:lang w:val="it-IT"/>
        </w:rPr>
        <w:t>Un medico esperto nella gestione dei pazienti con malattie metaboliche o delle ossa le spiegherà come usare Strensiq.</w:t>
      </w:r>
      <w:r w:rsidRPr="002F2239">
        <w:rPr>
          <w:noProof/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Dopo avere ricevuto le istruzioni dal medico</w:t>
      </w:r>
      <w:r w:rsidR="006925F0" w:rsidRPr="002F2239">
        <w:rPr>
          <w:szCs w:val="22"/>
          <w:lang w:val="it-IT"/>
        </w:rPr>
        <w:t xml:space="preserve"> o da un infermiere specializzato</w:t>
      </w:r>
      <w:r w:rsidRPr="002F2239">
        <w:rPr>
          <w:szCs w:val="22"/>
          <w:lang w:val="it-IT"/>
        </w:rPr>
        <w:t>, lei potrà iniettarsi Strensiq a casa</w:t>
      </w:r>
      <w:r w:rsidR="006925F0" w:rsidRPr="002F2239">
        <w:rPr>
          <w:szCs w:val="22"/>
          <w:lang w:val="it-IT"/>
        </w:rPr>
        <w:t>.</w:t>
      </w:r>
    </w:p>
    <w:p w14:paraId="621834CC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55AE6141" w14:textId="77777777" w:rsidR="00980C56" w:rsidRPr="002F2239" w:rsidRDefault="006B37C3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Dos</w:t>
      </w:r>
      <w:r w:rsidR="007C2D32">
        <w:rPr>
          <w:b/>
          <w:szCs w:val="22"/>
          <w:lang w:val="it-IT"/>
        </w:rPr>
        <w:t>e</w:t>
      </w:r>
    </w:p>
    <w:p w14:paraId="1DD5F114" w14:textId="77777777" w:rsidR="00980C56" w:rsidRPr="002F2239" w:rsidRDefault="006B37C3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  <w:lang w:val="it-IT"/>
        </w:rPr>
      </w:pPr>
      <w:r w:rsidRPr="002F2239">
        <w:rPr>
          <w:szCs w:val="22"/>
          <w:lang w:val="it-IT"/>
        </w:rPr>
        <w:t>La dose prescritta si basa sul peso corporeo.</w:t>
      </w:r>
    </w:p>
    <w:p w14:paraId="338E4669" w14:textId="77777777" w:rsidR="00980C56" w:rsidRDefault="006B37C3" w:rsidP="001453CF">
      <w:pPr>
        <w:numPr>
          <w:ilvl w:val="0"/>
          <w:numId w:val="8"/>
        </w:numPr>
        <w:tabs>
          <w:tab w:val="clear" w:pos="567"/>
        </w:tabs>
        <w:spacing w:line="240" w:lineRule="auto"/>
        <w:ind w:left="567" w:hanging="567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La dose corretta sarà calcolata dal medico e consiste in un totale di 6 mg </w:t>
      </w:r>
      <w:r w:rsidR="006925F0" w:rsidRPr="002F2239">
        <w:rPr>
          <w:szCs w:val="22"/>
          <w:lang w:val="it-IT"/>
        </w:rPr>
        <w:t xml:space="preserve">di asfotase alfa </w:t>
      </w:r>
      <w:r w:rsidRPr="002F2239">
        <w:rPr>
          <w:szCs w:val="22"/>
          <w:lang w:val="it-IT"/>
        </w:rPr>
        <w:t xml:space="preserve">per kg di peso corporeo </w:t>
      </w:r>
      <w:r w:rsidR="006925F0" w:rsidRPr="002F2239">
        <w:rPr>
          <w:szCs w:val="22"/>
          <w:lang w:val="it-IT"/>
        </w:rPr>
        <w:t xml:space="preserve">ogni </w:t>
      </w:r>
      <w:r w:rsidRPr="002F2239">
        <w:rPr>
          <w:szCs w:val="22"/>
          <w:lang w:val="it-IT"/>
        </w:rPr>
        <w:t xml:space="preserve">settimana, </w:t>
      </w:r>
      <w:r w:rsidR="007C2D32" w:rsidRPr="002F2239">
        <w:rPr>
          <w:szCs w:val="22"/>
          <w:lang w:val="it-IT"/>
        </w:rPr>
        <w:t>somministrat</w:t>
      </w:r>
      <w:r w:rsidR="00D2516C">
        <w:rPr>
          <w:szCs w:val="22"/>
          <w:lang w:val="it-IT"/>
        </w:rPr>
        <w:t>i</w:t>
      </w:r>
      <w:r w:rsidR="007C2D32" w:rsidRPr="002F2239">
        <w:rPr>
          <w:szCs w:val="22"/>
          <w:lang w:val="it-IT"/>
        </w:rPr>
        <w:t xml:space="preserve"> come iniezione di 1 mg/kg di asfotase alfa 6 volte alla settimana oppure come 2 mg/kg di asfotase alfa 3 volte alla settimana, secondo la raccomandazione del medico</w:t>
      </w:r>
      <w:r w:rsidR="007C2D32">
        <w:rPr>
          <w:szCs w:val="22"/>
          <w:lang w:val="it-IT"/>
        </w:rPr>
        <w:t xml:space="preserve">. Ogni dose sarà </w:t>
      </w:r>
      <w:r w:rsidRPr="002F2239">
        <w:rPr>
          <w:szCs w:val="22"/>
          <w:lang w:val="it-IT"/>
        </w:rPr>
        <w:t>somministrat</w:t>
      </w:r>
      <w:r w:rsidR="007C2D32">
        <w:rPr>
          <w:szCs w:val="22"/>
          <w:lang w:val="it-IT"/>
        </w:rPr>
        <w:t>a</w:t>
      </w:r>
      <w:r w:rsidRPr="002F2239">
        <w:rPr>
          <w:szCs w:val="22"/>
          <w:lang w:val="it-IT"/>
        </w:rPr>
        <w:t xml:space="preserve"> con un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 xml:space="preserve">iniezione sotto </w:t>
      </w:r>
      <w:r w:rsidRPr="0027742A">
        <w:rPr>
          <w:szCs w:val="22"/>
          <w:lang w:val="it-IT"/>
        </w:rPr>
        <w:t xml:space="preserve">la </w:t>
      </w:r>
      <w:r w:rsidR="000955C4" w:rsidRPr="005D6B39">
        <w:rPr>
          <w:szCs w:val="22"/>
          <w:lang w:val="it-IT"/>
        </w:rPr>
        <w:t>pelle</w:t>
      </w:r>
      <w:r w:rsidR="000955C4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(sottocutanea)</w:t>
      </w:r>
      <w:r w:rsidR="008F23B5" w:rsidRPr="002F2239">
        <w:rPr>
          <w:szCs w:val="22"/>
          <w:lang w:val="it-IT"/>
        </w:rPr>
        <w:t xml:space="preserve"> (vedere la tabella posologica seguente per informazioni dettagliate sul volume da iniettare e sul tipo di flaconcini da utilizzare in base al peso corporeo)</w:t>
      </w:r>
      <w:r w:rsidRPr="002F2239">
        <w:rPr>
          <w:szCs w:val="22"/>
          <w:lang w:val="it-IT"/>
        </w:rPr>
        <w:t>.</w:t>
      </w:r>
    </w:p>
    <w:p w14:paraId="7430022F" w14:textId="77777777" w:rsidR="003458E8" w:rsidRPr="002F2239" w:rsidRDefault="003458E8" w:rsidP="001453CF">
      <w:pPr>
        <w:numPr>
          <w:ilvl w:val="0"/>
          <w:numId w:val="8"/>
        </w:numPr>
        <w:tabs>
          <w:tab w:val="clear" w:pos="567"/>
        </w:tabs>
        <w:spacing w:line="240" w:lineRule="auto"/>
        <w:ind w:left="567" w:hanging="567"/>
        <w:rPr>
          <w:szCs w:val="22"/>
          <w:lang w:val="it-IT"/>
        </w:rPr>
      </w:pPr>
      <w:r>
        <w:rPr>
          <w:szCs w:val="22"/>
          <w:lang w:val="it"/>
        </w:rPr>
        <w:t>Le dosi dovranno essere adattate periodicamente dal medico, parallelamente alle variazioni del peso corporeo.</w:t>
      </w:r>
    </w:p>
    <w:p w14:paraId="70D0AF52" w14:textId="77777777" w:rsidR="006925F0" w:rsidRPr="002F2239" w:rsidRDefault="006925F0" w:rsidP="001453CF">
      <w:pPr>
        <w:numPr>
          <w:ilvl w:val="0"/>
          <w:numId w:val="8"/>
        </w:numPr>
        <w:tabs>
          <w:tab w:val="clear" w:pos="567"/>
        </w:tabs>
        <w:spacing w:line="240" w:lineRule="auto"/>
        <w:ind w:left="567" w:hanging="567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Il volume massimo per ogni iniezione non deve superare 1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. Se è richiesto più di 1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, è necessario effettuare più iniezioni, una dopo l’altra.</w:t>
      </w:r>
    </w:p>
    <w:p w14:paraId="10E2CC83" w14:textId="77777777" w:rsidR="008F23B5" w:rsidRPr="002F2239" w:rsidRDefault="008F23B5" w:rsidP="008F23B5">
      <w:p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67CC6A78" w14:textId="77777777" w:rsidR="008F23B5" w:rsidRPr="002F2239" w:rsidRDefault="008F23B5" w:rsidP="001453CF">
      <w:pPr>
        <w:pStyle w:val="ListParagraph"/>
        <w:numPr>
          <w:ilvl w:val="0"/>
          <w:numId w:val="8"/>
        </w:numPr>
        <w:tabs>
          <w:tab w:val="clear" w:pos="567"/>
          <w:tab w:val="left" w:pos="720"/>
        </w:tabs>
        <w:spacing w:line="240" w:lineRule="auto"/>
        <w:ind w:right="-2"/>
        <w:rPr>
          <w:noProof/>
          <w:szCs w:val="22"/>
          <w:lang w:val="it-IT"/>
        </w:rPr>
        <w:sectPr w:rsidR="008F23B5" w:rsidRPr="002F2239" w:rsidSect="00CC42B0">
          <w:footerReference w:type="default" r:id="rId12"/>
          <w:footerReference w:type="first" r:id="rId13"/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281D763B" w14:textId="77777777" w:rsidR="008F23B5" w:rsidRPr="002F2239" w:rsidRDefault="008F23B5" w:rsidP="002B4EAD">
      <w:pPr>
        <w:keepNext/>
        <w:tabs>
          <w:tab w:val="clear" w:pos="567"/>
          <w:tab w:val="left" w:pos="720"/>
        </w:tabs>
        <w:spacing w:line="240" w:lineRule="auto"/>
        <w:ind w:left="360" w:right="-2"/>
        <w:rPr>
          <w:b/>
          <w:bCs/>
          <w:szCs w:val="22"/>
          <w:lang w:val="it-IT"/>
        </w:rPr>
      </w:pPr>
      <w:r w:rsidRPr="002F2239">
        <w:rPr>
          <w:b/>
          <w:bCs/>
          <w:szCs w:val="22"/>
          <w:lang w:val="it-IT"/>
        </w:rPr>
        <w:lastRenderedPageBreak/>
        <w:t>In caso di iniezione 3 volte alla settimana</w:t>
      </w:r>
    </w:p>
    <w:p w14:paraId="0D4D79D9" w14:textId="77777777" w:rsidR="008F23B5" w:rsidRPr="002F2239" w:rsidRDefault="008F23B5" w:rsidP="002B4EAD">
      <w:pPr>
        <w:keepNext/>
        <w:tabs>
          <w:tab w:val="clear" w:pos="567"/>
          <w:tab w:val="left" w:pos="720"/>
        </w:tabs>
        <w:spacing w:line="240" w:lineRule="auto"/>
        <w:ind w:right="-2"/>
        <w:rPr>
          <w:noProof/>
          <w:szCs w:val="22"/>
          <w:lang w:val="it-IT"/>
        </w:rPr>
      </w:pPr>
    </w:p>
    <w:tbl>
      <w:tblPr>
        <w:tblW w:w="3480" w:type="dxa"/>
        <w:tblInd w:w="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59"/>
        <w:gridCol w:w="1140"/>
        <w:gridCol w:w="1340"/>
      </w:tblGrid>
      <w:tr w:rsidR="008F23B5" w:rsidRPr="002F2239" w14:paraId="655DB52F" w14:textId="77777777" w:rsidTr="00D10073">
        <w:trPr>
          <w:cantSplit/>
          <w:trHeight w:val="16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70482716" w14:textId="77777777" w:rsidR="008F23B5" w:rsidRPr="002F2239" w:rsidRDefault="008F23B5" w:rsidP="002B4EAD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color w:val="FFFFFF"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Peso corporeo (kg)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06C1C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Volume da iniettare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60101E0D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Colore del flaconcino da utilizzare</w:t>
            </w:r>
          </w:p>
        </w:tc>
      </w:tr>
      <w:tr w:rsidR="008F23B5" w:rsidRPr="002F2239" w14:paraId="16A8782E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6FCAB75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3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64A8A1C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0,15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4A12F82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760297">
              <w:rPr>
                <w:szCs w:val="22"/>
                <w:lang w:val="it-IT"/>
              </w:rPr>
              <w:t xml:space="preserve"> </w:t>
            </w:r>
          </w:p>
        </w:tc>
      </w:tr>
      <w:tr w:rsidR="008F23B5" w:rsidRPr="002F2239" w14:paraId="1564FBEA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8172A0B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4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BB4BDB8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0,20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FDEE787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760297">
              <w:rPr>
                <w:szCs w:val="22"/>
                <w:lang w:val="it-IT"/>
              </w:rPr>
              <w:t xml:space="preserve"> </w:t>
            </w:r>
          </w:p>
        </w:tc>
      </w:tr>
      <w:tr w:rsidR="008F23B5" w:rsidRPr="002F2239" w14:paraId="78B08DA5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E20F9A0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215631D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0,25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9883044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760297">
              <w:rPr>
                <w:szCs w:val="22"/>
                <w:lang w:val="it-IT"/>
              </w:rPr>
              <w:t xml:space="preserve"> </w:t>
            </w:r>
          </w:p>
        </w:tc>
      </w:tr>
      <w:tr w:rsidR="008F23B5" w:rsidRPr="002F2239" w14:paraId="57ABD891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836F757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6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FBB9CF2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0,30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B80CFAC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760297">
              <w:rPr>
                <w:szCs w:val="22"/>
                <w:lang w:val="it-IT"/>
              </w:rPr>
              <w:t xml:space="preserve"> </w:t>
            </w:r>
          </w:p>
        </w:tc>
      </w:tr>
      <w:tr w:rsidR="008F23B5" w:rsidRPr="002F2239" w14:paraId="017FFE3D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6A01FC5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7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7EFB463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0,35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1E8227D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8F23B5" w:rsidRPr="002F2239" w14:paraId="0A6ADFDD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649220F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8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EAC6042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0,40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5F59BE8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8F23B5" w:rsidRPr="002F2239" w14:paraId="2D3275B2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11AC6D3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9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B4A6691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0,45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04DA151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8F23B5" w:rsidRPr="002F2239" w14:paraId="0BE82AB5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3D9FC45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CAF84EF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0,50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48BA28F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8F23B5" w:rsidRPr="002F2239" w14:paraId="61744798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4BB24AA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11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A7A6F76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0,55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612FCAD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8F23B5" w:rsidRPr="002F2239" w14:paraId="56941DC6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4EB8EC0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12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BD0313F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0,60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CFDFB08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8F23B5" w:rsidRPr="002F2239" w14:paraId="57726B08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B4713CB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13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0CF0493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0,65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0EF4D39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8F23B5" w:rsidRPr="002F2239" w14:paraId="48ED706A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B80FE40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14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EA6D01D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0,70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08AD3D5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8F23B5" w:rsidRPr="002F2239" w14:paraId="06E34D16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7FE6AC6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65306B8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0,75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A35A40C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8F23B5" w:rsidRPr="002F2239" w14:paraId="5A755852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910E79C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16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892225C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0,80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93D29B2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8F23B5" w:rsidRPr="002F2239" w14:paraId="603A9B8D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2CA26A4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17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0394E27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0,85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177E936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8F23B5" w:rsidRPr="002F2239" w14:paraId="7FC7933D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36E5DC5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18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C101778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0,90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0614CAF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8F23B5" w:rsidRPr="002F2239" w14:paraId="7C7EAB46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66877CF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19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0C9025D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0,95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A6C6C2D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8F23B5" w:rsidRPr="002F2239" w14:paraId="4633826A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27D8DB9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20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5B2BE42" w14:textId="77777777" w:rsidR="008F23B5" w:rsidRPr="002F2239" w:rsidRDefault="008F23B5" w:rsidP="009E6924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539D1D3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8F23B5" w:rsidRPr="002F2239" w14:paraId="5EB0E933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11EF29A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25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B4DCC78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0,50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2A9FF38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  <w:tr w:rsidR="008F23B5" w:rsidRPr="002F2239" w14:paraId="03F0138E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3EF2BE9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30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9745014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0,60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E30DF38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  <w:tr w:rsidR="008F23B5" w:rsidRPr="002F2239" w14:paraId="62731759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C2AE882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35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526865E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0,70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1FD6E09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  <w:tr w:rsidR="008F23B5" w:rsidRPr="002F2239" w14:paraId="047BC01C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453A77E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40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84D77C5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0,80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EF8A917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</w:tbl>
    <w:p w14:paraId="1A85A31A" w14:textId="77777777" w:rsidR="008F23B5" w:rsidRPr="002F2239" w:rsidRDefault="008F23B5" w:rsidP="002B4EAD">
      <w:pPr>
        <w:keepNext/>
        <w:tabs>
          <w:tab w:val="clear" w:pos="567"/>
          <w:tab w:val="left" w:pos="720"/>
        </w:tabs>
        <w:spacing w:line="240" w:lineRule="auto"/>
        <w:ind w:right="-2"/>
        <w:rPr>
          <w:b/>
          <w:bCs/>
          <w:szCs w:val="22"/>
          <w:lang w:val="it-IT"/>
        </w:rPr>
      </w:pPr>
      <w:r w:rsidRPr="002F2239">
        <w:rPr>
          <w:noProof/>
          <w:szCs w:val="22"/>
          <w:lang w:val="it-IT"/>
        </w:rPr>
        <w:br w:type="column"/>
      </w:r>
      <w:r w:rsidRPr="002F2239">
        <w:rPr>
          <w:b/>
          <w:bCs/>
          <w:szCs w:val="22"/>
          <w:lang w:val="it-IT"/>
        </w:rPr>
        <w:t>In caso di iniezione 6 volte alla settimana</w:t>
      </w:r>
    </w:p>
    <w:p w14:paraId="13CEE760" w14:textId="77777777" w:rsidR="008F23B5" w:rsidRPr="002F2239" w:rsidRDefault="008F23B5" w:rsidP="002B4EAD">
      <w:pPr>
        <w:keepNext/>
        <w:rPr>
          <w:b/>
          <w:bCs/>
          <w:szCs w:val="22"/>
          <w:lang w:val="it-IT"/>
        </w:rPr>
      </w:pPr>
    </w:p>
    <w:p w14:paraId="038F19EE" w14:textId="77777777" w:rsidR="008F23B5" w:rsidRPr="002F2239" w:rsidRDefault="008F23B5" w:rsidP="002B4EAD">
      <w:pPr>
        <w:keepNext/>
        <w:rPr>
          <w:b/>
          <w:bCs/>
          <w:szCs w:val="22"/>
          <w:lang w:val="it-IT"/>
        </w:rPr>
      </w:pPr>
    </w:p>
    <w:tbl>
      <w:tblPr>
        <w:tblW w:w="3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59"/>
        <w:gridCol w:w="1087"/>
        <w:gridCol w:w="1363"/>
      </w:tblGrid>
      <w:tr w:rsidR="008F23B5" w:rsidRPr="002F2239" w14:paraId="57F39034" w14:textId="77777777" w:rsidTr="00D10073">
        <w:trPr>
          <w:cantSplit/>
          <w:trHeight w:val="1695"/>
        </w:trPr>
        <w:tc>
          <w:tcPr>
            <w:tcW w:w="0" w:type="auto"/>
            <w:tcBorders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23E280F3" w14:textId="77777777" w:rsidR="008F23B5" w:rsidRPr="002F2239" w:rsidRDefault="008F23B5" w:rsidP="002B4EAD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color w:val="FFFFFF"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Peso corporeo (kg)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9BAAD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Volume da iniettare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FFB54DE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Colore del flaconcino da utilizzare</w:t>
            </w:r>
          </w:p>
        </w:tc>
      </w:tr>
      <w:tr w:rsidR="008F23B5" w:rsidRPr="002F2239" w14:paraId="696EFBB6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5F006A3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6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43B7CB2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0,15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92B9E92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</w:p>
        </w:tc>
      </w:tr>
      <w:tr w:rsidR="008F23B5" w:rsidRPr="002F2239" w14:paraId="3747665E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1BB698E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7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DCD50C3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0,18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8A0436B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E54A92">
              <w:rPr>
                <w:szCs w:val="22"/>
                <w:lang w:val="it-IT"/>
              </w:rPr>
              <w:t xml:space="preserve"> </w:t>
            </w:r>
          </w:p>
        </w:tc>
      </w:tr>
      <w:tr w:rsidR="008F23B5" w:rsidRPr="002F2239" w14:paraId="7D345E68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92EFFC9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8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B17A17B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0,20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49AAEE5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E54A92">
              <w:rPr>
                <w:szCs w:val="22"/>
                <w:lang w:val="it-IT"/>
              </w:rPr>
              <w:t xml:space="preserve"> </w:t>
            </w:r>
          </w:p>
        </w:tc>
      </w:tr>
      <w:tr w:rsidR="008F23B5" w:rsidRPr="002F2239" w14:paraId="566AB634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D16A61A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9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8EF2A0E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0,23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A2D4988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E54A92">
              <w:rPr>
                <w:szCs w:val="22"/>
                <w:lang w:val="it-IT"/>
              </w:rPr>
              <w:t xml:space="preserve"> </w:t>
            </w:r>
          </w:p>
        </w:tc>
      </w:tr>
      <w:tr w:rsidR="008F23B5" w:rsidRPr="002F2239" w14:paraId="3803DFD6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6DCD3E3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0B993FD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0,25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A6F39AA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E54A92">
              <w:rPr>
                <w:szCs w:val="22"/>
                <w:lang w:val="it-IT"/>
              </w:rPr>
              <w:t xml:space="preserve"> </w:t>
            </w:r>
          </w:p>
        </w:tc>
      </w:tr>
      <w:tr w:rsidR="008F23B5" w:rsidRPr="002F2239" w14:paraId="1CEB39E0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7AEED9C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11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CDE3D7B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0,28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4E98048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E54A92">
              <w:rPr>
                <w:szCs w:val="22"/>
                <w:lang w:val="it-IT"/>
              </w:rPr>
              <w:t xml:space="preserve"> </w:t>
            </w:r>
          </w:p>
        </w:tc>
      </w:tr>
      <w:tr w:rsidR="008F23B5" w:rsidRPr="002F2239" w14:paraId="4E9DF2A1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718198D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12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298DB2A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0,30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D1CA2C9" w14:textId="77777777" w:rsidR="008F23B5" w:rsidRPr="002F2239" w:rsidRDefault="008F23B5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E54A92">
              <w:rPr>
                <w:szCs w:val="22"/>
                <w:lang w:val="it-IT"/>
              </w:rPr>
              <w:t xml:space="preserve"> </w:t>
            </w:r>
          </w:p>
        </w:tc>
      </w:tr>
      <w:tr w:rsidR="008F23B5" w:rsidRPr="002F2239" w14:paraId="3634FCF7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C71DCD6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13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731C91E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0,33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BFD79C3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Arancione</w:t>
            </w:r>
          </w:p>
        </w:tc>
      </w:tr>
      <w:tr w:rsidR="008F23B5" w:rsidRPr="002F2239" w14:paraId="209E47FD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9D96261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14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39FE421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0,35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7FF8500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8F23B5" w:rsidRPr="002F2239" w14:paraId="657ECB94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33C7977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15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20CD226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0,38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0E6E8D3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8F23B5" w:rsidRPr="002F2239" w14:paraId="734AFA74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C54E061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16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F30CD7D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0,40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E4835F6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8F23B5" w:rsidRPr="002F2239" w14:paraId="4A5F8209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E77170C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17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9BBF835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0,43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B2DE2B9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8F23B5" w:rsidRPr="002F2239" w14:paraId="41ED83D7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D0C8144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18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3C7DA0D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 xml:space="preserve">0,45 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5052872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8F23B5" w:rsidRPr="002F2239" w14:paraId="785B27C1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FE7B48F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19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706A98B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0,48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5A2F9F0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8F23B5" w:rsidRPr="002F2239" w14:paraId="6F1E3E1E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C110076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20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34B97B2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0,50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6073F8F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8F23B5" w:rsidRPr="002F2239" w14:paraId="578870AF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641F7B0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25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BC7FF44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0,63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298B5F0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8F23B5" w:rsidRPr="002F2239" w14:paraId="705DF835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857C1C4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30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9B14E06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0,75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20B2382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8F23B5" w:rsidRPr="002F2239" w14:paraId="685E78AE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007FC1E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35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D5FF646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0,88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5779A12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8F23B5" w:rsidRPr="002F2239" w14:paraId="773292D8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B48AABE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40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DCAF457" w14:textId="77777777" w:rsidR="008F23B5" w:rsidRPr="002F2239" w:rsidRDefault="008F23B5" w:rsidP="009E6924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E0CAC15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8F23B5" w:rsidRPr="002F2239" w14:paraId="30D198E3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A3853FD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50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DFB03EE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0,50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1D26DF7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  <w:tr w:rsidR="008F23B5" w:rsidRPr="002F2239" w14:paraId="6C587918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3E3158D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60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9BEC14C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0,60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60A8335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  <w:tr w:rsidR="008F23B5" w:rsidRPr="002F2239" w14:paraId="141CBC78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92A7CB1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70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DFE463B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0,70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ED8F430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  <w:tr w:rsidR="008F23B5" w:rsidRPr="002F2239" w14:paraId="5C8559CF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D76F1C8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80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726433F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0,80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1EEAD91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  <w:tr w:rsidR="008F23B5" w:rsidRPr="002F2239" w14:paraId="5B95A86B" w14:textId="77777777" w:rsidTr="00D10073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2D334A4" w14:textId="77777777" w:rsidR="008F23B5" w:rsidRPr="002F2239" w:rsidRDefault="008F23B5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90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B973444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0,90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2BD19DA" w14:textId="77777777" w:rsidR="008F23B5" w:rsidRPr="002F2239" w:rsidRDefault="008F23B5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  <w:r w:rsidRPr="002F2239" w:rsidDel="003D503F">
              <w:rPr>
                <w:color w:val="000000"/>
                <w:szCs w:val="22"/>
                <w:lang w:val="it-IT"/>
              </w:rPr>
              <w:t xml:space="preserve"> </w:t>
            </w:r>
            <w:r w:rsidRPr="002F2239">
              <w:rPr>
                <w:color w:val="000000"/>
                <w:szCs w:val="22"/>
                <w:lang w:val="it-IT"/>
              </w:rPr>
              <w:t>(</w:t>
            </w:r>
            <w:ins w:id="211" w:author="Author">
              <w:r w:rsidR="002E6EA3">
                <w:rPr>
                  <w:color w:val="000000"/>
                  <w:szCs w:val="22"/>
                  <w:lang w:val="it-IT"/>
                </w:rPr>
                <w:t>×</w:t>
              </w:r>
            </w:ins>
            <w:del w:id="212" w:author="Author">
              <w:r w:rsidRPr="002F2239" w:rsidDel="002E6EA3">
                <w:rPr>
                  <w:color w:val="000000"/>
                  <w:szCs w:val="22"/>
                  <w:lang w:val="it-IT"/>
                </w:rPr>
                <w:delText>x</w:delText>
              </w:r>
            </w:del>
            <w:r w:rsidRPr="002F2239">
              <w:rPr>
                <w:color w:val="000000"/>
                <w:szCs w:val="22"/>
                <w:lang w:val="it-IT"/>
              </w:rPr>
              <w:t>2)</w:t>
            </w:r>
          </w:p>
        </w:tc>
      </w:tr>
      <w:tr w:rsidR="008F23B5" w:rsidRPr="002F2239" w14:paraId="2FFE862C" w14:textId="77777777" w:rsidTr="00D10073">
        <w:trPr>
          <w:cantSplit/>
          <w:trHeight w:val="315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bottom"/>
            <w:hideMark/>
          </w:tcPr>
          <w:p w14:paraId="176B0430" w14:textId="77777777" w:rsidR="008F23B5" w:rsidRPr="002F2239" w:rsidRDefault="008F23B5" w:rsidP="00D10073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100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  <w:hideMark/>
          </w:tcPr>
          <w:p w14:paraId="7F8C6DD1" w14:textId="77777777" w:rsidR="008F23B5" w:rsidRPr="002F2239" w:rsidRDefault="008F23B5" w:rsidP="009E692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DD699" w14:textId="77777777" w:rsidR="008F23B5" w:rsidRPr="002F2239" w:rsidRDefault="008F23B5" w:rsidP="00D10073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  <w:r w:rsidRPr="002F2239" w:rsidDel="003D503F">
              <w:rPr>
                <w:color w:val="000000"/>
                <w:szCs w:val="22"/>
                <w:lang w:val="it-IT"/>
              </w:rPr>
              <w:t xml:space="preserve"> </w:t>
            </w:r>
            <w:r w:rsidRPr="002F2239">
              <w:rPr>
                <w:color w:val="000000"/>
                <w:szCs w:val="22"/>
                <w:lang w:val="it-IT"/>
              </w:rPr>
              <w:t>(</w:t>
            </w:r>
            <w:ins w:id="213" w:author="Author">
              <w:r w:rsidR="002E6EA3">
                <w:rPr>
                  <w:color w:val="000000"/>
                  <w:szCs w:val="22"/>
                  <w:lang w:val="it-IT"/>
                </w:rPr>
                <w:t>×</w:t>
              </w:r>
            </w:ins>
            <w:del w:id="214" w:author="Author">
              <w:r w:rsidRPr="002F2239" w:rsidDel="002E6EA3">
                <w:rPr>
                  <w:color w:val="000000"/>
                  <w:szCs w:val="22"/>
                  <w:lang w:val="it-IT"/>
                </w:rPr>
                <w:delText>x</w:delText>
              </w:r>
            </w:del>
            <w:r w:rsidRPr="002F2239">
              <w:rPr>
                <w:color w:val="000000"/>
                <w:szCs w:val="22"/>
                <w:lang w:val="it-IT"/>
              </w:rPr>
              <w:t>2)</w:t>
            </w:r>
          </w:p>
        </w:tc>
      </w:tr>
    </w:tbl>
    <w:p w14:paraId="526E109D" w14:textId="77777777" w:rsidR="008F23B5" w:rsidRPr="002F2239" w:rsidRDefault="008F23B5" w:rsidP="001453CF">
      <w:pPr>
        <w:pStyle w:val="ListParagraph"/>
        <w:numPr>
          <w:ilvl w:val="0"/>
          <w:numId w:val="8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  <w:sectPr w:rsidR="008F23B5" w:rsidRPr="002F2239" w:rsidSect="00D10073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720"/>
          <w:titlePg/>
          <w:docGrid w:linePitch="299"/>
        </w:sectPr>
      </w:pPr>
    </w:p>
    <w:p w14:paraId="63802D93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476158BD" w14:textId="77777777" w:rsidR="00980C56" w:rsidRPr="00964F62" w:rsidRDefault="006B37C3" w:rsidP="00964F62">
      <w:pPr>
        <w:rPr>
          <w:b/>
          <w:bCs/>
          <w:noProof/>
          <w:lang w:val="it-IT"/>
        </w:rPr>
      </w:pPr>
      <w:r w:rsidRPr="00964F62">
        <w:rPr>
          <w:b/>
          <w:bCs/>
          <w:lang w:val="it-IT"/>
        </w:rPr>
        <w:t>Raccomandazioni per l</w:t>
      </w:r>
      <w:r w:rsidR="004E602E" w:rsidRPr="00964F62">
        <w:rPr>
          <w:b/>
          <w:bCs/>
          <w:lang w:val="it-IT"/>
        </w:rPr>
        <w:t>’</w:t>
      </w:r>
      <w:r w:rsidRPr="00964F62">
        <w:rPr>
          <w:b/>
          <w:bCs/>
          <w:lang w:val="it-IT"/>
        </w:rPr>
        <w:t>iniezione</w:t>
      </w:r>
    </w:p>
    <w:p w14:paraId="7C96198E" w14:textId="77777777" w:rsidR="00544E43" w:rsidRPr="002F2239" w:rsidRDefault="00D157C2" w:rsidP="001453CF">
      <w:pPr>
        <w:numPr>
          <w:ilvl w:val="0"/>
          <w:numId w:val="9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 w:rsidRPr="002F2239">
        <w:rPr>
          <w:lang w:val="it-IT"/>
        </w:rPr>
        <w:t xml:space="preserve">Può </w:t>
      </w:r>
      <w:r w:rsidR="006B37C3" w:rsidRPr="002F2239">
        <w:rPr>
          <w:lang w:val="it-IT"/>
        </w:rPr>
        <w:t>comparire una reazione nella sede d</w:t>
      </w:r>
      <w:r w:rsidR="00C10367" w:rsidRPr="002F2239">
        <w:rPr>
          <w:lang w:val="it-IT"/>
        </w:rPr>
        <w:t xml:space="preserve">i </w:t>
      </w:r>
      <w:r w:rsidR="006B37C3" w:rsidRPr="002F2239">
        <w:rPr>
          <w:lang w:val="it-IT"/>
        </w:rPr>
        <w:t>iniezione.</w:t>
      </w:r>
      <w:r w:rsidR="00980C56" w:rsidRPr="002F2239">
        <w:rPr>
          <w:noProof/>
          <w:lang w:val="it-IT"/>
        </w:rPr>
        <w:t xml:space="preserve"> </w:t>
      </w:r>
      <w:r w:rsidR="006B37C3" w:rsidRPr="002F2239">
        <w:rPr>
          <w:lang w:val="it-IT"/>
        </w:rPr>
        <w:t>Prima di usare questo medicinale, legga attentamente il paragrafo</w:t>
      </w:r>
      <w:r w:rsidR="00D13CD5" w:rsidRPr="002F2239">
        <w:rPr>
          <w:lang w:val="it-IT"/>
        </w:rPr>
        <w:t> </w:t>
      </w:r>
      <w:r w:rsidR="006B37C3" w:rsidRPr="002F2239">
        <w:rPr>
          <w:lang w:val="it-IT"/>
        </w:rPr>
        <w:t>4 per sapere quali effetti indesiderati possono verificarsi.</w:t>
      </w:r>
    </w:p>
    <w:p w14:paraId="255F670E" w14:textId="77777777" w:rsidR="000059A8" w:rsidRPr="002F2239" w:rsidRDefault="006B37C3" w:rsidP="001453CF">
      <w:pPr>
        <w:numPr>
          <w:ilvl w:val="0"/>
          <w:numId w:val="9"/>
        </w:numPr>
        <w:tabs>
          <w:tab w:val="clear" w:pos="567"/>
        </w:tabs>
        <w:spacing w:line="240" w:lineRule="auto"/>
        <w:ind w:left="567" w:hanging="567"/>
        <w:rPr>
          <w:lang w:val="it-IT"/>
        </w:rPr>
      </w:pPr>
      <w:r w:rsidRPr="002F2239">
        <w:rPr>
          <w:lang w:val="it-IT"/>
        </w:rPr>
        <w:t>Se le iniezioni vengono eseguite regolarmente, la sede dell</w:t>
      </w:r>
      <w:r w:rsidR="004E602E" w:rsidRPr="002F2239">
        <w:rPr>
          <w:lang w:val="it-IT"/>
        </w:rPr>
        <w:t>’</w:t>
      </w:r>
      <w:r w:rsidRPr="002F2239">
        <w:rPr>
          <w:lang w:val="it-IT"/>
        </w:rPr>
        <w:t xml:space="preserve">iniezione deve essere </w:t>
      </w:r>
      <w:r w:rsidR="006925F0" w:rsidRPr="002F2239">
        <w:rPr>
          <w:lang w:val="it-IT"/>
        </w:rPr>
        <w:t xml:space="preserve">cambiata </w:t>
      </w:r>
      <w:r w:rsidRPr="002F2239">
        <w:rPr>
          <w:lang w:val="it-IT"/>
        </w:rPr>
        <w:t xml:space="preserve">tra diverse </w:t>
      </w:r>
      <w:r w:rsidR="006925F0" w:rsidRPr="002F2239">
        <w:rPr>
          <w:lang w:val="it-IT"/>
        </w:rPr>
        <w:t xml:space="preserve">zone </w:t>
      </w:r>
      <w:r w:rsidRPr="002F2239">
        <w:rPr>
          <w:lang w:val="it-IT"/>
        </w:rPr>
        <w:t>del corpo, in modo da ridurre la potenziale comparsa di dolore e irritazione</w:t>
      </w:r>
      <w:r w:rsidR="007E373C" w:rsidRPr="002F2239">
        <w:rPr>
          <w:lang w:val="it-IT"/>
        </w:rPr>
        <w:t>.</w:t>
      </w:r>
    </w:p>
    <w:p w14:paraId="58015156" w14:textId="77777777" w:rsidR="00980C56" w:rsidRPr="002F2239" w:rsidRDefault="006B37C3" w:rsidP="001453CF">
      <w:pPr>
        <w:numPr>
          <w:ilvl w:val="0"/>
          <w:numId w:val="9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 w:rsidRPr="002F2239">
        <w:rPr>
          <w:lang w:val="it-IT"/>
        </w:rPr>
        <w:t xml:space="preserve">Le zone che presentano una buona quantità di grasso sotto la </w:t>
      </w:r>
      <w:r w:rsidR="00C10367" w:rsidRPr="002F2239">
        <w:rPr>
          <w:lang w:val="it-IT"/>
        </w:rPr>
        <w:t>cute</w:t>
      </w:r>
      <w:r w:rsidRPr="002F2239">
        <w:rPr>
          <w:lang w:val="it-IT"/>
        </w:rPr>
        <w:t xml:space="preserve"> </w:t>
      </w:r>
      <w:r w:rsidR="006925F0" w:rsidRPr="002F2239">
        <w:rPr>
          <w:lang w:val="it-IT"/>
        </w:rPr>
        <w:t>(cosc</w:t>
      </w:r>
      <w:r w:rsidR="00511B97" w:rsidRPr="002F2239">
        <w:rPr>
          <w:lang w:val="it-IT"/>
        </w:rPr>
        <w:t>e</w:t>
      </w:r>
      <w:r w:rsidR="006925F0" w:rsidRPr="002F2239">
        <w:rPr>
          <w:lang w:val="it-IT"/>
        </w:rPr>
        <w:t>, bracci</w:t>
      </w:r>
      <w:r w:rsidR="00511B97" w:rsidRPr="002F2239">
        <w:rPr>
          <w:lang w:val="it-IT"/>
        </w:rPr>
        <w:t>a (deltoidi), addome e glutei</w:t>
      </w:r>
      <w:r w:rsidR="006925F0" w:rsidRPr="002F2239">
        <w:rPr>
          <w:lang w:val="it-IT"/>
        </w:rPr>
        <w:t xml:space="preserve">) </w:t>
      </w:r>
      <w:r w:rsidRPr="002F2239">
        <w:rPr>
          <w:lang w:val="it-IT"/>
        </w:rPr>
        <w:t>sono quelle più adatte per l</w:t>
      </w:r>
      <w:r w:rsidR="004E602E" w:rsidRPr="002F2239">
        <w:rPr>
          <w:lang w:val="it-IT"/>
        </w:rPr>
        <w:t>’</w:t>
      </w:r>
      <w:r w:rsidRPr="002F2239">
        <w:rPr>
          <w:lang w:val="it-IT"/>
        </w:rPr>
        <w:t>iniezione.</w:t>
      </w:r>
      <w:r w:rsidR="00980C56" w:rsidRPr="002F2239">
        <w:rPr>
          <w:noProof/>
          <w:lang w:val="it-IT"/>
        </w:rPr>
        <w:t xml:space="preserve"> </w:t>
      </w:r>
      <w:r w:rsidRPr="002F2239">
        <w:rPr>
          <w:lang w:val="it-IT"/>
        </w:rPr>
        <w:t xml:space="preserve">Consulti </w:t>
      </w:r>
      <w:r w:rsidR="006925F0" w:rsidRPr="002F2239">
        <w:rPr>
          <w:lang w:val="it-IT"/>
        </w:rPr>
        <w:t>il medico o l’infermiere</w:t>
      </w:r>
      <w:r w:rsidRPr="002F2239">
        <w:rPr>
          <w:lang w:val="it-IT"/>
        </w:rPr>
        <w:t xml:space="preserve"> per </w:t>
      </w:r>
      <w:r w:rsidR="00F00883" w:rsidRPr="002F2239">
        <w:rPr>
          <w:lang w:val="it-IT"/>
        </w:rPr>
        <w:t>sapere</w:t>
      </w:r>
      <w:r w:rsidRPr="002F2239">
        <w:rPr>
          <w:lang w:val="it-IT"/>
        </w:rPr>
        <w:t xml:space="preserve"> quali sono le sedi migliori per lei.</w:t>
      </w:r>
    </w:p>
    <w:p w14:paraId="459A347F" w14:textId="77777777" w:rsidR="00980C56" w:rsidRPr="002F2239" w:rsidRDefault="00980C56" w:rsidP="00964F62">
      <w:pPr>
        <w:rPr>
          <w:noProof/>
          <w:lang w:val="it-IT"/>
        </w:rPr>
      </w:pPr>
    </w:p>
    <w:p w14:paraId="47DCC753" w14:textId="77777777" w:rsidR="00980C56" w:rsidRPr="002F2239" w:rsidRDefault="006B37C3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Prima di iniettare Strensiq legga attentamente le istruzioni seguenti</w:t>
      </w:r>
    </w:p>
    <w:p w14:paraId="7BD79729" w14:textId="77777777" w:rsidR="00980C56" w:rsidRPr="002F2239" w:rsidRDefault="006B37C3" w:rsidP="001453CF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567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Ogni flaconcino è</w:t>
      </w:r>
      <w:r w:rsidRPr="00985D95">
        <w:rPr>
          <w:szCs w:val="22"/>
          <w:lang w:val="it-IT"/>
        </w:rPr>
        <w:t xml:space="preserve"> </w:t>
      </w:r>
      <w:r w:rsidRPr="000D1AEB">
        <w:rPr>
          <w:szCs w:val="22"/>
          <w:lang w:val="it-IT"/>
          <w:rPrChange w:id="215" w:author="Author">
            <w:rPr>
              <w:b/>
              <w:bCs/>
              <w:szCs w:val="22"/>
              <w:lang w:val="it-IT"/>
            </w:rPr>
          </w:rPrChange>
        </w:rPr>
        <w:t>per uso singolo</w:t>
      </w:r>
      <w:r w:rsidRPr="00985D95">
        <w:rPr>
          <w:szCs w:val="22"/>
          <w:lang w:val="it-IT"/>
        </w:rPr>
        <w:t xml:space="preserve"> e deve</w:t>
      </w:r>
      <w:r w:rsidRPr="002F2239">
        <w:rPr>
          <w:szCs w:val="22"/>
          <w:lang w:val="it-IT"/>
        </w:rPr>
        <w:t xml:space="preserve"> essere forato una sola volta.</w:t>
      </w:r>
      <w:r w:rsidR="00980C56" w:rsidRPr="002F2239">
        <w:rPr>
          <w:noProof/>
          <w:szCs w:val="22"/>
          <w:lang w:val="it-IT"/>
        </w:rPr>
        <w:t xml:space="preserve"> </w:t>
      </w:r>
      <w:r w:rsidR="00E14920">
        <w:rPr>
          <w:noProof/>
          <w:szCs w:val="22"/>
          <w:lang w:val="it-IT"/>
        </w:rPr>
        <w:t xml:space="preserve">Il liquido di </w:t>
      </w:r>
      <w:r w:rsidR="00E14920" w:rsidRPr="00E14920">
        <w:rPr>
          <w:noProof/>
          <w:szCs w:val="22"/>
          <w:lang w:val="it-IT"/>
        </w:rPr>
        <w:t xml:space="preserve">Strensiq </w:t>
      </w:r>
      <w:r w:rsidR="00E14920">
        <w:rPr>
          <w:noProof/>
          <w:szCs w:val="22"/>
          <w:lang w:val="it-IT"/>
        </w:rPr>
        <w:t xml:space="preserve">deve avere un aspetto </w:t>
      </w:r>
      <w:r w:rsidR="002C55F6" w:rsidRPr="004765A3">
        <w:rPr>
          <w:noProof/>
          <w:szCs w:val="22"/>
          <w:lang w:val="it-IT"/>
        </w:rPr>
        <w:t>limpido</w:t>
      </w:r>
      <w:r w:rsidR="00684296" w:rsidRPr="004765A3">
        <w:rPr>
          <w:noProof/>
          <w:szCs w:val="22"/>
          <w:lang w:val="it-IT"/>
        </w:rPr>
        <w:t>, leggermente opalescente o opalescente, da incolore</w:t>
      </w:r>
      <w:r w:rsidR="00E14920" w:rsidRPr="004765A3">
        <w:rPr>
          <w:noProof/>
          <w:szCs w:val="22"/>
          <w:lang w:val="it-IT"/>
        </w:rPr>
        <w:t xml:space="preserve"> </w:t>
      </w:r>
      <w:r w:rsidR="00023DB5" w:rsidRPr="004765A3">
        <w:rPr>
          <w:noProof/>
          <w:szCs w:val="22"/>
          <w:lang w:val="it-IT"/>
        </w:rPr>
        <w:t>a</w:t>
      </w:r>
      <w:r w:rsidR="00E14920" w:rsidRPr="004765A3">
        <w:rPr>
          <w:noProof/>
          <w:szCs w:val="22"/>
          <w:lang w:val="it-IT"/>
        </w:rPr>
        <w:t xml:space="preserve"> </w:t>
      </w:r>
      <w:r w:rsidR="004F47F0" w:rsidRPr="004765A3">
        <w:rPr>
          <w:noProof/>
          <w:szCs w:val="22"/>
          <w:lang w:val="it-IT"/>
        </w:rPr>
        <w:t>leggermente giallo</w:t>
      </w:r>
      <w:r w:rsidR="00E14920" w:rsidRPr="004765A3">
        <w:rPr>
          <w:noProof/>
          <w:szCs w:val="22"/>
          <w:lang w:val="it-IT"/>
        </w:rPr>
        <w:t xml:space="preserve"> e</w:t>
      </w:r>
      <w:r w:rsidR="00E14920">
        <w:rPr>
          <w:noProof/>
          <w:szCs w:val="22"/>
          <w:lang w:val="it-IT"/>
        </w:rPr>
        <w:t xml:space="preserve"> potrebbe </w:t>
      </w:r>
      <w:r w:rsidR="000E149B">
        <w:rPr>
          <w:noProof/>
          <w:szCs w:val="22"/>
          <w:lang w:val="it-IT"/>
        </w:rPr>
        <w:t xml:space="preserve">contenere </w:t>
      </w:r>
      <w:r w:rsidR="00E14920">
        <w:rPr>
          <w:noProof/>
          <w:szCs w:val="22"/>
          <w:lang w:val="it-IT"/>
        </w:rPr>
        <w:t xml:space="preserve">alcune </w:t>
      </w:r>
      <w:r w:rsidR="000E149B">
        <w:rPr>
          <w:noProof/>
          <w:szCs w:val="22"/>
          <w:lang w:val="it-IT"/>
        </w:rPr>
        <w:t xml:space="preserve">piccole </w:t>
      </w:r>
      <w:r w:rsidR="00E14920">
        <w:rPr>
          <w:noProof/>
          <w:szCs w:val="22"/>
          <w:lang w:val="it-IT"/>
        </w:rPr>
        <w:t>particelle trasluc</w:t>
      </w:r>
      <w:r w:rsidR="00A01A18">
        <w:rPr>
          <w:noProof/>
          <w:szCs w:val="22"/>
          <w:lang w:val="it-IT"/>
        </w:rPr>
        <w:t>ide</w:t>
      </w:r>
      <w:r w:rsidR="00E14920">
        <w:rPr>
          <w:noProof/>
          <w:szCs w:val="22"/>
          <w:lang w:val="it-IT"/>
        </w:rPr>
        <w:t xml:space="preserve"> o bianche. Se il liquido presenta una colorazione alterata o contiene grumi o particelle di gr</w:t>
      </w:r>
      <w:r w:rsidR="008E5EDE">
        <w:rPr>
          <w:noProof/>
          <w:szCs w:val="22"/>
          <w:lang w:val="it-IT"/>
        </w:rPr>
        <w:t>andi</w:t>
      </w:r>
      <w:r w:rsidR="00E14920">
        <w:rPr>
          <w:noProof/>
          <w:szCs w:val="22"/>
          <w:lang w:val="it-IT"/>
        </w:rPr>
        <w:t xml:space="preserve"> dimensioni, non </w:t>
      </w:r>
      <w:r w:rsidR="00023DB5">
        <w:rPr>
          <w:noProof/>
          <w:szCs w:val="22"/>
          <w:lang w:val="it-IT"/>
        </w:rPr>
        <w:t xml:space="preserve">lo </w:t>
      </w:r>
      <w:r w:rsidR="00845420">
        <w:rPr>
          <w:noProof/>
          <w:szCs w:val="22"/>
          <w:lang w:val="it-IT"/>
        </w:rPr>
        <w:t>usi</w:t>
      </w:r>
      <w:r w:rsidR="00E14920">
        <w:rPr>
          <w:noProof/>
          <w:szCs w:val="22"/>
          <w:lang w:val="it-IT"/>
        </w:rPr>
        <w:t xml:space="preserve"> e utilizz</w:t>
      </w:r>
      <w:r w:rsidR="00023DB5">
        <w:rPr>
          <w:noProof/>
          <w:szCs w:val="22"/>
          <w:lang w:val="it-IT"/>
        </w:rPr>
        <w:t>i</w:t>
      </w:r>
      <w:r w:rsidR="00E14920">
        <w:rPr>
          <w:noProof/>
          <w:szCs w:val="22"/>
          <w:lang w:val="it-IT"/>
        </w:rPr>
        <w:t xml:space="preserve"> </w:t>
      </w:r>
      <w:r w:rsidR="00E14920">
        <w:rPr>
          <w:noProof/>
          <w:szCs w:val="22"/>
          <w:lang w:val="it-IT"/>
        </w:rPr>
        <w:lastRenderedPageBreak/>
        <w:t xml:space="preserve">un nuovo flaconcino. </w:t>
      </w:r>
      <w:r w:rsidR="004F47F0" w:rsidRPr="004F47F0">
        <w:rPr>
          <w:noProof/>
          <w:szCs w:val="22"/>
          <w:lang w:val="it-IT"/>
        </w:rPr>
        <w:t xml:space="preserve">Il medicinale non utilizzato e i rifiuti derivati da tale medicinale devono essere smaltiti in conformità alla normativa locale vigente. </w:t>
      </w:r>
    </w:p>
    <w:p w14:paraId="18CF0233" w14:textId="77777777" w:rsidR="00980C56" w:rsidRPr="002F2239" w:rsidRDefault="006B37C3" w:rsidP="001453CF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567"/>
        <w:rPr>
          <w:lang w:val="it-IT"/>
        </w:rPr>
      </w:pPr>
      <w:r w:rsidRPr="002F2239">
        <w:rPr>
          <w:lang w:val="it-IT"/>
        </w:rPr>
        <w:t xml:space="preserve">Se </w:t>
      </w:r>
      <w:r w:rsidR="007E373C" w:rsidRPr="002F2239">
        <w:rPr>
          <w:lang w:val="it-IT"/>
        </w:rPr>
        <w:t>effettua l</w:t>
      </w:r>
      <w:r w:rsidR="004E602E" w:rsidRPr="002F2239">
        <w:rPr>
          <w:lang w:val="it-IT"/>
        </w:rPr>
        <w:t>’</w:t>
      </w:r>
      <w:r w:rsidR="007E373C" w:rsidRPr="002F2239">
        <w:rPr>
          <w:lang w:val="it-IT"/>
        </w:rPr>
        <w:t>autoiniezione del</w:t>
      </w:r>
      <w:r w:rsidRPr="002F2239">
        <w:rPr>
          <w:lang w:val="it-IT"/>
        </w:rPr>
        <w:t xml:space="preserve"> medicinale, il medico, il farmacista o l</w:t>
      </w:r>
      <w:r w:rsidR="004E602E" w:rsidRPr="002F2239">
        <w:rPr>
          <w:lang w:val="it-IT"/>
        </w:rPr>
        <w:t>’</w:t>
      </w:r>
      <w:r w:rsidRPr="002F2239">
        <w:rPr>
          <w:lang w:val="it-IT"/>
        </w:rPr>
        <w:t xml:space="preserve">infermiere le mostrerà come preparare e </w:t>
      </w:r>
      <w:r w:rsidR="006925F0" w:rsidRPr="002F2239">
        <w:rPr>
          <w:lang w:val="it-IT"/>
        </w:rPr>
        <w:t>iniettare il medicinale</w:t>
      </w:r>
      <w:r w:rsidRPr="002F2239">
        <w:rPr>
          <w:lang w:val="it-IT"/>
        </w:rPr>
        <w:t>.</w:t>
      </w:r>
      <w:r w:rsidR="00980C56" w:rsidRPr="002F2239">
        <w:rPr>
          <w:lang w:val="it-IT"/>
        </w:rPr>
        <w:t xml:space="preserve"> </w:t>
      </w:r>
      <w:r w:rsidRPr="002F2239">
        <w:rPr>
          <w:lang w:val="it-IT"/>
        </w:rPr>
        <w:t>Non effettui l</w:t>
      </w:r>
      <w:r w:rsidR="004E602E" w:rsidRPr="002F2239">
        <w:rPr>
          <w:lang w:val="it-IT"/>
        </w:rPr>
        <w:t>’</w:t>
      </w:r>
      <w:r w:rsidRPr="002F2239">
        <w:rPr>
          <w:lang w:val="it-IT"/>
        </w:rPr>
        <w:t>autoiniezione di questo medicinale a meno che non abbia ricevuto adeguate istruzioni e non abbia compreso la procedura.</w:t>
      </w:r>
    </w:p>
    <w:p w14:paraId="58940D35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42CB8A50" w14:textId="77777777" w:rsidR="00980C56" w:rsidRPr="002F2239" w:rsidRDefault="006B37C3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lang w:val="it-IT"/>
        </w:rPr>
      </w:pPr>
      <w:r w:rsidRPr="002F2239">
        <w:rPr>
          <w:b/>
          <w:lang w:val="it-IT"/>
        </w:rPr>
        <w:t>Come iniettare Strensiq</w:t>
      </w:r>
    </w:p>
    <w:p w14:paraId="1585F3A9" w14:textId="77777777" w:rsidR="00030695" w:rsidRPr="002F2239" w:rsidRDefault="00030695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lang w:val="it-IT"/>
        </w:rPr>
      </w:pPr>
    </w:p>
    <w:p w14:paraId="4EE150A4" w14:textId="77777777" w:rsidR="00511B97" w:rsidRDefault="00511B97" w:rsidP="00742D6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it-IT"/>
        </w:rPr>
      </w:pPr>
      <w:r w:rsidRPr="002F2239">
        <w:rPr>
          <w:u w:val="single"/>
          <w:lang w:val="it-IT"/>
        </w:rPr>
        <w:t>Fase</w:t>
      </w:r>
      <w:r w:rsidR="00995217" w:rsidRPr="002F2239">
        <w:rPr>
          <w:u w:val="single"/>
          <w:lang w:val="it-IT"/>
        </w:rPr>
        <w:t> </w:t>
      </w:r>
      <w:r w:rsidRPr="002F2239">
        <w:rPr>
          <w:u w:val="single"/>
          <w:lang w:val="it-IT"/>
        </w:rPr>
        <w:t xml:space="preserve">1: </w:t>
      </w:r>
      <w:r w:rsidR="00C6616E" w:rsidRPr="002F2239">
        <w:rPr>
          <w:u w:val="single"/>
          <w:lang w:val="it-IT"/>
        </w:rPr>
        <w:t>Preparazione della</w:t>
      </w:r>
      <w:r w:rsidRPr="002F2239">
        <w:rPr>
          <w:u w:val="single"/>
          <w:lang w:val="it-IT"/>
        </w:rPr>
        <w:t xml:space="preserve"> dose di Strensiq</w:t>
      </w:r>
    </w:p>
    <w:p w14:paraId="34DF90E6" w14:textId="77777777" w:rsidR="00F31172" w:rsidRPr="00F31172" w:rsidRDefault="00F31172" w:rsidP="00742D6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7FC6A1EA" w14:textId="77777777" w:rsidR="00980C56" w:rsidRPr="002F2239" w:rsidRDefault="006B37C3" w:rsidP="001453CF">
      <w:pPr>
        <w:numPr>
          <w:ilvl w:val="0"/>
          <w:numId w:val="16"/>
        </w:numPr>
        <w:tabs>
          <w:tab w:val="clear" w:pos="567"/>
        </w:tabs>
        <w:spacing w:line="240" w:lineRule="auto"/>
        <w:ind w:left="714" w:hanging="357"/>
        <w:rPr>
          <w:lang w:val="it-IT"/>
        </w:rPr>
      </w:pPr>
      <w:r w:rsidRPr="002F2239">
        <w:rPr>
          <w:lang w:val="it-IT"/>
        </w:rPr>
        <w:t>Si lavi le mani accuratamente con acqua e sapone.</w:t>
      </w:r>
    </w:p>
    <w:p w14:paraId="023E9076" w14:textId="77777777" w:rsidR="006925F0" w:rsidRPr="002F2239" w:rsidRDefault="003358B5" w:rsidP="001453CF">
      <w:pPr>
        <w:numPr>
          <w:ilvl w:val="0"/>
          <w:numId w:val="16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szCs w:val="22"/>
          <w:lang w:val="it-IT"/>
        </w:rPr>
        <w:t>Estra</w:t>
      </w:r>
      <w:r w:rsidR="00DC5A42" w:rsidRPr="002F2239">
        <w:rPr>
          <w:szCs w:val="22"/>
          <w:lang w:val="it-IT"/>
        </w:rPr>
        <w:t>gga</w:t>
      </w:r>
      <w:r w:rsidRPr="002F2239">
        <w:rPr>
          <w:szCs w:val="22"/>
          <w:lang w:val="it-IT"/>
        </w:rPr>
        <w:t xml:space="preserve"> dal frigorifero il flaconcino o i flaconcini chiusi di Strensiq 15</w:t>
      </w:r>
      <w:r w:rsidRPr="002F2239">
        <w:rPr>
          <w:szCs w:val="22"/>
          <w:lang w:val="it-IT"/>
        </w:rPr>
        <w:noBreakHyphen/>
        <w:t xml:space="preserve">30 minuti prima dell’iniezione, per consentire al liquido di raggiungere la temperatura ambiente. Non </w:t>
      </w:r>
      <w:r w:rsidR="00DC5A42" w:rsidRPr="002F2239">
        <w:rPr>
          <w:szCs w:val="22"/>
          <w:lang w:val="it-IT"/>
        </w:rPr>
        <w:t>riscaldi</w:t>
      </w:r>
      <w:r w:rsidRPr="002F2239">
        <w:rPr>
          <w:szCs w:val="22"/>
          <w:lang w:val="it-IT"/>
        </w:rPr>
        <w:t xml:space="preserve"> Strensiq in altro modo (ad esempio, </w:t>
      </w:r>
      <w:r w:rsidR="00966D1E" w:rsidRPr="002F2239">
        <w:rPr>
          <w:szCs w:val="22"/>
          <w:lang w:val="it-IT"/>
        </w:rPr>
        <w:t xml:space="preserve">non </w:t>
      </w:r>
      <w:r w:rsidR="00926AE0" w:rsidRPr="002F2239">
        <w:rPr>
          <w:szCs w:val="22"/>
          <w:lang w:val="it-IT"/>
        </w:rPr>
        <w:t xml:space="preserve">lo </w:t>
      </w:r>
      <w:r w:rsidR="00966D1E" w:rsidRPr="002F2239">
        <w:rPr>
          <w:szCs w:val="22"/>
          <w:lang w:val="it-IT"/>
        </w:rPr>
        <w:t>riscald</w:t>
      </w:r>
      <w:r w:rsidR="00926AE0" w:rsidRPr="002F2239">
        <w:rPr>
          <w:szCs w:val="22"/>
          <w:lang w:val="it-IT"/>
        </w:rPr>
        <w:t>i</w:t>
      </w:r>
      <w:r w:rsidR="00966D1E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 xml:space="preserve">in forno a microonde o in acqua calda). </w:t>
      </w:r>
      <w:r w:rsidR="006925F0" w:rsidRPr="002F2239">
        <w:rPr>
          <w:lang w:val="it-IT"/>
        </w:rPr>
        <w:t>Una volta estratto</w:t>
      </w:r>
      <w:r w:rsidR="00995217" w:rsidRPr="002F2239">
        <w:rPr>
          <w:szCs w:val="22"/>
          <w:lang w:val="it-IT"/>
        </w:rPr>
        <w:t xml:space="preserve">(i) il(i) flaconcino(i) </w:t>
      </w:r>
      <w:r w:rsidR="006925F0" w:rsidRPr="002F2239">
        <w:rPr>
          <w:lang w:val="it-IT"/>
        </w:rPr>
        <w:t xml:space="preserve">dal frigorifero, Strensiq deve essere usato entro </w:t>
      </w:r>
      <w:r w:rsidR="00995217" w:rsidRPr="002F2239">
        <w:rPr>
          <w:lang w:val="it-IT"/>
        </w:rPr>
        <w:t>3</w:t>
      </w:r>
      <w:r w:rsidR="006925F0" w:rsidRPr="002F2239">
        <w:rPr>
          <w:lang w:val="it-IT"/>
        </w:rPr>
        <w:t> or</w:t>
      </w:r>
      <w:r w:rsidR="00995217" w:rsidRPr="002F2239">
        <w:rPr>
          <w:lang w:val="it-IT"/>
        </w:rPr>
        <w:t>e</w:t>
      </w:r>
      <w:r w:rsidR="006925F0" w:rsidRPr="002F2239">
        <w:rPr>
          <w:lang w:val="it-IT"/>
        </w:rPr>
        <w:t xml:space="preserve"> al massimo</w:t>
      </w:r>
      <w:ins w:id="216" w:author="Author">
        <w:r w:rsidR="002E6EA3">
          <w:rPr>
            <w:lang w:val="it-IT"/>
          </w:rPr>
          <w:t xml:space="preserve"> (vedere paragrafo 5 Come conservare Strensiq)</w:t>
        </w:r>
      </w:ins>
      <w:r w:rsidR="006925F0" w:rsidRPr="002F2239">
        <w:rPr>
          <w:lang w:val="it-IT"/>
        </w:rPr>
        <w:t>.</w:t>
      </w:r>
    </w:p>
    <w:p w14:paraId="3538BB7C" w14:textId="77777777" w:rsidR="00A31430" w:rsidRPr="002F2239" w:rsidDel="002E6EA3" w:rsidRDefault="00CA3C07" w:rsidP="001453CF">
      <w:pPr>
        <w:numPr>
          <w:ilvl w:val="0"/>
          <w:numId w:val="16"/>
        </w:numPr>
        <w:tabs>
          <w:tab w:val="clear" w:pos="567"/>
        </w:tabs>
        <w:spacing w:line="240" w:lineRule="auto"/>
        <w:ind w:right="-2"/>
        <w:rPr>
          <w:del w:id="217" w:author="Author"/>
          <w:lang w:val="it-IT"/>
        </w:rPr>
      </w:pPr>
      <w:del w:id="218" w:author="Author">
        <w:r w:rsidRPr="002F2239" w:rsidDel="002E6EA3">
          <w:rPr>
            <w:lang w:val="it-IT"/>
          </w:rPr>
          <w:delText xml:space="preserve"> </w:delText>
        </w:r>
      </w:del>
      <w:r w:rsidR="00DC5A42" w:rsidRPr="002F2239">
        <w:rPr>
          <w:lang w:val="it-IT"/>
        </w:rPr>
        <w:t xml:space="preserve">Tolga </w:t>
      </w:r>
      <w:r w:rsidR="00C6616E" w:rsidRPr="002F2239">
        <w:rPr>
          <w:lang w:val="it-IT"/>
        </w:rPr>
        <w:t>la capsula di chiusura protettiva dal</w:t>
      </w:r>
      <w:r w:rsidR="004F47F0">
        <w:rPr>
          <w:lang w:val="it-IT"/>
        </w:rPr>
        <w:t>(i)</w:t>
      </w:r>
      <w:r w:rsidR="00C6616E" w:rsidRPr="002F2239">
        <w:rPr>
          <w:lang w:val="it-IT"/>
        </w:rPr>
        <w:t xml:space="preserve"> flaconcino</w:t>
      </w:r>
      <w:r w:rsidR="004F47F0">
        <w:rPr>
          <w:lang w:val="it-IT"/>
        </w:rPr>
        <w:t>(i)</w:t>
      </w:r>
      <w:r w:rsidR="00C6616E" w:rsidRPr="002F2239">
        <w:rPr>
          <w:lang w:val="it-IT"/>
        </w:rPr>
        <w:t xml:space="preserve"> di Strensiq.</w:t>
      </w:r>
      <w:r w:rsidR="00050CCA" w:rsidRPr="002F2239">
        <w:rPr>
          <w:lang w:val="it-IT"/>
        </w:rPr>
        <w:t xml:space="preserve"> </w:t>
      </w:r>
      <w:r w:rsidR="00C6616E" w:rsidRPr="002F2239">
        <w:rPr>
          <w:lang w:val="it-IT"/>
        </w:rPr>
        <w:t>Rimuov</w:t>
      </w:r>
      <w:r w:rsidR="00DC5A42" w:rsidRPr="002F2239">
        <w:rPr>
          <w:lang w:val="it-IT"/>
        </w:rPr>
        <w:t>a</w:t>
      </w:r>
      <w:r w:rsidR="00C6616E" w:rsidRPr="002F2239">
        <w:rPr>
          <w:lang w:val="it-IT"/>
        </w:rPr>
        <w:t xml:space="preserve"> la plastica protettiva dalla siringa da utilizzare</w:t>
      </w:r>
      <w:ins w:id="219" w:author="Author">
        <w:r w:rsidR="002E6EA3">
          <w:rPr>
            <w:lang w:val="it-IT"/>
          </w:rPr>
          <w:t xml:space="preserve"> (non inclusa nella </w:t>
        </w:r>
        <w:r w:rsidR="00CD0645">
          <w:rPr>
            <w:lang w:val="it-IT"/>
          </w:rPr>
          <w:t>confezione</w:t>
        </w:r>
        <w:r w:rsidR="002E6EA3">
          <w:rPr>
            <w:lang w:val="it-IT"/>
          </w:rPr>
          <w:t>)</w:t>
        </w:r>
      </w:ins>
      <w:r w:rsidR="00C6616E" w:rsidRPr="002F2239">
        <w:rPr>
          <w:lang w:val="it-IT"/>
        </w:rPr>
        <w:t>.</w:t>
      </w:r>
      <w:ins w:id="220" w:author="Author">
        <w:r w:rsidR="002E6EA3">
          <w:rPr>
            <w:lang w:val="it-IT"/>
          </w:rPr>
          <w:t xml:space="preserve"> </w:t>
        </w:r>
      </w:ins>
    </w:p>
    <w:p w14:paraId="5C7D5BDD" w14:textId="77777777" w:rsidR="006925F0" w:rsidRPr="002E6EA3" w:rsidRDefault="006925F0" w:rsidP="002E6EA3">
      <w:pPr>
        <w:numPr>
          <w:ilvl w:val="0"/>
          <w:numId w:val="16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E6EA3">
        <w:rPr>
          <w:lang w:val="it-IT"/>
        </w:rPr>
        <w:t>Us</w:t>
      </w:r>
      <w:r w:rsidR="00DC5A42" w:rsidRPr="002E6EA3">
        <w:rPr>
          <w:lang w:val="it-IT"/>
        </w:rPr>
        <w:t>i</w:t>
      </w:r>
      <w:r w:rsidRPr="002E6EA3">
        <w:rPr>
          <w:lang w:val="it-IT"/>
        </w:rPr>
        <w:t xml:space="preserve"> sempre una nuova siringa </w:t>
      </w:r>
      <w:ins w:id="221" w:author="Author">
        <w:r w:rsidR="002E6EA3">
          <w:rPr>
            <w:lang w:val="it-IT"/>
          </w:rPr>
          <w:t>monouso</w:t>
        </w:r>
      </w:ins>
      <w:del w:id="222" w:author="Author">
        <w:r w:rsidRPr="002E6EA3" w:rsidDel="002E6EA3">
          <w:rPr>
            <w:lang w:val="it-IT"/>
          </w:rPr>
          <w:delText>contenuta in un</w:delText>
        </w:r>
        <w:r w:rsidR="00177C95" w:rsidRPr="002E6EA3" w:rsidDel="002E6EA3">
          <w:rPr>
            <w:lang w:val="it-IT"/>
          </w:rPr>
          <w:delText xml:space="preserve"> involucro di</w:delText>
        </w:r>
        <w:r w:rsidRPr="002E6EA3" w:rsidDel="002E6EA3">
          <w:rPr>
            <w:lang w:val="it-IT"/>
          </w:rPr>
          <w:delText xml:space="preserve"> plastica protettiv</w:delText>
        </w:r>
        <w:r w:rsidR="00177C95" w:rsidRPr="002E6EA3" w:rsidDel="002E6EA3">
          <w:rPr>
            <w:lang w:val="it-IT"/>
          </w:rPr>
          <w:delText>o</w:delText>
        </w:r>
      </w:del>
      <w:r w:rsidRPr="002E6EA3">
        <w:rPr>
          <w:lang w:val="it-IT"/>
        </w:rPr>
        <w:t>.</w:t>
      </w:r>
    </w:p>
    <w:p w14:paraId="503A19A1" w14:textId="77777777" w:rsidR="00CA3C07" w:rsidRPr="002F2239" w:rsidRDefault="00C6616E" w:rsidP="001453CF">
      <w:pPr>
        <w:numPr>
          <w:ilvl w:val="0"/>
          <w:numId w:val="16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szCs w:val="22"/>
          <w:lang w:val="it-IT"/>
        </w:rPr>
        <w:t>Posizion</w:t>
      </w:r>
      <w:r w:rsidR="00DC5A42" w:rsidRPr="002F2239">
        <w:rPr>
          <w:szCs w:val="22"/>
          <w:lang w:val="it-IT"/>
        </w:rPr>
        <w:t>i</w:t>
      </w:r>
      <w:r w:rsidRPr="002F2239">
        <w:rPr>
          <w:szCs w:val="22"/>
          <w:lang w:val="it-IT"/>
        </w:rPr>
        <w:t xml:space="preserve"> </w:t>
      </w:r>
      <w:r w:rsidR="00995217" w:rsidRPr="002F2239">
        <w:rPr>
          <w:szCs w:val="22"/>
          <w:lang w:val="it-IT"/>
        </w:rPr>
        <w:t>un ago di grande calibro (ad es. 25G) sulla siringa vuota e con il cappuccio protettivo applicato, sping</w:t>
      </w:r>
      <w:r w:rsidR="00DC5A42" w:rsidRPr="002F2239">
        <w:rPr>
          <w:szCs w:val="22"/>
          <w:lang w:val="it-IT"/>
        </w:rPr>
        <w:t>a</w:t>
      </w:r>
      <w:r w:rsidR="00995217" w:rsidRPr="002F2239">
        <w:rPr>
          <w:szCs w:val="22"/>
          <w:lang w:val="it-IT"/>
        </w:rPr>
        <w:t xml:space="preserve"> l’ago sulla siringa ruotandolo in senso orario fino a quando non è saldamente in posizione.</w:t>
      </w:r>
    </w:p>
    <w:p w14:paraId="5FF6285A" w14:textId="77777777" w:rsidR="006925F0" w:rsidRPr="002F2239" w:rsidRDefault="00995217" w:rsidP="001453CF">
      <w:pPr>
        <w:numPr>
          <w:ilvl w:val="0"/>
          <w:numId w:val="16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szCs w:val="22"/>
          <w:lang w:val="it-IT"/>
        </w:rPr>
        <w:t>Rimuov</w:t>
      </w:r>
      <w:r w:rsidR="00DC5A42" w:rsidRPr="002F2239">
        <w:rPr>
          <w:szCs w:val="22"/>
          <w:lang w:val="it-IT"/>
        </w:rPr>
        <w:t>a</w:t>
      </w:r>
      <w:r w:rsidRPr="002F2239">
        <w:rPr>
          <w:szCs w:val="22"/>
          <w:lang w:val="it-IT"/>
        </w:rPr>
        <w:t xml:space="preserve"> il cappuccio copriago di plastica.</w:t>
      </w:r>
      <w:r w:rsidRPr="002F2239">
        <w:rPr>
          <w:lang w:val="it-IT"/>
        </w:rPr>
        <w:t xml:space="preserve"> </w:t>
      </w:r>
      <w:r w:rsidR="00DC5A42" w:rsidRPr="002F2239">
        <w:rPr>
          <w:lang w:val="it-IT"/>
        </w:rPr>
        <w:t xml:space="preserve">Faccia </w:t>
      </w:r>
      <w:r w:rsidR="006925F0" w:rsidRPr="002F2239">
        <w:rPr>
          <w:lang w:val="it-IT"/>
        </w:rPr>
        <w:t>attenzione a non ferirsi con l’ago.</w:t>
      </w:r>
    </w:p>
    <w:p w14:paraId="0176EFFF" w14:textId="77777777" w:rsidR="00CA3C07" w:rsidRPr="002F2239" w:rsidRDefault="00995217" w:rsidP="001453CF">
      <w:pPr>
        <w:numPr>
          <w:ilvl w:val="0"/>
          <w:numId w:val="16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szCs w:val="22"/>
          <w:lang w:val="it-IT"/>
        </w:rPr>
        <w:t>Tir</w:t>
      </w:r>
      <w:r w:rsidR="00DC5A42" w:rsidRPr="002F2239">
        <w:rPr>
          <w:szCs w:val="22"/>
          <w:lang w:val="it-IT"/>
        </w:rPr>
        <w:t>i</w:t>
      </w:r>
      <w:r w:rsidRPr="002F2239">
        <w:rPr>
          <w:szCs w:val="22"/>
          <w:lang w:val="it-IT"/>
        </w:rPr>
        <w:t xml:space="preserve"> indietro lo stantuffo per aspirare nella siringa una quantità di aria pari alla dose</w:t>
      </w:r>
      <w:r w:rsidR="00BE403E" w:rsidRPr="002F2239">
        <w:rPr>
          <w:szCs w:val="22"/>
          <w:lang w:val="it-IT"/>
        </w:rPr>
        <w:t xml:space="preserve"> prescritta</w:t>
      </w:r>
      <w:r w:rsidRPr="002F2239">
        <w:rPr>
          <w:szCs w:val="22"/>
          <w:lang w:val="it-IT"/>
        </w:rPr>
        <w:t>.</w:t>
      </w:r>
    </w:p>
    <w:p w14:paraId="4AE1C14F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51C1CBF7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 xml:space="preserve">Fase 2: </w:t>
      </w:r>
      <w:r w:rsidR="00DC5A42" w:rsidRPr="002F2239">
        <w:rPr>
          <w:szCs w:val="22"/>
          <w:u w:val="single"/>
          <w:lang w:val="it-IT"/>
        </w:rPr>
        <w:t>Prelievo della</w:t>
      </w:r>
      <w:r w:rsidRPr="002F2239">
        <w:rPr>
          <w:szCs w:val="22"/>
          <w:u w:val="single"/>
          <w:lang w:val="it-IT"/>
        </w:rPr>
        <w:t xml:space="preserve"> soluzione di Strensiq dal flaconcino</w:t>
      </w:r>
    </w:p>
    <w:p w14:paraId="12BAA6FD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1DA4ECBD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5B1AC44F" w14:textId="77777777" w:rsidR="00995217" w:rsidRPr="002F2239" w:rsidRDefault="00995217" w:rsidP="0099521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  <w:sectPr w:rsidR="00995217" w:rsidRPr="002F2239" w:rsidSect="00995217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2CE9E6A3" w14:textId="77777777" w:rsidR="00995217" w:rsidRPr="002F2239" w:rsidRDefault="00995217" w:rsidP="00995217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  <w:rPr>
          <w:szCs w:val="22"/>
          <w:lang w:val="it-IT"/>
        </w:rPr>
      </w:pPr>
      <w:r w:rsidRPr="002F2239">
        <w:rPr>
          <w:noProof/>
          <w:sz w:val="16"/>
          <w:lang w:val="it-IT" w:eastAsia="it-IT"/>
        </w:rPr>
        <w:pict w14:anchorId="35B5A7DF">
          <v:shape id="Picture 14" o:spid="_x0000_i1027" type="#_x0000_t75" style="width:117.7pt;height:116.45pt;visibility:visible" o:bordertopcolor="black" o:borderleftcolor="black" o:borderbottomcolor="black" o:borderrightcolor="black">
            <v:imagedata r:id="rId14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14:paraId="2441D02F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0BDC742B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236147FA" w14:textId="77777777" w:rsidR="00995217" w:rsidRPr="002F2239" w:rsidRDefault="00995217" w:rsidP="001453CF">
      <w:pPr>
        <w:numPr>
          <w:ilvl w:val="0"/>
          <w:numId w:val="2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Tenendo la siringa e il flaconcino, inseri</w:t>
      </w:r>
      <w:r w:rsidR="00DC5A42" w:rsidRPr="002F2239">
        <w:rPr>
          <w:szCs w:val="22"/>
          <w:lang w:val="it-IT"/>
        </w:rPr>
        <w:t>sca</w:t>
      </w:r>
      <w:r w:rsidRPr="002F2239">
        <w:rPr>
          <w:szCs w:val="22"/>
          <w:lang w:val="it-IT"/>
        </w:rPr>
        <w:t xml:space="preserve"> l’ago nel flaconcino attraverso il sigillo di gomma sterile.</w:t>
      </w:r>
    </w:p>
    <w:p w14:paraId="6612F7B1" w14:textId="77777777" w:rsidR="00995217" w:rsidRPr="002F2239" w:rsidRDefault="00995217" w:rsidP="001453CF">
      <w:pPr>
        <w:numPr>
          <w:ilvl w:val="0"/>
          <w:numId w:val="2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Sping</w:t>
      </w:r>
      <w:r w:rsidR="00DC5A42" w:rsidRPr="002F2239">
        <w:rPr>
          <w:szCs w:val="22"/>
          <w:lang w:val="it-IT"/>
        </w:rPr>
        <w:t>a</w:t>
      </w:r>
      <w:r w:rsidRPr="002F2239">
        <w:rPr>
          <w:szCs w:val="22"/>
          <w:lang w:val="it-IT"/>
        </w:rPr>
        <w:t xml:space="preserve"> lo stantuffo fino in fondo per iniettare l’aria nel flaconcino.</w:t>
      </w:r>
    </w:p>
    <w:p w14:paraId="00B53226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  <w:lang w:val="it-IT"/>
        </w:rPr>
        <w:sectPr w:rsidR="00995217" w:rsidRPr="002F2239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283"/>
          <w:titlePg/>
          <w:docGrid w:linePitch="299"/>
        </w:sectPr>
      </w:pPr>
    </w:p>
    <w:p w14:paraId="42517E0C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4B5D6C93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5A1B1D04" w14:textId="77777777" w:rsidR="00995217" w:rsidRPr="002F2239" w:rsidRDefault="00995217" w:rsidP="0099521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  <w:sectPr w:rsidR="00995217" w:rsidRPr="002F2239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5D350595" w14:textId="77777777" w:rsidR="00995217" w:rsidRPr="002F2239" w:rsidRDefault="00995217" w:rsidP="00995217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  <w:rPr>
          <w:szCs w:val="22"/>
          <w:lang w:val="it-IT"/>
        </w:rPr>
      </w:pPr>
      <w:r w:rsidRPr="002F2239">
        <w:rPr>
          <w:noProof/>
          <w:sz w:val="16"/>
          <w:lang w:val="it-IT" w:eastAsia="it-IT"/>
        </w:rPr>
        <w:pict w14:anchorId="14F5F39A">
          <v:shape id="Picture 5" o:spid="_x0000_i1028" type="#_x0000_t75" style="width:127.7pt;height:99.55pt;visibility:visible" o:bordertopcolor="black" o:borderleftcolor="black" o:borderbottomcolor="black" o:borderrightcolor="black">
            <v:imagedata r:id="rId15" o:title="" cropright="1663f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14:paraId="56240AE1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3FC24D34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1C189A36" w14:textId="77777777" w:rsidR="00995217" w:rsidRPr="002F2239" w:rsidRDefault="00995217" w:rsidP="001453CF">
      <w:pPr>
        <w:numPr>
          <w:ilvl w:val="0"/>
          <w:numId w:val="2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Capovolg</w:t>
      </w:r>
      <w:r w:rsidR="00DC5A42" w:rsidRPr="002F2239">
        <w:rPr>
          <w:szCs w:val="22"/>
          <w:lang w:val="it-IT"/>
        </w:rPr>
        <w:t>a</w:t>
      </w:r>
      <w:r w:rsidRPr="002F2239">
        <w:rPr>
          <w:szCs w:val="22"/>
          <w:lang w:val="it-IT"/>
        </w:rPr>
        <w:t xml:space="preserve"> il flaconcino e la siringa. Con l’ago </w:t>
      </w:r>
      <w:r w:rsidR="00C6616E" w:rsidRPr="002F2239">
        <w:rPr>
          <w:szCs w:val="22"/>
          <w:lang w:val="it-IT"/>
        </w:rPr>
        <w:t xml:space="preserve">immerso </w:t>
      </w:r>
      <w:r w:rsidRPr="002F2239">
        <w:rPr>
          <w:szCs w:val="22"/>
          <w:lang w:val="it-IT"/>
        </w:rPr>
        <w:t>nella soluzione, tir</w:t>
      </w:r>
      <w:r w:rsidR="00DC5A42" w:rsidRPr="002F2239">
        <w:rPr>
          <w:szCs w:val="22"/>
          <w:lang w:val="it-IT"/>
        </w:rPr>
        <w:t>i</w:t>
      </w:r>
      <w:r w:rsidRPr="002F2239">
        <w:rPr>
          <w:szCs w:val="22"/>
          <w:lang w:val="it-IT"/>
        </w:rPr>
        <w:t xml:space="preserve"> indietro lo stantuffo per aspirare la dose corretta nella siringa.</w:t>
      </w:r>
    </w:p>
    <w:p w14:paraId="76E0C6AE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  <w:lang w:val="it-IT"/>
        </w:rPr>
        <w:sectPr w:rsidR="00995217" w:rsidRPr="002F2239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283"/>
          <w:titlePg/>
          <w:docGrid w:linePitch="299"/>
        </w:sectPr>
      </w:pPr>
    </w:p>
    <w:p w14:paraId="283302D7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4800AEDF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5D4186C3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35DBDA4E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4E52B8A7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5682C219" w14:textId="77777777" w:rsidR="00995217" w:rsidRPr="002F2239" w:rsidRDefault="00995217" w:rsidP="0099521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  <w:sectPr w:rsidR="00995217" w:rsidRPr="002F2239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715D1458" w14:textId="77777777" w:rsidR="00995217" w:rsidRPr="002F2239" w:rsidRDefault="00995217" w:rsidP="00995217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  <w:rPr>
          <w:szCs w:val="22"/>
          <w:lang w:val="it-IT"/>
        </w:rPr>
      </w:pPr>
      <w:r w:rsidRPr="002F2239">
        <w:rPr>
          <w:noProof/>
          <w:szCs w:val="22"/>
          <w:lang w:val="it-IT" w:eastAsia="it-IT"/>
        </w:rPr>
        <w:lastRenderedPageBreak/>
        <w:pict w14:anchorId="3A8F0967">
          <v:shape id="Picture 18" o:spid="_x0000_i1029" type="#_x0000_t75" style="width:130.25pt;height:110.8pt;visibility:visible" o:bordertopcolor="black" o:borderleftcolor="black" o:borderbottomcolor="black" o:borderrightcolor="black">
            <v:imagedata r:id="rId16" o:title="" grayscale="t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14:paraId="1AE256F4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782E802A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2AF7CDEF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7FA41B45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55B710EA" w14:textId="77777777" w:rsidR="00995217" w:rsidRPr="002F2239" w:rsidRDefault="00995217" w:rsidP="001453CF">
      <w:pPr>
        <w:numPr>
          <w:ilvl w:val="0"/>
          <w:numId w:val="2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Prima di rimuovere l’ago dal flaconcino, </w:t>
      </w:r>
      <w:r w:rsidR="004F47F0">
        <w:rPr>
          <w:szCs w:val="22"/>
          <w:lang w:val="it-IT"/>
        </w:rPr>
        <w:t xml:space="preserve">verifichi di aver </w:t>
      </w:r>
      <w:r w:rsidR="00A01A18">
        <w:rPr>
          <w:szCs w:val="22"/>
          <w:lang w:val="it-IT"/>
        </w:rPr>
        <w:t>prelevato</w:t>
      </w:r>
      <w:r w:rsidR="004F47F0">
        <w:rPr>
          <w:szCs w:val="22"/>
          <w:lang w:val="it-IT"/>
        </w:rPr>
        <w:t xml:space="preserve"> il volume corretto e </w:t>
      </w:r>
      <w:r w:rsidRPr="002F2239">
        <w:rPr>
          <w:szCs w:val="22"/>
          <w:lang w:val="it-IT"/>
        </w:rPr>
        <w:t>controll</w:t>
      </w:r>
      <w:r w:rsidR="00DC5A42" w:rsidRPr="002F2239">
        <w:rPr>
          <w:szCs w:val="22"/>
          <w:lang w:val="it-IT"/>
        </w:rPr>
        <w:t>i</w:t>
      </w:r>
      <w:r w:rsidRPr="002F2239">
        <w:rPr>
          <w:szCs w:val="22"/>
          <w:lang w:val="it-IT"/>
        </w:rPr>
        <w:t xml:space="preserve"> la presenza di bolle d’aria nella siringa. Nel caso in cui vi siano bolle d’aria, ten</w:t>
      </w:r>
      <w:r w:rsidR="00DC5A42" w:rsidRPr="002F2239">
        <w:rPr>
          <w:szCs w:val="22"/>
          <w:lang w:val="it-IT"/>
        </w:rPr>
        <w:t>ga</w:t>
      </w:r>
      <w:r w:rsidRPr="002F2239">
        <w:rPr>
          <w:szCs w:val="22"/>
          <w:lang w:val="it-IT"/>
        </w:rPr>
        <w:t xml:space="preserve">la siringa con l’ago rivolto verso l’alto e </w:t>
      </w:r>
      <w:r w:rsidR="00DC5A42" w:rsidRPr="002F2239">
        <w:rPr>
          <w:szCs w:val="22"/>
          <w:lang w:val="it-IT"/>
        </w:rPr>
        <w:t xml:space="preserve">la </w:t>
      </w:r>
      <w:r w:rsidRPr="002F2239">
        <w:rPr>
          <w:szCs w:val="22"/>
          <w:lang w:val="it-IT"/>
        </w:rPr>
        <w:t>picchiett</w:t>
      </w:r>
      <w:r w:rsidR="00DC5A42" w:rsidRPr="002F2239">
        <w:rPr>
          <w:szCs w:val="22"/>
          <w:lang w:val="it-IT"/>
        </w:rPr>
        <w:t>i</w:t>
      </w:r>
      <w:r w:rsidRPr="002F2239">
        <w:rPr>
          <w:szCs w:val="22"/>
          <w:lang w:val="it-IT"/>
        </w:rPr>
        <w:t xml:space="preserve"> delicatamente </w:t>
      </w:r>
      <w:r w:rsidR="00BE403E" w:rsidRPr="002F2239">
        <w:rPr>
          <w:szCs w:val="22"/>
          <w:lang w:val="it-IT"/>
        </w:rPr>
        <w:t>sul</w:t>
      </w:r>
      <w:r w:rsidRPr="002F2239">
        <w:rPr>
          <w:szCs w:val="22"/>
          <w:lang w:val="it-IT"/>
        </w:rPr>
        <w:t xml:space="preserve"> lato fino a quando le bolle non salgono verso la parte superiore.</w:t>
      </w:r>
    </w:p>
    <w:p w14:paraId="6B10BBBE" w14:textId="77777777" w:rsidR="00995217" w:rsidRPr="002F2239" w:rsidRDefault="00995217" w:rsidP="001453CF">
      <w:pPr>
        <w:numPr>
          <w:ilvl w:val="0"/>
          <w:numId w:val="2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Quando tutte le bolle si trovano nella parte superiore della siringa, sping</w:t>
      </w:r>
      <w:r w:rsidR="00DC5A42" w:rsidRPr="002F2239">
        <w:rPr>
          <w:szCs w:val="22"/>
          <w:lang w:val="it-IT"/>
        </w:rPr>
        <w:t>a</w:t>
      </w:r>
      <w:r w:rsidRPr="002F2239">
        <w:rPr>
          <w:szCs w:val="22"/>
          <w:lang w:val="it-IT"/>
        </w:rPr>
        <w:t xml:space="preserve"> delicatamente lo stantuffo per espellerle dalla siringa e riportarle nel flaconcino.</w:t>
      </w:r>
    </w:p>
    <w:p w14:paraId="7BFF66F3" w14:textId="77777777" w:rsidR="00995217" w:rsidRPr="002F2239" w:rsidRDefault="00995217" w:rsidP="0099521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  <w:lang w:val="it-IT"/>
        </w:rPr>
        <w:sectPr w:rsidR="00995217" w:rsidRPr="002F2239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283"/>
          <w:titlePg/>
          <w:docGrid w:linePitch="299"/>
        </w:sectPr>
      </w:pPr>
    </w:p>
    <w:p w14:paraId="101D6D18" w14:textId="77777777" w:rsidR="006925F0" w:rsidRPr="002F2239" w:rsidRDefault="00995217" w:rsidP="001453CF">
      <w:pPr>
        <w:numPr>
          <w:ilvl w:val="0"/>
          <w:numId w:val="20"/>
        </w:numPr>
        <w:tabs>
          <w:tab w:val="clear" w:pos="567"/>
        </w:tabs>
        <w:rPr>
          <w:lang w:val="it-IT"/>
        </w:rPr>
      </w:pPr>
      <w:r w:rsidRPr="002F2239">
        <w:rPr>
          <w:szCs w:val="22"/>
          <w:lang w:val="it-IT"/>
        </w:rPr>
        <w:t xml:space="preserve">Una volta eliminate le bolle d’aria, </w:t>
      </w:r>
      <w:r w:rsidR="004F47F0">
        <w:rPr>
          <w:szCs w:val="22"/>
          <w:lang w:val="it-IT"/>
        </w:rPr>
        <w:t>ri</w:t>
      </w:r>
      <w:r w:rsidRPr="002F2239">
        <w:rPr>
          <w:szCs w:val="22"/>
          <w:lang w:val="it-IT"/>
        </w:rPr>
        <w:t>controll</w:t>
      </w:r>
      <w:r w:rsidR="00DC5A42" w:rsidRPr="002F2239">
        <w:rPr>
          <w:szCs w:val="22"/>
          <w:lang w:val="it-IT"/>
        </w:rPr>
        <w:t>i</w:t>
      </w:r>
      <w:r w:rsidRPr="002F2239">
        <w:rPr>
          <w:szCs w:val="22"/>
          <w:lang w:val="it-IT"/>
        </w:rPr>
        <w:t xml:space="preserve"> la dose del medicinale nella siringa per assicurarsi di avere prelevato la quantità corretta.</w:t>
      </w:r>
      <w:r w:rsidR="00071E75" w:rsidRPr="002F2239">
        <w:rPr>
          <w:szCs w:val="22"/>
          <w:lang w:val="it-IT"/>
        </w:rPr>
        <w:t xml:space="preserve"> </w:t>
      </w:r>
      <w:r w:rsidR="00D157C2" w:rsidRPr="002F2239">
        <w:rPr>
          <w:lang w:val="it-IT"/>
        </w:rPr>
        <w:t xml:space="preserve">Può </w:t>
      </w:r>
      <w:r w:rsidR="006925F0" w:rsidRPr="002F2239">
        <w:rPr>
          <w:lang w:val="it-IT"/>
        </w:rPr>
        <w:t xml:space="preserve">essere necessario utilizzare diversi flaconcini per aspirare </w:t>
      </w:r>
      <w:r w:rsidR="000B3FC2" w:rsidRPr="002F2239">
        <w:rPr>
          <w:lang w:val="it-IT"/>
        </w:rPr>
        <w:t xml:space="preserve">tutta la </w:t>
      </w:r>
      <w:r w:rsidR="006925F0" w:rsidRPr="002F2239">
        <w:rPr>
          <w:lang w:val="it-IT"/>
        </w:rPr>
        <w:t xml:space="preserve">quantità </w:t>
      </w:r>
      <w:r w:rsidR="00177C95" w:rsidRPr="002F2239">
        <w:rPr>
          <w:lang w:val="it-IT"/>
        </w:rPr>
        <w:t>richiesta</w:t>
      </w:r>
      <w:r w:rsidR="001B59F9" w:rsidRPr="002F2239">
        <w:rPr>
          <w:lang w:val="it-IT"/>
        </w:rPr>
        <w:t xml:space="preserve"> </w:t>
      </w:r>
      <w:r w:rsidR="006925F0" w:rsidRPr="002F2239">
        <w:rPr>
          <w:lang w:val="it-IT"/>
        </w:rPr>
        <w:t>per raggiungere la dose corretta.</w:t>
      </w:r>
    </w:p>
    <w:p w14:paraId="53EEEC16" w14:textId="77777777" w:rsidR="00CA3C07" w:rsidRPr="002F2239" w:rsidRDefault="00CA3C0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0FE3F4F1" w14:textId="77777777" w:rsidR="00071E75" w:rsidRDefault="00071E75" w:rsidP="00071E7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 xml:space="preserve">Fase 3: </w:t>
      </w:r>
      <w:r w:rsidR="00C6616E" w:rsidRPr="002F2239">
        <w:rPr>
          <w:szCs w:val="22"/>
          <w:u w:val="single"/>
          <w:lang w:val="it-IT"/>
        </w:rPr>
        <w:t>Posizionamento dell’</w:t>
      </w:r>
      <w:r w:rsidRPr="002F2239">
        <w:rPr>
          <w:szCs w:val="22"/>
          <w:u w:val="single"/>
          <w:lang w:val="it-IT"/>
        </w:rPr>
        <w:t>ago per l’iniezione sulla siringa</w:t>
      </w:r>
    </w:p>
    <w:p w14:paraId="37387913" w14:textId="77777777" w:rsidR="00F31172" w:rsidRPr="007B4D4C" w:rsidRDefault="00F31172" w:rsidP="00071E7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0C89983C" w14:textId="77777777" w:rsidR="00071E75" w:rsidRPr="002F2239" w:rsidRDefault="00071E75" w:rsidP="001453CF">
      <w:pPr>
        <w:numPr>
          <w:ilvl w:val="0"/>
          <w:numId w:val="21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bookmarkStart w:id="223" w:name="_Hlk69985467"/>
      <w:r w:rsidRPr="002F2239">
        <w:rPr>
          <w:szCs w:val="22"/>
          <w:lang w:val="it-IT"/>
        </w:rPr>
        <w:t>Rimuov</w:t>
      </w:r>
      <w:r w:rsidR="00DC5A42" w:rsidRPr="002F2239">
        <w:rPr>
          <w:szCs w:val="22"/>
          <w:lang w:val="it-IT"/>
        </w:rPr>
        <w:t>a</w:t>
      </w:r>
      <w:r w:rsidRPr="002F2239">
        <w:rPr>
          <w:szCs w:val="22"/>
          <w:lang w:val="it-IT"/>
        </w:rPr>
        <w:t xml:space="preserve"> l’ago dal flaconcino</w:t>
      </w:r>
      <w:r w:rsidR="004F47F0">
        <w:rPr>
          <w:szCs w:val="22"/>
          <w:lang w:val="it-IT"/>
        </w:rPr>
        <w:t xml:space="preserve">. </w:t>
      </w:r>
      <w:r w:rsidR="00200C14">
        <w:rPr>
          <w:szCs w:val="22"/>
          <w:lang w:val="it-IT"/>
        </w:rPr>
        <w:t>Rimetta il cappuccio con una mano ponendolo su una superficie piana</w:t>
      </w:r>
      <w:r w:rsidR="00CC0BEE" w:rsidRPr="00CC0DB6">
        <w:rPr>
          <w:szCs w:val="22"/>
          <w:lang w:val="it-IT"/>
        </w:rPr>
        <w:t>,</w:t>
      </w:r>
      <w:r w:rsidR="00200C14" w:rsidRPr="00D42D56">
        <w:rPr>
          <w:szCs w:val="22"/>
          <w:lang w:val="it-IT"/>
        </w:rPr>
        <w:t xml:space="preserve"> fa</w:t>
      </w:r>
      <w:r w:rsidR="00CC0BEE" w:rsidRPr="006A3DCB">
        <w:rPr>
          <w:szCs w:val="22"/>
          <w:lang w:val="it-IT"/>
        </w:rPr>
        <w:t>ccia</w:t>
      </w:r>
      <w:r w:rsidR="00200C14">
        <w:rPr>
          <w:szCs w:val="22"/>
          <w:lang w:val="it-IT"/>
        </w:rPr>
        <w:t xml:space="preserve"> scivolare l’ago</w:t>
      </w:r>
      <w:r w:rsidR="001F2F1D">
        <w:rPr>
          <w:szCs w:val="22"/>
          <w:lang w:val="it-IT"/>
        </w:rPr>
        <w:t xml:space="preserve"> nel cappuccio</w:t>
      </w:r>
      <w:r w:rsidR="00CC0BEE">
        <w:rPr>
          <w:szCs w:val="22"/>
          <w:lang w:val="it-IT"/>
        </w:rPr>
        <w:t>,</w:t>
      </w:r>
      <w:r w:rsidR="00200C14">
        <w:rPr>
          <w:szCs w:val="22"/>
          <w:lang w:val="it-IT"/>
        </w:rPr>
        <w:t xml:space="preserve"> lo sollevi e lo </w:t>
      </w:r>
      <w:r w:rsidR="00023DB5">
        <w:rPr>
          <w:szCs w:val="22"/>
          <w:lang w:val="it-IT"/>
        </w:rPr>
        <w:t>faccia scattare</w:t>
      </w:r>
      <w:r w:rsidR="00200C14">
        <w:rPr>
          <w:szCs w:val="22"/>
          <w:lang w:val="it-IT"/>
        </w:rPr>
        <w:t xml:space="preserve"> </w:t>
      </w:r>
      <w:r w:rsidR="007B4600">
        <w:rPr>
          <w:szCs w:val="22"/>
          <w:lang w:val="it-IT"/>
        </w:rPr>
        <w:t>saldamente</w:t>
      </w:r>
      <w:r w:rsidR="00200C14">
        <w:rPr>
          <w:szCs w:val="22"/>
          <w:lang w:val="it-IT"/>
        </w:rPr>
        <w:t xml:space="preserve"> </w:t>
      </w:r>
      <w:r w:rsidR="00023DB5">
        <w:rPr>
          <w:szCs w:val="22"/>
          <w:lang w:val="it-IT"/>
        </w:rPr>
        <w:t xml:space="preserve">in posizione </w:t>
      </w:r>
      <w:r w:rsidR="00200C14">
        <w:rPr>
          <w:szCs w:val="22"/>
          <w:lang w:val="it-IT"/>
        </w:rPr>
        <w:t>utilizzando una sola mano</w:t>
      </w:r>
      <w:r w:rsidRPr="002F2239">
        <w:rPr>
          <w:szCs w:val="22"/>
          <w:lang w:val="it-IT"/>
        </w:rPr>
        <w:t>.</w:t>
      </w:r>
    </w:p>
    <w:bookmarkEnd w:id="223"/>
    <w:p w14:paraId="15A1F078" w14:textId="77777777" w:rsidR="00071E75" w:rsidRPr="002F2239" w:rsidRDefault="00071E75" w:rsidP="001453CF">
      <w:pPr>
        <w:numPr>
          <w:ilvl w:val="0"/>
          <w:numId w:val="21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Rimuov</w:t>
      </w:r>
      <w:r w:rsidR="00DC5A42" w:rsidRPr="002F2239">
        <w:rPr>
          <w:szCs w:val="22"/>
          <w:lang w:val="it-IT"/>
        </w:rPr>
        <w:t>a</w:t>
      </w:r>
      <w:r w:rsidR="005E19C3">
        <w:rPr>
          <w:szCs w:val="22"/>
          <w:lang w:val="it-IT"/>
        </w:rPr>
        <w:t xml:space="preserve"> </w:t>
      </w:r>
      <w:r w:rsidR="004F47F0">
        <w:rPr>
          <w:szCs w:val="22"/>
          <w:lang w:val="it-IT"/>
        </w:rPr>
        <w:t xml:space="preserve">con attenzione </w:t>
      </w:r>
      <w:r w:rsidRPr="002F2239">
        <w:rPr>
          <w:szCs w:val="22"/>
          <w:lang w:val="it-IT"/>
        </w:rPr>
        <w:t>l’ago di grande calibro spingendo</w:t>
      </w:r>
      <w:r w:rsidR="00DC5A42" w:rsidRPr="002F2239">
        <w:rPr>
          <w:szCs w:val="22"/>
          <w:lang w:val="it-IT"/>
        </w:rPr>
        <w:t>lo</w:t>
      </w:r>
      <w:r w:rsidRPr="002F2239">
        <w:rPr>
          <w:szCs w:val="22"/>
          <w:lang w:val="it-IT"/>
        </w:rPr>
        <w:t xml:space="preserve"> verso il basso e ruotando</w:t>
      </w:r>
      <w:r w:rsidR="00DC5A42" w:rsidRPr="002F2239">
        <w:rPr>
          <w:szCs w:val="22"/>
          <w:lang w:val="it-IT"/>
        </w:rPr>
        <w:t>lo</w:t>
      </w:r>
      <w:r w:rsidRPr="002F2239">
        <w:rPr>
          <w:szCs w:val="22"/>
          <w:lang w:val="it-IT"/>
        </w:rPr>
        <w:t xml:space="preserve"> in senso antiorario. Smalti</w:t>
      </w:r>
      <w:r w:rsidR="00DC5A42" w:rsidRPr="002F2239">
        <w:rPr>
          <w:szCs w:val="22"/>
          <w:lang w:val="it-IT"/>
        </w:rPr>
        <w:t>sca</w:t>
      </w:r>
      <w:r w:rsidRPr="002F2239">
        <w:rPr>
          <w:szCs w:val="22"/>
          <w:lang w:val="it-IT"/>
        </w:rPr>
        <w:t xml:space="preserve"> l’ago con il cappuccio protettivo in un contenitore per oggetti taglienti.</w:t>
      </w:r>
    </w:p>
    <w:p w14:paraId="0092E7B1" w14:textId="77777777" w:rsidR="00071E75" w:rsidRPr="002F2239" w:rsidRDefault="00B54C0B" w:rsidP="001453CF">
      <w:pPr>
        <w:numPr>
          <w:ilvl w:val="0"/>
          <w:numId w:val="21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Posizioni </w:t>
      </w:r>
      <w:r w:rsidR="00071E75" w:rsidRPr="002F2239">
        <w:rPr>
          <w:szCs w:val="22"/>
          <w:lang w:val="it-IT"/>
        </w:rPr>
        <w:t>un ago di piccolo calibro (ad es. 27G o 29G) sulla siringa riempita e con il cappuccio protettivo applicato, sping</w:t>
      </w:r>
      <w:r w:rsidR="00DC5A42" w:rsidRPr="002F2239">
        <w:rPr>
          <w:szCs w:val="22"/>
          <w:lang w:val="it-IT"/>
        </w:rPr>
        <w:t>a</w:t>
      </w:r>
      <w:r w:rsidR="00071E75" w:rsidRPr="002F2239">
        <w:rPr>
          <w:szCs w:val="22"/>
          <w:lang w:val="it-IT"/>
        </w:rPr>
        <w:t xml:space="preserve"> l’ago sulla siringa ruotandolo in senso orario fino a quando non è saldamente in posizione. </w:t>
      </w:r>
      <w:r w:rsidR="00DC5A42" w:rsidRPr="002F2239">
        <w:rPr>
          <w:szCs w:val="22"/>
          <w:lang w:val="it-IT"/>
        </w:rPr>
        <w:t xml:space="preserve">Tolga </w:t>
      </w:r>
      <w:r w:rsidR="00071E75" w:rsidRPr="002F2239">
        <w:rPr>
          <w:szCs w:val="22"/>
          <w:lang w:val="it-IT"/>
        </w:rPr>
        <w:t>il cappuccio direttamente dall’ago.</w:t>
      </w:r>
    </w:p>
    <w:p w14:paraId="1ECF1857" w14:textId="77777777" w:rsidR="00071E75" w:rsidRPr="002F2239" w:rsidRDefault="00071E75" w:rsidP="001453CF">
      <w:pPr>
        <w:numPr>
          <w:ilvl w:val="0"/>
          <w:numId w:val="21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Ten</w:t>
      </w:r>
      <w:r w:rsidR="00DC5A42" w:rsidRPr="002F2239">
        <w:rPr>
          <w:szCs w:val="22"/>
          <w:lang w:val="it-IT"/>
        </w:rPr>
        <w:t>ga</w:t>
      </w:r>
      <w:r w:rsidRPr="002F2239">
        <w:rPr>
          <w:szCs w:val="22"/>
          <w:lang w:val="it-IT"/>
        </w:rPr>
        <w:t xml:space="preserve"> la siringa con l’ago verso l’alto e </w:t>
      </w:r>
      <w:r w:rsidR="00DC5A42" w:rsidRPr="002F2239">
        <w:rPr>
          <w:szCs w:val="22"/>
          <w:lang w:val="it-IT"/>
        </w:rPr>
        <w:t xml:space="preserve">la </w:t>
      </w:r>
      <w:r w:rsidRPr="002F2239">
        <w:rPr>
          <w:szCs w:val="22"/>
          <w:lang w:val="it-IT"/>
        </w:rPr>
        <w:t>picchiett</w:t>
      </w:r>
      <w:r w:rsidR="00DC5A42" w:rsidRPr="002F2239">
        <w:rPr>
          <w:szCs w:val="22"/>
          <w:lang w:val="it-IT"/>
        </w:rPr>
        <w:t>i</w:t>
      </w:r>
      <w:r w:rsidRPr="002F2239">
        <w:rPr>
          <w:szCs w:val="22"/>
          <w:lang w:val="it-IT"/>
        </w:rPr>
        <w:t xml:space="preserve"> con le dita per eliminare eventuali bolle d’aria.</w:t>
      </w:r>
    </w:p>
    <w:p w14:paraId="09E58D70" w14:textId="77777777" w:rsidR="00980C56" w:rsidRPr="002F2239" w:rsidRDefault="006925F0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lang w:val="it-IT"/>
        </w:rPr>
        <w:t>Controll</w:t>
      </w:r>
      <w:r w:rsidR="00DC5A42" w:rsidRPr="002F2239">
        <w:rPr>
          <w:lang w:val="it-IT"/>
        </w:rPr>
        <w:t>i</w:t>
      </w:r>
      <w:r w:rsidRPr="002F2239">
        <w:rPr>
          <w:lang w:val="it-IT"/>
        </w:rPr>
        <w:t xml:space="preserve"> visivamente che il volume contenuto nella siringa sia corretto.</w:t>
      </w:r>
    </w:p>
    <w:p w14:paraId="466FB9C5" w14:textId="77777777" w:rsidR="00AA68B9" w:rsidRPr="002F2239" w:rsidRDefault="006925F0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lang w:val="it-IT"/>
        </w:rPr>
        <w:t>Il volume per ogni iniezione non deve superare 1 </w:t>
      </w:r>
      <w:r w:rsidR="00D13CD5" w:rsidRPr="002F2239">
        <w:rPr>
          <w:lang w:val="it-IT"/>
        </w:rPr>
        <w:t>mL</w:t>
      </w:r>
      <w:r w:rsidRPr="002F2239">
        <w:rPr>
          <w:lang w:val="it-IT"/>
        </w:rPr>
        <w:t>. Se necessario, devono essere effettuate più iniezioni in diverse sedi.</w:t>
      </w:r>
    </w:p>
    <w:p w14:paraId="4736A5FA" w14:textId="77777777" w:rsidR="00CA3C07" w:rsidRPr="002F2239" w:rsidRDefault="00CA3C0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lang w:val="it-IT"/>
        </w:rPr>
        <w:t>Ora è pront</w:t>
      </w:r>
      <w:r w:rsidR="00DC5A42" w:rsidRPr="002F2239">
        <w:rPr>
          <w:lang w:val="it-IT"/>
        </w:rPr>
        <w:t>o</w:t>
      </w:r>
      <w:r w:rsidRPr="002F2239">
        <w:rPr>
          <w:lang w:val="it-IT"/>
        </w:rPr>
        <w:t xml:space="preserve"> per iniettare la dose corretta.</w:t>
      </w:r>
    </w:p>
    <w:p w14:paraId="168A3D17" w14:textId="77777777" w:rsidR="00CA3C07" w:rsidRPr="002F2239" w:rsidRDefault="00CA3C0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505669F4" w14:textId="77777777" w:rsidR="00CA3C07" w:rsidRPr="002F2239" w:rsidRDefault="00CA3C0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it-IT"/>
        </w:rPr>
      </w:pPr>
      <w:r w:rsidRPr="002F2239">
        <w:rPr>
          <w:u w:val="single"/>
          <w:lang w:val="it-IT"/>
        </w:rPr>
        <w:t xml:space="preserve">Fase 4: </w:t>
      </w:r>
      <w:r w:rsidR="00DC5A42" w:rsidRPr="002F2239">
        <w:rPr>
          <w:u w:val="single"/>
          <w:lang w:val="it-IT"/>
        </w:rPr>
        <w:t xml:space="preserve">Iniezione di </w:t>
      </w:r>
      <w:r w:rsidRPr="002F2239">
        <w:rPr>
          <w:u w:val="single"/>
          <w:lang w:val="it-IT"/>
        </w:rPr>
        <w:t>Strensiq</w:t>
      </w:r>
    </w:p>
    <w:p w14:paraId="1E2BA43D" w14:textId="77777777" w:rsidR="00CA3C07" w:rsidRPr="002F2239" w:rsidRDefault="00CA3C0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0B486F89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74EB9729" w14:textId="77777777" w:rsidR="00980C56" w:rsidRPr="002F2239" w:rsidRDefault="00980C5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it-IT"/>
        </w:rPr>
        <w:sectPr w:rsidR="00980C56" w:rsidRPr="002F2239" w:rsidSect="00E93AE6">
          <w:footerReference w:type="default" r:id="rId17"/>
          <w:footerReference w:type="first" r:id="rId18"/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0D12E92C" w14:textId="77777777" w:rsidR="00980C56" w:rsidRPr="002F2239" w:rsidRDefault="003F655F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  <w:rPr>
          <w:noProof/>
          <w:bdr w:val="single" w:sz="8" w:space="0" w:color="000000"/>
          <w:lang w:val="it-IT" w:eastAsia="en-GB"/>
        </w:rPr>
      </w:pPr>
      <w:r w:rsidRPr="002F2239">
        <w:rPr>
          <w:noProof/>
          <w:bdr w:val="single" w:sz="8" w:space="0" w:color="000000"/>
          <w:lang w:val="it-IT" w:eastAsia="en-GB"/>
        </w:rPr>
        <w:pict w14:anchorId="1C687F93">
          <v:shape id="Picture 25" o:spid="_x0000_i1030" type="#_x0000_t75" style="width:122.7pt;height:104.55pt;visibility:visible" o:bordertopcolor="black" o:borderleftcolor="black" o:borderbottomcolor="black" o:borderrightcolor="black">
            <v:imagedata r:id="rId19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2987F867" w14:textId="77777777" w:rsidR="00CA3C07" w:rsidRPr="002F2239" w:rsidRDefault="00CA3C07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  <w:rPr>
          <w:lang w:val="it-IT"/>
        </w:rPr>
      </w:pPr>
    </w:p>
    <w:p w14:paraId="605162D4" w14:textId="77777777" w:rsidR="00980C56" w:rsidRPr="002F2239" w:rsidRDefault="006B37C3" w:rsidP="001453CF">
      <w:pPr>
        <w:numPr>
          <w:ilvl w:val="0"/>
          <w:numId w:val="17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Sce</w:t>
      </w:r>
      <w:r w:rsidR="007E373C" w:rsidRPr="002F2239">
        <w:rPr>
          <w:szCs w:val="22"/>
          <w:lang w:val="it-IT"/>
        </w:rPr>
        <w:t>lga</w:t>
      </w:r>
      <w:r w:rsidRPr="002F2239">
        <w:rPr>
          <w:szCs w:val="22"/>
          <w:lang w:val="it-IT"/>
        </w:rPr>
        <w:t xml:space="preserve"> una sede per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iniezione</w:t>
      </w:r>
      <w:r w:rsidR="006925F0" w:rsidRPr="002F2239">
        <w:rPr>
          <w:szCs w:val="22"/>
          <w:lang w:val="it-IT"/>
        </w:rPr>
        <w:t xml:space="preserve"> (cosce, addome, braccia</w:t>
      </w:r>
      <w:r w:rsidR="00CA3C07" w:rsidRPr="002F2239">
        <w:rPr>
          <w:szCs w:val="22"/>
          <w:lang w:val="it-IT"/>
        </w:rPr>
        <w:t xml:space="preserve"> (deltoidi)</w:t>
      </w:r>
      <w:r w:rsidR="006925F0" w:rsidRPr="002F2239">
        <w:rPr>
          <w:szCs w:val="22"/>
          <w:lang w:val="it-IT"/>
        </w:rPr>
        <w:t>, glutei)</w:t>
      </w:r>
      <w:r w:rsidRPr="002F2239">
        <w:rPr>
          <w:szCs w:val="22"/>
          <w:lang w:val="it-IT"/>
        </w:rPr>
        <w:t>.</w:t>
      </w:r>
      <w:r w:rsidR="00980C56" w:rsidRPr="002F2239">
        <w:rPr>
          <w:noProof/>
          <w:szCs w:val="22"/>
          <w:lang w:val="it-IT"/>
        </w:rPr>
        <w:t xml:space="preserve"> </w:t>
      </w:r>
      <w:r w:rsidR="006925F0" w:rsidRPr="002F2239">
        <w:rPr>
          <w:noProof/>
          <w:szCs w:val="22"/>
          <w:lang w:val="it-IT"/>
        </w:rPr>
        <w:t xml:space="preserve">Le zone più adatte per l’iniezione sono indicate in grigio nella figura. </w:t>
      </w:r>
      <w:r w:rsidRPr="002F2239">
        <w:rPr>
          <w:szCs w:val="22"/>
          <w:lang w:val="it-IT"/>
        </w:rPr>
        <w:t xml:space="preserve">Il medico le suggerirà le possibili sedi </w:t>
      </w:r>
      <w:r w:rsidR="007E373C" w:rsidRPr="002F2239">
        <w:rPr>
          <w:szCs w:val="22"/>
          <w:lang w:val="it-IT"/>
        </w:rPr>
        <w:t>adatte</w:t>
      </w:r>
      <w:r w:rsidRPr="002F2239">
        <w:rPr>
          <w:szCs w:val="22"/>
          <w:lang w:val="it-IT"/>
        </w:rPr>
        <w:t>.</w:t>
      </w:r>
    </w:p>
    <w:p w14:paraId="2D494FEF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708C5365" w14:textId="77777777" w:rsidR="00980C56" w:rsidRPr="002F2239" w:rsidRDefault="006B37C3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  <w:sectPr w:rsidR="00980C56" w:rsidRPr="002F2239" w:rsidSect="002F5A60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num="2" w:space="283"/>
          <w:titlePg/>
          <w:docGrid w:linePitch="299"/>
        </w:sectPr>
      </w:pPr>
      <w:r w:rsidRPr="002F2239">
        <w:rPr>
          <w:lang w:val="it-IT"/>
        </w:rPr>
        <w:t>NOTA:</w:t>
      </w:r>
      <w:r w:rsidR="00980C56" w:rsidRPr="002F2239">
        <w:rPr>
          <w:lang w:val="it-IT"/>
        </w:rPr>
        <w:t xml:space="preserve"> </w:t>
      </w:r>
      <w:r w:rsidRPr="002F2239">
        <w:rPr>
          <w:lang w:val="it-IT"/>
        </w:rPr>
        <w:t>non scelga zone in cui avverte piccole masse, noduli compatti o dolore; informi il medico se dovesse rilevare qualsiasi anomalia.</w:t>
      </w:r>
    </w:p>
    <w:p w14:paraId="52684626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lang w:val="it-IT"/>
        </w:rPr>
      </w:pPr>
    </w:p>
    <w:p w14:paraId="0557EE69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1961D404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  <w:sectPr w:rsidR="00980C56" w:rsidRPr="002F2239" w:rsidSect="00E87562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space="720"/>
          <w:titlePg/>
          <w:docGrid w:linePitch="299"/>
        </w:sectPr>
      </w:pPr>
    </w:p>
    <w:p w14:paraId="590F54D3" w14:textId="77777777" w:rsidR="00980C56" w:rsidRPr="002F2239" w:rsidRDefault="003F655F">
      <w:pPr>
        <w:numPr>
          <w:ilvl w:val="12"/>
          <w:numId w:val="0"/>
        </w:numPr>
        <w:tabs>
          <w:tab w:val="clear" w:pos="567"/>
        </w:tabs>
        <w:spacing w:line="240" w:lineRule="auto"/>
        <w:ind w:right="-2" w:firstLine="720"/>
        <w:rPr>
          <w:lang w:val="it-IT"/>
        </w:rPr>
      </w:pPr>
      <w:r w:rsidRPr="002F2239">
        <w:rPr>
          <w:noProof/>
          <w:szCs w:val="22"/>
          <w:bdr w:val="single" w:sz="8" w:space="0" w:color="000000"/>
          <w:lang w:val="it-IT" w:eastAsia="en-GB"/>
        </w:rPr>
        <w:lastRenderedPageBreak/>
        <w:pict w14:anchorId="6FF2E4FE">
          <v:shape id="Picture 24" o:spid="_x0000_i1031" type="#_x0000_t75" style="width:128.35pt;height:108.95pt;visibility:visible" o:bordertopcolor="black" o:borderleftcolor="black" o:borderbottomcolor="black" o:borderrightcolor="black">
            <v:imagedata r:id="rId20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3C360569" w14:textId="77777777" w:rsidR="00980C56" w:rsidRPr="002F2239" w:rsidRDefault="00F00883" w:rsidP="001453CF">
      <w:pPr>
        <w:numPr>
          <w:ilvl w:val="0"/>
          <w:numId w:val="17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  <w:sectPr w:rsidR="00980C56" w:rsidRPr="002F2239" w:rsidSect="002F5A60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num="2" w:space="285"/>
          <w:titlePg/>
          <w:docGrid w:linePitch="299"/>
        </w:sectPr>
      </w:pPr>
      <w:r w:rsidRPr="002F2239">
        <w:rPr>
          <w:szCs w:val="22"/>
          <w:lang w:val="it-IT"/>
        </w:rPr>
        <w:t>Prenda</w:t>
      </w:r>
      <w:r w:rsidR="006B37C3" w:rsidRPr="002F2239">
        <w:rPr>
          <w:szCs w:val="22"/>
          <w:lang w:val="it-IT"/>
        </w:rPr>
        <w:t xml:space="preserve"> delicatamente </w:t>
      </w:r>
      <w:r w:rsidR="00AF014F" w:rsidRPr="002F2239">
        <w:rPr>
          <w:szCs w:val="22"/>
          <w:lang w:val="it-IT"/>
        </w:rPr>
        <w:t>tra il pollice e l</w:t>
      </w:r>
      <w:r w:rsidR="004E602E" w:rsidRPr="002F2239">
        <w:rPr>
          <w:szCs w:val="22"/>
          <w:lang w:val="it-IT"/>
        </w:rPr>
        <w:t>’</w:t>
      </w:r>
      <w:r w:rsidR="00AF014F" w:rsidRPr="002F2239">
        <w:rPr>
          <w:szCs w:val="22"/>
          <w:lang w:val="it-IT"/>
        </w:rPr>
        <w:t>indice la</w:t>
      </w:r>
      <w:r w:rsidR="006B37C3" w:rsidRPr="002F2239">
        <w:rPr>
          <w:szCs w:val="22"/>
          <w:lang w:val="it-IT"/>
        </w:rPr>
        <w:t xml:space="preserve"> </w:t>
      </w:r>
      <w:r w:rsidR="00C10367" w:rsidRPr="002F2239">
        <w:rPr>
          <w:szCs w:val="22"/>
          <w:lang w:val="it-IT"/>
        </w:rPr>
        <w:t>cute</w:t>
      </w:r>
      <w:r w:rsidR="006B37C3" w:rsidRPr="002F2239">
        <w:rPr>
          <w:szCs w:val="22"/>
          <w:lang w:val="it-IT"/>
        </w:rPr>
        <w:t xml:space="preserve"> </w:t>
      </w:r>
      <w:r w:rsidR="00AF014F" w:rsidRPr="002F2239">
        <w:rPr>
          <w:szCs w:val="22"/>
          <w:lang w:val="it-IT"/>
        </w:rPr>
        <w:t>d</w:t>
      </w:r>
      <w:r w:rsidR="006B37C3" w:rsidRPr="002F2239">
        <w:rPr>
          <w:szCs w:val="22"/>
          <w:lang w:val="it-IT"/>
        </w:rPr>
        <w:t xml:space="preserve">ella zona </w:t>
      </w:r>
      <w:r w:rsidR="00AF014F" w:rsidRPr="002F2239">
        <w:rPr>
          <w:szCs w:val="22"/>
          <w:lang w:val="it-IT"/>
        </w:rPr>
        <w:t>scelta per l</w:t>
      </w:r>
      <w:r w:rsidR="004E602E" w:rsidRPr="002F2239">
        <w:rPr>
          <w:szCs w:val="22"/>
          <w:lang w:val="it-IT"/>
        </w:rPr>
        <w:t>’</w:t>
      </w:r>
      <w:r w:rsidR="006B37C3" w:rsidRPr="002F2239">
        <w:rPr>
          <w:szCs w:val="22"/>
          <w:lang w:val="it-IT"/>
        </w:rPr>
        <w:t>iniezione.</w:t>
      </w:r>
    </w:p>
    <w:p w14:paraId="7F7A500D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125E0ACC" w14:textId="77777777" w:rsidR="00980C56" w:rsidRPr="002F2239" w:rsidRDefault="00980C56" w:rsidP="00E93AE6">
      <w:pPr>
        <w:pStyle w:val="Pa1"/>
        <w:spacing w:line="240" w:lineRule="auto"/>
        <w:rPr>
          <w:noProof/>
          <w:szCs w:val="22"/>
          <w:lang w:val="it-IT"/>
        </w:rPr>
        <w:sectPr w:rsidR="00980C56" w:rsidRPr="002F2239" w:rsidSect="00AB58DA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space="720"/>
          <w:titlePg/>
          <w:docGrid w:linePitch="299"/>
        </w:sectPr>
      </w:pPr>
    </w:p>
    <w:p w14:paraId="3CD0E231" w14:textId="77777777" w:rsidR="00980C56" w:rsidRPr="002F2239" w:rsidRDefault="003F655F" w:rsidP="00E93AE6">
      <w:pPr>
        <w:pStyle w:val="Pa1"/>
        <w:spacing w:line="240" w:lineRule="auto"/>
        <w:ind w:firstLine="720"/>
        <w:rPr>
          <w:noProof/>
          <w:szCs w:val="22"/>
          <w:bdr w:val="single" w:sz="8" w:space="0" w:color="000000"/>
          <w:lang w:val="it-IT" w:eastAsia="en-GB"/>
        </w:rPr>
      </w:pPr>
      <w:r w:rsidRPr="002F2239">
        <w:rPr>
          <w:noProof/>
          <w:szCs w:val="22"/>
          <w:bdr w:val="single" w:sz="8" w:space="0" w:color="000000"/>
          <w:lang w:val="it-IT" w:eastAsia="en-GB"/>
        </w:rPr>
        <w:pict w14:anchorId="5447E620">
          <v:shape id="Picture 15" o:spid="_x0000_i1032" type="#_x0000_t75" style="width:128.35pt;height:107.7pt;visibility:visible" o:bordertopcolor="black" o:borderleftcolor="black" o:borderbottomcolor="black" o:borderrightcolor="black">
            <v:imagedata r:id="rId21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3482407A" w14:textId="77777777" w:rsidR="00E6036E" w:rsidRPr="002F2239" w:rsidRDefault="00E6036E" w:rsidP="0012597D">
      <w:pPr>
        <w:pStyle w:val="Default"/>
        <w:rPr>
          <w:lang w:val="it-IT" w:eastAsia="en-GB"/>
        </w:rPr>
      </w:pPr>
    </w:p>
    <w:p w14:paraId="03F05786" w14:textId="77777777" w:rsidR="00980C56" w:rsidRPr="002F2239" w:rsidRDefault="006B37C3" w:rsidP="001453CF">
      <w:pPr>
        <w:numPr>
          <w:ilvl w:val="0"/>
          <w:numId w:val="17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Tenendo la siringa come se fosse una matita o una freccetta, inserisca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 xml:space="preserve">ago nella </w:t>
      </w:r>
      <w:r w:rsidR="00C10367" w:rsidRPr="002F2239">
        <w:rPr>
          <w:szCs w:val="22"/>
          <w:lang w:val="it-IT"/>
        </w:rPr>
        <w:t>cute</w:t>
      </w:r>
      <w:r w:rsidRPr="002F2239">
        <w:rPr>
          <w:szCs w:val="22"/>
          <w:lang w:val="it-IT"/>
        </w:rPr>
        <w:t xml:space="preserve"> sollevata in modo che si trovi a un angolo tra 45º e 90º rispetto alla superficie della </w:t>
      </w:r>
      <w:r w:rsidR="00C10367" w:rsidRPr="002F2239">
        <w:rPr>
          <w:szCs w:val="22"/>
          <w:lang w:val="it-IT"/>
        </w:rPr>
        <w:t>cute</w:t>
      </w:r>
      <w:r w:rsidRPr="002F2239">
        <w:rPr>
          <w:szCs w:val="22"/>
          <w:lang w:val="it-IT"/>
        </w:rPr>
        <w:t>.</w:t>
      </w:r>
    </w:p>
    <w:p w14:paraId="365A62EE" w14:textId="77777777" w:rsidR="00980C56" w:rsidRPr="002F2239" w:rsidRDefault="00980C56" w:rsidP="00EA7A40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44922797" w14:textId="77777777" w:rsidR="00980C56" w:rsidRPr="002F2239" w:rsidRDefault="006B37C3" w:rsidP="006153D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  <w:sectPr w:rsidR="00980C56" w:rsidRPr="002F2239" w:rsidSect="002F5A60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num="2" w:space="283"/>
          <w:titlePg/>
          <w:docGrid w:linePitch="299"/>
        </w:sectPr>
      </w:pPr>
      <w:r w:rsidRPr="002F2239">
        <w:rPr>
          <w:szCs w:val="22"/>
          <w:lang w:val="it-IT"/>
        </w:rPr>
        <w:t>Per i pazienti che hanno poco grasso sotto</w:t>
      </w:r>
      <w:r w:rsidR="00E206D7" w:rsidRPr="002F2239">
        <w:rPr>
          <w:szCs w:val="22"/>
          <w:lang w:val="it-IT"/>
        </w:rPr>
        <w:t xml:space="preserve"> la </w:t>
      </w:r>
      <w:r w:rsidRPr="002F2239">
        <w:rPr>
          <w:szCs w:val="22"/>
          <w:lang w:val="it-IT"/>
        </w:rPr>
        <w:t>cut</w:t>
      </w:r>
      <w:r w:rsidR="00E206D7" w:rsidRPr="002F2239">
        <w:rPr>
          <w:szCs w:val="22"/>
          <w:lang w:val="it-IT"/>
        </w:rPr>
        <w:t>e</w:t>
      </w:r>
      <w:r w:rsidRPr="002F2239">
        <w:rPr>
          <w:szCs w:val="22"/>
          <w:lang w:val="it-IT"/>
        </w:rPr>
        <w:t xml:space="preserve"> o la </w:t>
      </w:r>
      <w:r w:rsidR="00C10367" w:rsidRPr="002F2239">
        <w:rPr>
          <w:szCs w:val="22"/>
          <w:lang w:val="it-IT"/>
        </w:rPr>
        <w:t>cute</w:t>
      </w:r>
      <w:r w:rsidRPr="002F2239">
        <w:rPr>
          <w:szCs w:val="22"/>
          <w:lang w:val="it-IT"/>
        </w:rPr>
        <w:t xml:space="preserve"> sottile, </w:t>
      </w:r>
      <w:r w:rsidR="00F00883" w:rsidRPr="002F2239">
        <w:rPr>
          <w:szCs w:val="22"/>
          <w:lang w:val="it-IT"/>
        </w:rPr>
        <w:t>può essere</w:t>
      </w:r>
      <w:r w:rsidRPr="002F2239">
        <w:rPr>
          <w:szCs w:val="22"/>
          <w:lang w:val="it-IT"/>
        </w:rPr>
        <w:t xml:space="preserve"> preferibile un angolo di 45º.</w:t>
      </w:r>
    </w:p>
    <w:p w14:paraId="3605B19C" w14:textId="77777777" w:rsidR="00980C56" w:rsidRPr="002F2239" w:rsidRDefault="00980C56" w:rsidP="005512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137B7AC7" w14:textId="77777777" w:rsidR="00980C56" w:rsidRPr="002F2239" w:rsidRDefault="00980C56" w:rsidP="008401E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0321D440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 w:firstLine="720"/>
        <w:rPr>
          <w:noProof/>
          <w:szCs w:val="22"/>
          <w:lang w:val="it-IT"/>
        </w:rPr>
        <w:sectPr w:rsidR="00980C56" w:rsidRPr="002F2239" w:rsidSect="00AB58DA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space="720"/>
          <w:titlePg/>
          <w:docGrid w:linePitch="299"/>
        </w:sectPr>
      </w:pPr>
    </w:p>
    <w:p w14:paraId="43D85851" w14:textId="77777777" w:rsidR="00980C56" w:rsidRPr="002F2239" w:rsidRDefault="003F655F">
      <w:pPr>
        <w:numPr>
          <w:ilvl w:val="12"/>
          <w:numId w:val="0"/>
        </w:numPr>
        <w:tabs>
          <w:tab w:val="clear" w:pos="567"/>
        </w:tabs>
        <w:spacing w:line="240" w:lineRule="auto"/>
        <w:ind w:right="-2" w:firstLine="720"/>
        <w:rPr>
          <w:lang w:val="it-IT"/>
        </w:rPr>
      </w:pPr>
      <w:r w:rsidRPr="002F2239">
        <w:rPr>
          <w:noProof/>
          <w:szCs w:val="22"/>
          <w:bdr w:val="single" w:sz="8" w:space="0" w:color="000000"/>
          <w:lang w:val="it-IT" w:eastAsia="en-GB"/>
        </w:rPr>
        <w:pict w14:anchorId="65542B38">
          <v:shape id="Picture 9" o:spid="_x0000_i1033" type="#_x0000_t75" style="width:128.35pt;height:108.95pt;visibility:visible" o:bordertopcolor="black" o:borderleftcolor="black" o:borderbottomcolor="black" o:borderrightcolor="black">
            <v:imagedata r:id="rId22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5DC0F6B0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4EC4B7EC" w14:textId="77777777" w:rsidR="00AA68B9" w:rsidRPr="002F2239" w:rsidRDefault="00AA68B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6BD0A77B" w14:textId="77777777" w:rsidR="00AA68B9" w:rsidRPr="002F2239" w:rsidRDefault="00AA68B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3EB61637" w14:textId="77777777" w:rsidR="00542834" w:rsidRPr="002F2239" w:rsidRDefault="0054283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6A7F119F" w14:textId="77777777" w:rsidR="00542834" w:rsidRPr="002F2239" w:rsidRDefault="0054283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27D3F234" w14:textId="77777777" w:rsidR="00542834" w:rsidRPr="002F2239" w:rsidDel="00D07D09" w:rsidRDefault="0054283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del w:id="224" w:author="Author"/>
          <w:noProof/>
          <w:szCs w:val="22"/>
          <w:lang w:val="it-IT"/>
        </w:rPr>
      </w:pPr>
    </w:p>
    <w:p w14:paraId="08FF8EE2" w14:textId="77777777" w:rsidR="00AA68B9" w:rsidRPr="002F2239" w:rsidRDefault="00AA68B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4F192D59" w14:textId="77777777" w:rsidR="00980C56" w:rsidRPr="002F2239" w:rsidRDefault="006B37C3" w:rsidP="001453CF">
      <w:pPr>
        <w:numPr>
          <w:ilvl w:val="0"/>
          <w:numId w:val="17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 xml:space="preserve">Continuando a tenere la </w:t>
      </w:r>
      <w:r w:rsidR="00C10367" w:rsidRPr="002F2239">
        <w:rPr>
          <w:szCs w:val="22"/>
          <w:lang w:val="it-IT"/>
        </w:rPr>
        <w:t>cute</w:t>
      </w:r>
      <w:r w:rsidRPr="002F2239">
        <w:rPr>
          <w:szCs w:val="22"/>
          <w:lang w:val="it-IT"/>
        </w:rPr>
        <w:t>, sping</w:t>
      </w:r>
      <w:r w:rsidR="00AF014F" w:rsidRPr="002F2239">
        <w:rPr>
          <w:szCs w:val="22"/>
          <w:lang w:val="it-IT"/>
        </w:rPr>
        <w:t>a</w:t>
      </w:r>
      <w:r w:rsidRPr="002F2239">
        <w:rPr>
          <w:szCs w:val="22"/>
          <w:lang w:val="it-IT"/>
        </w:rPr>
        <w:t xml:space="preserve"> lo stantuffo della siringa</w:t>
      </w:r>
      <w:r w:rsidR="00966D1E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per iniettare il medicinale lentamente</w:t>
      </w:r>
      <w:r w:rsidR="00B635C6" w:rsidRPr="002F2239">
        <w:rPr>
          <w:szCs w:val="22"/>
          <w:lang w:val="it-IT"/>
        </w:rPr>
        <w:t xml:space="preserve"> e con pressione costante</w:t>
      </w:r>
      <w:r w:rsidR="00977328" w:rsidRPr="002F2239">
        <w:rPr>
          <w:szCs w:val="22"/>
          <w:lang w:val="it-IT"/>
        </w:rPr>
        <w:t xml:space="preserve"> fino in fondo</w:t>
      </w:r>
      <w:r w:rsidRPr="002F2239">
        <w:rPr>
          <w:szCs w:val="22"/>
          <w:lang w:val="it-IT"/>
        </w:rPr>
        <w:t>.</w:t>
      </w:r>
    </w:p>
    <w:p w14:paraId="13ED807B" w14:textId="77777777" w:rsidR="00980C56" w:rsidRPr="002F2239" w:rsidRDefault="006B37C3" w:rsidP="001453CF">
      <w:pPr>
        <w:numPr>
          <w:ilvl w:val="0"/>
          <w:numId w:val="17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Estra</w:t>
      </w:r>
      <w:r w:rsidR="00AF014F" w:rsidRPr="002F2239">
        <w:rPr>
          <w:szCs w:val="22"/>
          <w:lang w:val="it-IT"/>
        </w:rPr>
        <w:t>gga</w:t>
      </w:r>
      <w:r w:rsidRPr="002F2239">
        <w:rPr>
          <w:szCs w:val="22"/>
          <w:lang w:val="it-IT"/>
        </w:rPr>
        <w:t xml:space="preserve">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 xml:space="preserve">ago, lasci andare la piega della </w:t>
      </w:r>
      <w:r w:rsidR="00C10367" w:rsidRPr="002F2239">
        <w:rPr>
          <w:szCs w:val="22"/>
          <w:lang w:val="it-IT"/>
        </w:rPr>
        <w:t>cute</w:t>
      </w:r>
      <w:r w:rsidRPr="002F2239">
        <w:rPr>
          <w:szCs w:val="22"/>
          <w:lang w:val="it-IT"/>
        </w:rPr>
        <w:t xml:space="preserve"> e </w:t>
      </w:r>
      <w:r w:rsidR="00F00883" w:rsidRPr="002F2239">
        <w:rPr>
          <w:szCs w:val="22"/>
          <w:lang w:val="it-IT"/>
        </w:rPr>
        <w:t>appoggi</w:t>
      </w:r>
      <w:r w:rsidRPr="002F2239">
        <w:rPr>
          <w:szCs w:val="22"/>
          <w:lang w:val="it-IT"/>
        </w:rPr>
        <w:t xml:space="preserve"> delicatamente un batuffolo di cotone o una garza sulla sede dell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iniezione per alcuni secondi.</w:t>
      </w:r>
    </w:p>
    <w:p w14:paraId="1966BDA9" w14:textId="77777777" w:rsidR="00BB0832" w:rsidRPr="002F2239" w:rsidRDefault="006B37C3" w:rsidP="00BB0832">
      <w:pPr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Questo aiuterà a chiudere il tessuto in cui è stata eseguita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iniezione e a impedire eventuali fuoriuscite.</w:t>
      </w:r>
      <w:r w:rsidR="00E206D7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Non massaggi la sede d</w:t>
      </w:r>
      <w:r w:rsidR="00700C54" w:rsidRPr="002F2239">
        <w:rPr>
          <w:szCs w:val="22"/>
          <w:lang w:val="it-IT"/>
        </w:rPr>
        <w:t>i</w:t>
      </w:r>
      <w:r w:rsidR="006F41F0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iniezione dopo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iniezione.</w:t>
      </w:r>
    </w:p>
    <w:p w14:paraId="1586C11B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  <w:sectPr w:rsidR="00980C56" w:rsidRPr="002F2239" w:rsidSect="002F5A60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num="2" w:space="283"/>
          <w:titlePg/>
          <w:docGrid w:linePitch="299"/>
        </w:sectPr>
      </w:pPr>
    </w:p>
    <w:p w14:paraId="6DAAF1F0" w14:textId="77777777" w:rsidR="00071E75" w:rsidRPr="002F2239" w:rsidRDefault="00071E75" w:rsidP="00071E7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Se è necessaria una seconda iniezione per somministrare la dose prescritta, prenda un altro flaconcino di Strensiq e ripeta le fasi da 1 a 4.</w:t>
      </w:r>
    </w:p>
    <w:p w14:paraId="521068D1" w14:textId="77777777" w:rsidR="00071E75" w:rsidRPr="002F2239" w:rsidRDefault="00071E75" w:rsidP="00071E7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u w:val="single"/>
          <w:lang w:val="it-IT"/>
        </w:rPr>
      </w:pPr>
    </w:p>
    <w:p w14:paraId="5A91F1AA" w14:textId="77777777" w:rsidR="00071E75" w:rsidRPr="002F2239" w:rsidRDefault="00071E75" w:rsidP="00071E7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 xml:space="preserve">Fase 5: </w:t>
      </w:r>
      <w:r w:rsidR="00AF7514" w:rsidRPr="002F2239">
        <w:rPr>
          <w:szCs w:val="22"/>
          <w:u w:val="single"/>
          <w:lang w:val="it-IT"/>
        </w:rPr>
        <w:t>Smaltimento de</w:t>
      </w:r>
      <w:r w:rsidRPr="002F2239">
        <w:rPr>
          <w:szCs w:val="22"/>
          <w:u w:val="single"/>
          <w:lang w:val="it-IT"/>
        </w:rPr>
        <w:t>i materiali utilizzati</w:t>
      </w:r>
    </w:p>
    <w:p w14:paraId="2BF0FB7F" w14:textId="77777777" w:rsidR="00F31172" w:rsidRDefault="00F31172" w:rsidP="0054283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56ED10D3" w14:textId="77777777" w:rsidR="00542834" w:rsidRPr="002F2239" w:rsidRDefault="00542834" w:rsidP="0054283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Raccolga siringhe, flaconcini e ago in un contenitore per oggetti taglienti. Il medico, il farmacista o l’infermiere le spiegheranno come procurarsi un contenitore per oggetti taglienti.</w:t>
      </w:r>
    </w:p>
    <w:p w14:paraId="5FAB58C0" w14:textId="77777777" w:rsidR="00542834" w:rsidRPr="002F2239" w:rsidRDefault="00542834" w:rsidP="0054283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4B789F62" w14:textId="77777777" w:rsidR="00980C56" w:rsidRPr="00964F62" w:rsidRDefault="006B37C3" w:rsidP="00964F62">
      <w:pPr>
        <w:rPr>
          <w:b/>
          <w:bCs/>
          <w:noProof/>
          <w:lang w:val="it-IT"/>
        </w:rPr>
      </w:pPr>
      <w:r w:rsidRPr="00964F62">
        <w:rPr>
          <w:b/>
          <w:bCs/>
          <w:lang w:val="it-IT"/>
        </w:rPr>
        <w:t>Se usa più Strensiq di quanto deve</w:t>
      </w:r>
    </w:p>
    <w:p w14:paraId="6D874013" w14:textId="77777777" w:rsidR="00980C56" w:rsidRPr="00964F62" w:rsidRDefault="006B37C3" w:rsidP="00964F62">
      <w:pPr>
        <w:rPr>
          <w:noProof/>
          <w:lang w:val="it-IT"/>
        </w:rPr>
      </w:pPr>
      <w:r w:rsidRPr="00964F62">
        <w:rPr>
          <w:lang w:val="it-IT"/>
        </w:rPr>
        <w:t>Se sospetta di avere ricevuto accidentalmente una dose di Strensiq superiore a quella prescritta, consulti il medico.</w:t>
      </w:r>
    </w:p>
    <w:p w14:paraId="78B2120F" w14:textId="77777777" w:rsidR="00980C56" w:rsidRPr="002F2239" w:rsidRDefault="00980C56" w:rsidP="00964F62">
      <w:pPr>
        <w:rPr>
          <w:noProof/>
          <w:lang w:val="it-IT"/>
        </w:rPr>
      </w:pPr>
    </w:p>
    <w:p w14:paraId="626BBEB6" w14:textId="77777777" w:rsidR="00E206D7" w:rsidRPr="000D1AEB" w:rsidRDefault="00E206D7" w:rsidP="000D1AEB">
      <w:pPr>
        <w:jc w:val="both"/>
        <w:rPr>
          <w:b/>
          <w:bCs/>
          <w:noProof/>
          <w:lang w:val="it-IT"/>
          <w:rPrChange w:id="225" w:author="Author">
            <w:rPr>
              <w:noProof/>
              <w:lang w:val="it-IT"/>
            </w:rPr>
          </w:rPrChange>
        </w:rPr>
        <w:pPrChange w:id="226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  <w:r w:rsidRPr="000D1AEB">
        <w:rPr>
          <w:b/>
          <w:bCs/>
          <w:noProof/>
          <w:lang w:val="it-IT"/>
          <w:rPrChange w:id="227" w:author="Author">
            <w:rPr>
              <w:noProof/>
              <w:lang w:val="it-IT"/>
            </w:rPr>
          </w:rPrChange>
        </w:rPr>
        <w:t>Se dimentica di usare Strensiq</w:t>
      </w:r>
    </w:p>
    <w:p w14:paraId="5A80304C" w14:textId="77777777" w:rsidR="00E206D7" w:rsidRPr="002F2239" w:rsidRDefault="00E206D7" w:rsidP="000D1AEB">
      <w:pPr>
        <w:rPr>
          <w:noProof/>
          <w:lang w:val="it-IT"/>
        </w:rPr>
        <w:pPrChange w:id="228" w:author="Author">
          <w:pPr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  <w:r w:rsidRPr="002F2239">
        <w:rPr>
          <w:noProof/>
          <w:lang w:val="it-IT"/>
        </w:rPr>
        <w:t>Non inietti una dose doppia per compensare la dimenticanza della dose e consulti il medico.</w:t>
      </w:r>
    </w:p>
    <w:p w14:paraId="02C9A7D5" w14:textId="77777777" w:rsidR="00AA68B9" w:rsidRPr="002F2239" w:rsidRDefault="00AA68B9" w:rsidP="000D1AEB">
      <w:pPr>
        <w:rPr>
          <w:noProof/>
          <w:lang w:val="it-IT"/>
        </w:rPr>
        <w:pPrChange w:id="229" w:author="Author">
          <w:pPr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</w:p>
    <w:p w14:paraId="0D385027" w14:textId="77777777" w:rsidR="00980C56" w:rsidRPr="002F2239" w:rsidRDefault="006B37C3" w:rsidP="00FA4918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 xml:space="preserve">Per maggiori informazioni </w:t>
      </w:r>
      <w:ins w:id="230" w:author="Author">
        <w:r w:rsidR="00CD0645">
          <w:rPr>
            <w:szCs w:val="22"/>
            <w:lang w:val="it-IT"/>
          </w:rPr>
          <w:t>inquadri</w:t>
        </w:r>
      </w:ins>
      <w:del w:id="231" w:author="Author">
        <w:r w:rsidRPr="002F2239" w:rsidDel="00CD0645">
          <w:rPr>
            <w:szCs w:val="22"/>
            <w:lang w:val="it-IT"/>
          </w:rPr>
          <w:delText>visiti il sito</w:delText>
        </w:r>
      </w:del>
      <w:r w:rsidRPr="002F2239">
        <w:rPr>
          <w:szCs w:val="22"/>
          <w:lang w:val="it-IT"/>
        </w:rPr>
        <w:t>:</w:t>
      </w:r>
      <w:r w:rsidR="008F23B5" w:rsidRPr="002F2239">
        <w:rPr>
          <w:lang w:val="it-IT"/>
        </w:rPr>
        <w:t xml:space="preserve"> </w:t>
      </w:r>
      <w:del w:id="232" w:author="Author">
        <w:r w:rsidR="008F23B5" w:rsidRPr="002F2239" w:rsidDel="002E6EA3">
          <w:rPr>
            <w:highlight w:val="lightGray"/>
            <w:lang w:val="it-IT"/>
          </w:rPr>
          <w:delText>asfotasealfa-materialeeducazionaleperilpaziente.it</w:delText>
        </w:r>
      </w:del>
    </w:p>
    <w:p w14:paraId="44679D5F" w14:textId="77777777" w:rsidR="00AA68B9" w:rsidRPr="002F2239" w:rsidRDefault="00AA68B9" w:rsidP="0054283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noProof/>
          <w:szCs w:val="22"/>
          <w:lang w:val="it-IT"/>
        </w:rPr>
      </w:pPr>
    </w:p>
    <w:p w14:paraId="560D0EA2" w14:textId="77777777" w:rsidR="00980C56" w:rsidRPr="002F2239" w:rsidRDefault="00566B72" w:rsidP="0012597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lang w:val="it-IT" w:eastAsia="en-GB"/>
        </w:rPr>
      </w:pPr>
      <w:r w:rsidRPr="002F2239">
        <w:rPr>
          <w:noProof/>
          <w:lang w:val="it-IT" w:eastAsia="en-GB"/>
        </w:rPr>
        <w:lastRenderedPageBreak/>
        <w:pict w14:anchorId="690AFC20">
          <v:shape id="_x0000_i1034" type="#_x0000_t75" style="width:75.15pt;height:75.15pt;visibility:visible">
            <v:imagedata r:id="rId23" o:title=""/>
          </v:shape>
        </w:pict>
      </w:r>
      <w:ins w:id="233" w:author="Author">
        <w:r w:rsidR="002E6EA3">
          <w:rPr>
            <w:noProof/>
            <w:lang w:val="it-IT" w:eastAsia="en-GB"/>
          </w:rPr>
          <w:t xml:space="preserve"> e </w:t>
        </w:r>
        <w:r w:rsidR="00CD0645">
          <w:rPr>
            <w:noProof/>
            <w:lang w:val="it-IT" w:eastAsia="en-GB"/>
          </w:rPr>
          <w:t>visiti il sito</w:t>
        </w:r>
        <w:r w:rsidR="002E6EA3">
          <w:rPr>
            <w:noProof/>
            <w:lang w:val="it-IT" w:eastAsia="en-GB"/>
          </w:rPr>
          <w:t xml:space="preserve">: </w:t>
        </w:r>
        <w:r w:rsidR="002E6EA3">
          <w:rPr>
            <w:lang w:val="it-IT"/>
          </w:rPr>
          <w:fldChar w:fldCharType="begin"/>
        </w:r>
        <w:r w:rsidR="002E6EA3">
          <w:rPr>
            <w:lang w:val="it-IT"/>
          </w:rPr>
          <w:instrText>HYPERLINK "</w:instrText>
        </w:r>
        <w:r w:rsidR="002E6EA3" w:rsidRPr="005F09E9">
          <w:rPr>
            <w:lang w:val="it-IT"/>
          </w:rPr>
          <w:instrText>https://asfotasealfa-materialeeducazionaleperilpaziente.it/</w:instrText>
        </w:r>
        <w:r w:rsidR="002E6EA3">
          <w:rPr>
            <w:lang w:val="it-IT"/>
          </w:rPr>
          <w:instrText>"</w:instrText>
        </w:r>
        <w:r w:rsidR="002E6EA3">
          <w:rPr>
            <w:lang w:val="it-IT"/>
          </w:rPr>
        </w:r>
        <w:r w:rsidR="002E6EA3">
          <w:rPr>
            <w:lang w:val="it-IT"/>
          </w:rPr>
          <w:fldChar w:fldCharType="separate"/>
        </w:r>
        <w:r w:rsidR="002E6EA3" w:rsidRPr="00A253C1">
          <w:rPr>
            <w:rStyle w:val="Hyperlink"/>
            <w:lang w:val="it-IT"/>
          </w:rPr>
          <w:t>https://asfotasealfa-materialeeducazionaleperilpaziente.it/</w:t>
        </w:r>
        <w:r w:rsidR="002E6EA3">
          <w:rPr>
            <w:lang w:val="it-IT"/>
          </w:rPr>
          <w:fldChar w:fldCharType="end"/>
        </w:r>
      </w:ins>
    </w:p>
    <w:p w14:paraId="4DF73232" w14:textId="77777777" w:rsidR="00566B72" w:rsidRPr="002F2239" w:rsidRDefault="00566B72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it-IT"/>
        </w:rPr>
      </w:pPr>
    </w:p>
    <w:p w14:paraId="1F4D7DBC" w14:textId="77777777" w:rsidR="00980C56" w:rsidRPr="002F2239" w:rsidRDefault="006B37C3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lang w:val="it-IT"/>
        </w:rPr>
      </w:pPr>
      <w:r w:rsidRPr="002F2239">
        <w:rPr>
          <w:szCs w:val="22"/>
          <w:lang w:val="it-IT"/>
        </w:rPr>
        <w:t>Se ha altre domande sull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uso di questo medicinale, si rivolga al medico, al farmacista o all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infermiere.</w:t>
      </w:r>
    </w:p>
    <w:p w14:paraId="7ADD5967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</w:p>
    <w:p w14:paraId="18BBC8E5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</w:p>
    <w:p w14:paraId="7716B20F" w14:textId="77777777" w:rsidR="00980C56" w:rsidRPr="002F2239" w:rsidRDefault="00980C56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lang w:val="it-IT"/>
        </w:rPr>
      </w:pPr>
      <w:r w:rsidRPr="002F2239">
        <w:rPr>
          <w:b/>
          <w:lang w:val="it-IT"/>
        </w:rPr>
        <w:t>4.</w:t>
      </w:r>
      <w:r w:rsidRPr="002F2239">
        <w:rPr>
          <w:b/>
          <w:lang w:val="it-IT"/>
        </w:rPr>
        <w:tab/>
      </w:r>
      <w:r w:rsidR="006B37C3" w:rsidRPr="002F2239">
        <w:rPr>
          <w:b/>
          <w:lang w:val="it-IT"/>
        </w:rPr>
        <w:t>Possibili effetti indesiderati</w:t>
      </w:r>
    </w:p>
    <w:p w14:paraId="3CB9E47B" w14:textId="77777777" w:rsidR="00980C56" w:rsidRPr="002F2239" w:rsidRDefault="00980C56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</w:p>
    <w:p w14:paraId="427F266A" w14:textId="77777777" w:rsidR="00980C56" w:rsidRPr="002F2239" w:rsidRDefault="006B37C3" w:rsidP="00742D64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Come tutti i medicinali, questo medicinale può causare effetti indesiderati sebbene non tutte le persone li manifestino.</w:t>
      </w:r>
    </w:p>
    <w:p w14:paraId="22F18148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it-IT"/>
        </w:rPr>
      </w:pPr>
    </w:p>
    <w:p w14:paraId="25F979A7" w14:textId="77777777" w:rsidR="00980C56" w:rsidRPr="002F2239" w:rsidRDefault="006B37C3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Se ha qualsiasi dubbio sul significato degli effetti indesiderati sotto riportati, chieda spiegazioni al medico.</w:t>
      </w:r>
    </w:p>
    <w:p w14:paraId="6EBCD4FB" w14:textId="77777777" w:rsidR="00980C56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it-IT"/>
        </w:rPr>
      </w:pPr>
    </w:p>
    <w:p w14:paraId="5D438ECD" w14:textId="77777777" w:rsidR="003458E8" w:rsidRPr="007B4D4C" w:rsidRDefault="003458E8" w:rsidP="003458E8">
      <w:pPr>
        <w:pStyle w:val="Default"/>
        <w:rPr>
          <w:rFonts w:eastAsia="Times New Roman"/>
          <w:color w:val="auto"/>
          <w:sz w:val="22"/>
          <w:szCs w:val="22"/>
          <w:lang w:val="it-IT"/>
        </w:rPr>
      </w:pPr>
      <w:r>
        <w:rPr>
          <w:rFonts w:eastAsia="Times New Roman"/>
          <w:color w:val="auto"/>
          <w:sz w:val="22"/>
          <w:szCs w:val="22"/>
          <w:lang w:val="it"/>
        </w:rPr>
        <w:t xml:space="preserve">Gli effetti indesiderati più gravi osservati nei pazienti trattati con asfotase alfa sono stati reazioni allergiche, incluse reazioni allergiche simili ad anafilassi che hanno messo in pericolo </w:t>
      </w:r>
      <w:r w:rsidR="00DE6601">
        <w:rPr>
          <w:rFonts w:eastAsia="Times New Roman"/>
          <w:color w:val="auto"/>
          <w:sz w:val="22"/>
          <w:szCs w:val="22"/>
          <w:lang w:val="it"/>
        </w:rPr>
        <w:t>di</w:t>
      </w:r>
      <w:r>
        <w:rPr>
          <w:rFonts w:eastAsia="Times New Roman"/>
          <w:color w:val="auto"/>
          <w:sz w:val="22"/>
          <w:szCs w:val="22"/>
          <w:lang w:val="it"/>
        </w:rPr>
        <w:t xml:space="preserve"> vita e che hanno richiesto un trattamento medico</w:t>
      </w:r>
      <w:r w:rsidR="00F31172">
        <w:rPr>
          <w:rFonts w:eastAsia="Times New Roman"/>
          <w:color w:val="auto"/>
          <w:sz w:val="22"/>
          <w:szCs w:val="22"/>
          <w:lang w:val="it"/>
        </w:rPr>
        <w:t>.</w:t>
      </w:r>
      <w:r>
        <w:rPr>
          <w:rFonts w:eastAsia="Times New Roman"/>
          <w:color w:val="auto"/>
          <w:sz w:val="22"/>
          <w:szCs w:val="22"/>
          <w:lang w:val="it"/>
        </w:rPr>
        <w:t xml:space="preserve"> </w:t>
      </w:r>
      <w:r w:rsidR="00F31172">
        <w:rPr>
          <w:rFonts w:eastAsia="Times New Roman"/>
          <w:color w:val="auto"/>
          <w:sz w:val="22"/>
          <w:szCs w:val="22"/>
          <w:lang w:val="it"/>
        </w:rPr>
        <w:t>Questo effetto indesiderato è comune [può</w:t>
      </w:r>
      <w:r>
        <w:rPr>
          <w:rFonts w:eastAsia="Times New Roman"/>
          <w:color w:val="auto"/>
          <w:sz w:val="22"/>
          <w:szCs w:val="22"/>
          <w:lang w:val="it"/>
        </w:rPr>
        <w:t xml:space="preserve"> riguardare fino a 1 persona su 10]). I pazienti che hanno manifestato queste reazioni allergiche gravi hanno avuto difficoltà di respirazione, sensazione di soffocamento, nausea, gonfiore intorno agli occhi e capogiri. Le reazioni si sono verificate entro qualche minuto dall</w:t>
      </w:r>
      <w:r w:rsidR="00F31172">
        <w:rPr>
          <w:rFonts w:eastAsia="Times New Roman"/>
          <w:color w:val="auto"/>
          <w:sz w:val="22"/>
          <w:szCs w:val="22"/>
          <w:lang w:val="it"/>
        </w:rPr>
        <w:t>’uso</w:t>
      </w:r>
      <w:r>
        <w:rPr>
          <w:rFonts w:eastAsia="Times New Roman"/>
          <w:color w:val="auto"/>
          <w:sz w:val="22"/>
          <w:szCs w:val="22"/>
          <w:lang w:val="it"/>
        </w:rPr>
        <w:t xml:space="preserve"> di asfotase alfa e possono manifestarsi nei pazienti che </w:t>
      </w:r>
      <w:r w:rsidR="00F31172">
        <w:rPr>
          <w:rFonts w:eastAsia="Times New Roman"/>
          <w:color w:val="auto"/>
          <w:sz w:val="22"/>
          <w:szCs w:val="22"/>
          <w:lang w:val="it"/>
        </w:rPr>
        <w:t>usano</w:t>
      </w:r>
      <w:r>
        <w:rPr>
          <w:rFonts w:eastAsia="Times New Roman"/>
          <w:color w:val="auto"/>
          <w:sz w:val="22"/>
          <w:szCs w:val="22"/>
          <w:lang w:val="it"/>
        </w:rPr>
        <w:t xml:space="preserve"> asfotase alfa da più di un anno. </w:t>
      </w:r>
      <w:r>
        <w:rPr>
          <w:rFonts w:eastAsia="Times New Roman"/>
          <w:b/>
          <w:bCs/>
          <w:color w:val="auto"/>
          <w:sz w:val="22"/>
          <w:szCs w:val="22"/>
          <w:lang w:val="it"/>
        </w:rPr>
        <w:t>Se compare uno qualsiasi di questi sintomi, interrompa il trattamento con Strensiq e consulti immediatamente il medico.</w:t>
      </w:r>
    </w:p>
    <w:p w14:paraId="03CA44CA" w14:textId="77777777" w:rsidR="003458E8" w:rsidRPr="007B4D4C" w:rsidRDefault="003458E8" w:rsidP="003458E8">
      <w:pPr>
        <w:pStyle w:val="Default"/>
        <w:rPr>
          <w:rFonts w:eastAsia="Times New Roman"/>
          <w:color w:val="auto"/>
          <w:sz w:val="22"/>
          <w:szCs w:val="22"/>
          <w:lang w:val="it-IT"/>
        </w:rPr>
      </w:pPr>
    </w:p>
    <w:p w14:paraId="01BDA598" w14:textId="77777777" w:rsidR="003458E8" w:rsidRPr="007B4D4C" w:rsidRDefault="003458E8" w:rsidP="003458E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  <w:lang w:val="it-IT"/>
        </w:rPr>
      </w:pPr>
      <w:r>
        <w:rPr>
          <w:szCs w:val="22"/>
          <w:lang w:val="it"/>
        </w:rPr>
        <w:t xml:space="preserve">Inoltre, possono verificarsi altre reazioni allergiche (ipersensibilità), che possono manifestarsi come arrossamento (eritema), febbre (piressia), eruzione cutanea, prurito, irritabilità, </w:t>
      </w:r>
      <w:del w:id="234" w:author="Author">
        <w:r w:rsidDel="00F936C8">
          <w:rPr>
            <w:szCs w:val="22"/>
            <w:lang w:val="it"/>
          </w:rPr>
          <w:delText>sensazione di malessere (</w:delText>
        </w:r>
      </w:del>
      <w:r>
        <w:rPr>
          <w:szCs w:val="22"/>
          <w:lang w:val="it"/>
        </w:rPr>
        <w:t>nausea</w:t>
      </w:r>
      <w:del w:id="235" w:author="Author">
        <w:r w:rsidDel="00F936C8">
          <w:rPr>
            <w:szCs w:val="22"/>
            <w:lang w:val="it"/>
          </w:rPr>
          <w:delText>)</w:delText>
        </w:r>
      </w:del>
      <w:r>
        <w:rPr>
          <w:szCs w:val="22"/>
          <w:lang w:val="it"/>
        </w:rPr>
        <w:t>, vomito, dolore, brividi, intorpidimento della bocca (ipoestesia orale), mal di testa, rossore</w:t>
      </w:r>
      <w:r w:rsidR="00D52845">
        <w:rPr>
          <w:szCs w:val="22"/>
          <w:lang w:val="it"/>
        </w:rPr>
        <w:t xml:space="preserve"> (vampate)</w:t>
      </w:r>
      <w:r>
        <w:rPr>
          <w:szCs w:val="22"/>
          <w:lang w:val="it"/>
        </w:rPr>
        <w:t xml:space="preserve">, battito del cuore </w:t>
      </w:r>
      <w:r w:rsidR="00E92997">
        <w:rPr>
          <w:szCs w:val="22"/>
          <w:lang w:val="it"/>
        </w:rPr>
        <w:t>accelerato</w:t>
      </w:r>
      <w:r>
        <w:rPr>
          <w:szCs w:val="22"/>
          <w:lang w:val="it"/>
        </w:rPr>
        <w:t xml:space="preserve"> (tachicardia) e tosse</w:t>
      </w:r>
      <w:r w:rsidR="00F31172">
        <w:rPr>
          <w:szCs w:val="22"/>
          <w:lang w:val="it"/>
        </w:rPr>
        <w:t>,</w:t>
      </w:r>
      <w:r>
        <w:rPr>
          <w:szCs w:val="22"/>
          <w:lang w:val="it"/>
        </w:rPr>
        <w:t xml:space="preserve"> con frequenza comune. </w:t>
      </w:r>
      <w:r>
        <w:rPr>
          <w:b/>
          <w:bCs/>
          <w:szCs w:val="22"/>
          <w:lang w:val="it"/>
        </w:rPr>
        <w:t>Se compare uno qualsiasi di questi sintomi, interrompa il trattamento con Strensiq e consulti immediatamente il medico.</w:t>
      </w:r>
    </w:p>
    <w:p w14:paraId="63867223" w14:textId="77777777" w:rsidR="003458E8" w:rsidRPr="002F2239" w:rsidRDefault="003458E8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it-IT"/>
        </w:rPr>
      </w:pPr>
    </w:p>
    <w:p w14:paraId="37D59238" w14:textId="77777777" w:rsidR="00980C56" w:rsidRPr="000D1AEB" w:rsidRDefault="006B37C3" w:rsidP="000D1AEB">
      <w:pPr>
        <w:rPr>
          <w:b/>
          <w:bCs/>
          <w:noProof/>
          <w:lang w:val="it-IT"/>
          <w:rPrChange w:id="236" w:author="Author">
            <w:rPr>
              <w:noProof/>
              <w:lang w:val="it-IT"/>
            </w:rPr>
          </w:rPrChange>
        </w:rPr>
        <w:pPrChange w:id="237" w:author="Author">
          <w:pPr>
            <w:keepNext/>
            <w:numPr>
              <w:ilvl w:val="12"/>
            </w:numPr>
            <w:spacing w:line="240" w:lineRule="auto"/>
            <w:outlineLvl w:val="0"/>
          </w:pPr>
        </w:pPrChange>
      </w:pPr>
      <w:r w:rsidRPr="000D1AEB">
        <w:rPr>
          <w:b/>
          <w:bCs/>
          <w:lang w:val="it-IT"/>
          <w:rPrChange w:id="238" w:author="Author">
            <w:rPr>
              <w:lang w:val="it-IT"/>
            </w:rPr>
          </w:rPrChange>
        </w:rPr>
        <w:t>Molto comune:</w:t>
      </w:r>
      <w:r w:rsidR="00980C56" w:rsidRPr="000D1AEB">
        <w:rPr>
          <w:b/>
          <w:bCs/>
          <w:noProof/>
          <w:lang w:val="it-IT"/>
          <w:rPrChange w:id="239" w:author="Author">
            <w:rPr>
              <w:noProof/>
              <w:lang w:val="it-IT"/>
            </w:rPr>
          </w:rPrChange>
        </w:rPr>
        <w:t xml:space="preserve"> </w:t>
      </w:r>
      <w:r w:rsidRPr="000D1AEB">
        <w:rPr>
          <w:b/>
          <w:bCs/>
          <w:lang w:val="it-IT"/>
          <w:rPrChange w:id="240" w:author="Author">
            <w:rPr>
              <w:lang w:val="it-IT"/>
            </w:rPr>
          </w:rPrChange>
        </w:rPr>
        <w:t>può interessare più di 1</w:t>
      </w:r>
      <w:r w:rsidR="00290025" w:rsidRPr="000D1AEB">
        <w:rPr>
          <w:b/>
          <w:bCs/>
          <w:lang w:val="it-IT"/>
          <w:rPrChange w:id="241" w:author="Author">
            <w:rPr>
              <w:lang w:val="it-IT"/>
            </w:rPr>
          </w:rPrChange>
        </w:rPr>
        <w:t> </w:t>
      </w:r>
      <w:r w:rsidRPr="000D1AEB">
        <w:rPr>
          <w:b/>
          <w:bCs/>
          <w:lang w:val="it-IT"/>
          <w:rPrChange w:id="242" w:author="Author">
            <w:rPr>
              <w:lang w:val="it-IT"/>
            </w:rPr>
          </w:rPrChange>
        </w:rPr>
        <w:t>persona su</w:t>
      </w:r>
      <w:r w:rsidR="0045251F" w:rsidRPr="000D1AEB">
        <w:rPr>
          <w:b/>
          <w:bCs/>
          <w:lang w:val="it-IT"/>
          <w:rPrChange w:id="243" w:author="Author">
            <w:rPr>
              <w:lang w:val="it-IT"/>
            </w:rPr>
          </w:rPrChange>
        </w:rPr>
        <w:t> </w:t>
      </w:r>
      <w:r w:rsidRPr="000D1AEB">
        <w:rPr>
          <w:b/>
          <w:bCs/>
          <w:lang w:val="it-IT"/>
          <w:rPrChange w:id="244" w:author="Author">
            <w:rPr>
              <w:lang w:val="it-IT"/>
            </w:rPr>
          </w:rPrChange>
        </w:rPr>
        <w:t>10</w:t>
      </w:r>
    </w:p>
    <w:p w14:paraId="17572F3C" w14:textId="77777777" w:rsidR="00980C56" w:rsidRPr="002F2239" w:rsidRDefault="006B37C3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</w:rPr>
        <w:pPrChange w:id="245" w:author="Author">
          <w:pPr>
            <w:spacing w:line="240" w:lineRule="auto"/>
            <w:outlineLvl w:val="0"/>
          </w:pPr>
        </w:pPrChange>
      </w:pPr>
      <w:r w:rsidRPr="002F2239">
        <w:rPr>
          <w:lang w:val="it-IT"/>
        </w:rPr>
        <w:t>Reazioni nella sede d</w:t>
      </w:r>
      <w:r w:rsidR="00700C54" w:rsidRPr="002F2239">
        <w:rPr>
          <w:lang w:val="it-IT"/>
        </w:rPr>
        <w:t>i</w:t>
      </w:r>
      <w:r w:rsidR="006F41F0" w:rsidRPr="002F2239">
        <w:rPr>
          <w:lang w:val="it-IT"/>
        </w:rPr>
        <w:t xml:space="preserve"> </w:t>
      </w:r>
      <w:r w:rsidRPr="002F2239">
        <w:rPr>
          <w:lang w:val="it-IT"/>
        </w:rPr>
        <w:t>iniezione durante l</w:t>
      </w:r>
      <w:r w:rsidR="004E602E" w:rsidRPr="002F2239">
        <w:rPr>
          <w:lang w:val="it-IT"/>
        </w:rPr>
        <w:t>’</w:t>
      </w:r>
      <w:r w:rsidRPr="002F2239">
        <w:rPr>
          <w:lang w:val="it-IT"/>
        </w:rPr>
        <w:t xml:space="preserve">iniezione del medicinale o nelle ore seguenti (che possono provocare </w:t>
      </w:r>
      <w:ins w:id="246" w:author="Author">
        <w:r w:rsidR="002E6EA3">
          <w:rPr>
            <w:lang w:val="it-IT"/>
          </w:rPr>
          <w:t>arrossamento</w:t>
        </w:r>
      </w:ins>
      <w:del w:id="247" w:author="Author">
        <w:r w:rsidRPr="002F2239" w:rsidDel="002E6EA3">
          <w:rPr>
            <w:lang w:val="it-IT"/>
          </w:rPr>
          <w:delText>rossore</w:delText>
        </w:r>
      </w:del>
      <w:r w:rsidRPr="002F2239">
        <w:rPr>
          <w:lang w:val="it-IT"/>
        </w:rPr>
        <w:t>, alterazione del colore</w:t>
      </w:r>
      <w:r w:rsidR="00700C54" w:rsidRPr="002F2239">
        <w:rPr>
          <w:lang w:val="it-IT"/>
        </w:rPr>
        <w:t xml:space="preserve"> della </w:t>
      </w:r>
      <w:r w:rsidR="003C33D2" w:rsidRPr="005D6B39">
        <w:rPr>
          <w:lang w:val="it-IT"/>
        </w:rPr>
        <w:t>pelle</w:t>
      </w:r>
      <w:r w:rsidRPr="0027742A">
        <w:rPr>
          <w:lang w:val="it-IT"/>
        </w:rPr>
        <w:t>,</w:t>
      </w:r>
      <w:r w:rsidRPr="002F2239">
        <w:rPr>
          <w:lang w:val="it-IT"/>
        </w:rPr>
        <w:t xml:space="preserve"> prurito, dolore</w:t>
      </w:r>
      <w:r w:rsidR="00276A6C" w:rsidRPr="002F2239">
        <w:rPr>
          <w:lang w:val="it-IT"/>
        </w:rPr>
        <w:t>, noduli di grasso o riduzione del tessuto adiposo sulla superficie della cute, ipopigmentazione cutanea</w:t>
      </w:r>
      <w:r w:rsidRPr="002F2239">
        <w:rPr>
          <w:lang w:val="it-IT"/>
        </w:rPr>
        <w:t xml:space="preserve"> e/o gonfiore)</w:t>
      </w:r>
    </w:p>
    <w:p w14:paraId="06BBCFD1" w14:textId="77777777" w:rsidR="00955D67" w:rsidDel="002E6EA3" w:rsidRDefault="00E206D7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del w:id="248" w:author="Author"/>
          <w:lang w:val="it-IT"/>
        </w:rPr>
      </w:pPr>
      <w:r w:rsidRPr="002F2239">
        <w:rPr>
          <w:lang w:val="it-IT"/>
        </w:rPr>
        <w:t>Febbre (piressia)</w:t>
      </w:r>
    </w:p>
    <w:p w14:paraId="6E202F2F" w14:textId="77777777" w:rsidR="002E6EA3" w:rsidRDefault="002E6EA3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ins w:id="249" w:author="Author"/>
          <w:lang w:val="it-IT"/>
        </w:rPr>
        <w:pPrChange w:id="250" w:author="Author">
          <w:pPr>
            <w:spacing w:line="240" w:lineRule="auto"/>
            <w:outlineLvl w:val="0"/>
          </w:pPr>
        </w:pPrChange>
      </w:pPr>
    </w:p>
    <w:p w14:paraId="63BF08FF" w14:textId="77777777" w:rsidR="00E206D7" w:rsidRPr="002E6EA3" w:rsidRDefault="00955D67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noProof/>
          <w:lang w:val="it-IT"/>
        </w:rPr>
        <w:pPrChange w:id="251" w:author="Author">
          <w:pPr>
            <w:spacing w:line="240" w:lineRule="auto"/>
            <w:outlineLvl w:val="0"/>
          </w:pPr>
        </w:pPrChange>
      </w:pPr>
      <w:r w:rsidRPr="002E6EA3">
        <w:rPr>
          <w:lang w:val="it-IT"/>
        </w:rPr>
        <w:t>I</w:t>
      </w:r>
      <w:r w:rsidR="00E206D7" w:rsidRPr="002E6EA3">
        <w:rPr>
          <w:lang w:val="it-IT"/>
        </w:rPr>
        <w:t>rritabilità</w:t>
      </w:r>
    </w:p>
    <w:p w14:paraId="32C90045" w14:textId="77777777" w:rsidR="00E206D7" w:rsidRPr="002F2239" w:rsidRDefault="00E206D7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</w:rPr>
        <w:pPrChange w:id="252" w:author="Author">
          <w:pPr>
            <w:spacing w:line="240" w:lineRule="auto"/>
            <w:outlineLvl w:val="0"/>
          </w:pPr>
        </w:pPrChange>
      </w:pPr>
      <w:r w:rsidRPr="002F2239">
        <w:rPr>
          <w:lang w:val="it-IT"/>
        </w:rPr>
        <w:t xml:space="preserve">Arrossamento della </w:t>
      </w:r>
      <w:r w:rsidR="003C33D2" w:rsidRPr="005D6B39">
        <w:rPr>
          <w:lang w:val="it-IT"/>
        </w:rPr>
        <w:t>pelle</w:t>
      </w:r>
      <w:r w:rsidR="003C33D2" w:rsidRPr="002F2239">
        <w:rPr>
          <w:lang w:val="it-IT"/>
        </w:rPr>
        <w:t xml:space="preserve"> </w:t>
      </w:r>
      <w:r w:rsidRPr="002F2239">
        <w:rPr>
          <w:lang w:val="it-IT"/>
        </w:rPr>
        <w:t>(eritema)</w:t>
      </w:r>
    </w:p>
    <w:p w14:paraId="641C248A" w14:textId="77777777" w:rsidR="00E206D7" w:rsidRPr="002F2239" w:rsidRDefault="00E206D7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</w:rPr>
        <w:pPrChange w:id="253" w:author="Author">
          <w:pPr>
            <w:spacing w:line="240" w:lineRule="auto"/>
            <w:outlineLvl w:val="0"/>
          </w:pPr>
        </w:pPrChange>
      </w:pPr>
      <w:r w:rsidRPr="002F2239">
        <w:rPr>
          <w:lang w:val="it-IT"/>
        </w:rPr>
        <w:t>Dolore alle mani e ai piedi</w:t>
      </w:r>
      <w:r w:rsidR="00955D67">
        <w:rPr>
          <w:lang w:val="it-IT"/>
        </w:rPr>
        <w:t xml:space="preserve"> (d</w:t>
      </w:r>
      <w:r w:rsidR="00955D67" w:rsidRPr="002E6EA3">
        <w:rPr>
          <w:lang w:val="it-IT"/>
        </w:rPr>
        <w:t>olore alle estremità)</w:t>
      </w:r>
    </w:p>
    <w:p w14:paraId="26B2BB4B" w14:textId="77777777" w:rsidR="00E206D7" w:rsidRPr="002F2239" w:rsidRDefault="00955D67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</w:rPr>
        <w:pPrChange w:id="254" w:author="Author">
          <w:pPr>
            <w:spacing w:line="240" w:lineRule="auto"/>
            <w:outlineLvl w:val="0"/>
          </w:pPr>
        </w:pPrChange>
      </w:pPr>
      <w:r>
        <w:rPr>
          <w:lang w:val="it-IT"/>
        </w:rPr>
        <w:t>L</w:t>
      </w:r>
      <w:r w:rsidR="00E206D7" w:rsidRPr="002F2239">
        <w:rPr>
          <w:lang w:val="it-IT"/>
        </w:rPr>
        <w:t>ividi</w:t>
      </w:r>
      <w:r>
        <w:rPr>
          <w:lang w:val="it-IT"/>
        </w:rPr>
        <w:t xml:space="preserve"> (c</w:t>
      </w:r>
      <w:r w:rsidRPr="002F2239">
        <w:rPr>
          <w:lang w:val="it-IT"/>
        </w:rPr>
        <w:t>ontusione</w:t>
      </w:r>
      <w:r w:rsidR="00E206D7" w:rsidRPr="002F2239">
        <w:rPr>
          <w:lang w:val="it-IT"/>
        </w:rPr>
        <w:t>)</w:t>
      </w:r>
    </w:p>
    <w:p w14:paraId="31C7FB12" w14:textId="77777777" w:rsidR="00E206D7" w:rsidRPr="002F2239" w:rsidRDefault="00E206D7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</w:rPr>
        <w:pPrChange w:id="255" w:author="Author">
          <w:pPr>
            <w:spacing w:line="240" w:lineRule="auto"/>
            <w:outlineLvl w:val="0"/>
          </w:pPr>
        </w:pPrChange>
      </w:pPr>
      <w:r w:rsidRPr="002F2239">
        <w:rPr>
          <w:lang w:val="it-IT"/>
        </w:rPr>
        <w:t>Mal di testa</w:t>
      </w:r>
    </w:p>
    <w:p w14:paraId="5FF7BEAC" w14:textId="77777777" w:rsidR="00E206D7" w:rsidRPr="002F2239" w:rsidRDefault="00E206D7" w:rsidP="000D1AEB">
      <w:pPr>
        <w:rPr>
          <w:noProof/>
          <w:lang w:val="it-IT"/>
        </w:rPr>
        <w:pPrChange w:id="256" w:author="Author">
          <w:pPr>
            <w:spacing w:line="240" w:lineRule="auto"/>
            <w:outlineLvl w:val="0"/>
          </w:pPr>
        </w:pPrChange>
      </w:pPr>
    </w:p>
    <w:p w14:paraId="3E5AC438" w14:textId="77777777" w:rsidR="00980C56" w:rsidRPr="000D1AEB" w:rsidRDefault="006B37C3" w:rsidP="000D1AEB">
      <w:pPr>
        <w:rPr>
          <w:b/>
          <w:bCs/>
          <w:noProof/>
          <w:lang w:val="it-IT"/>
          <w:rPrChange w:id="257" w:author="Author">
            <w:rPr>
              <w:noProof/>
              <w:lang w:val="it-IT"/>
            </w:rPr>
          </w:rPrChange>
        </w:rPr>
        <w:pPrChange w:id="258" w:author="Author">
          <w:pPr>
            <w:keepNext/>
            <w:numPr>
              <w:ilvl w:val="12"/>
            </w:numPr>
            <w:spacing w:line="240" w:lineRule="auto"/>
            <w:outlineLvl w:val="0"/>
          </w:pPr>
        </w:pPrChange>
      </w:pPr>
      <w:r w:rsidRPr="000D1AEB">
        <w:rPr>
          <w:b/>
          <w:bCs/>
          <w:lang w:val="it-IT"/>
          <w:rPrChange w:id="259" w:author="Author">
            <w:rPr>
              <w:lang w:val="it-IT"/>
            </w:rPr>
          </w:rPrChange>
        </w:rPr>
        <w:t>Comune:</w:t>
      </w:r>
      <w:r w:rsidR="00980C56" w:rsidRPr="000D1AEB">
        <w:rPr>
          <w:b/>
          <w:bCs/>
          <w:noProof/>
          <w:lang w:val="it-IT"/>
          <w:rPrChange w:id="260" w:author="Author">
            <w:rPr>
              <w:noProof/>
              <w:lang w:val="it-IT"/>
            </w:rPr>
          </w:rPrChange>
        </w:rPr>
        <w:t xml:space="preserve"> </w:t>
      </w:r>
      <w:r w:rsidRPr="000D1AEB">
        <w:rPr>
          <w:b/>
          <w:bCs/>
          <w:lang w:val="it-IT"/>
          <w:rPrChange w:id="261" w:author="Author">
            <w:rPr>
              <w:lang w:val="it-IT"/>
            </w:rPr>
          </w:rPrChange>
        </w:rPr>
        <w:t>può interessare fino a 1</w:t>
      </w:r>
      <w:r w:rsidR="00290025" w:rsidRPr="000D1AEB">
        <w:rPr>
          <w:b/>
          <w:bCs/>
          <w:lang w:val="it-IT"/>
          <w:rPrChange w:id="262" w:author="Author">
            <w:rPr>
              <w:lang w:val="it-IT"/>
            </w:rPr>
          </w:rPrChange>
        </w:rPr>
        <w:t> </w:t>
      </w:r>
      <w:r w:rsidRPr="000D1AEB">
        <w:rPr>
          <w:b/>
          <w:bCs/>
          <w:lang w:val="it-IT"/>
          <w:rPrChange w:id="263" w:author="Author">
            <w:rPr>
              <w:lang w:val="it-IT"/>
            </w:rPr>
          </w:rPrChange>
        </w:rPr>
        <w:t>persona su</w:t>
      </w:r>
      <w:r w:rsidR="0045251F" w:rsidRPr="000D1AEB">
        <w:rPr>
          <w:b/>
          <w:bCs/>
          <w:lang w:val="it-IT"/>
          <w:rPrChange w:id="264" w:author="Author">
            <w:rPr>
              <w:lang w:val="it-IT"/>
            </w:rPr>
          </w:rPrChange>
        </w:rPr>
        <w:t> </w:t>
      </w:r>
      <w:r w:rsidRPr="000D1AEB">
        <w:rPr>
          <w:b/>
          <w:bCs/>
          <w:lang w:val="it-IT"/>
          <w:rPrChange w:id="265" w:author="Author">
            <w:rPr>
              <w:lang w:val="it-IT"/>
            </w:rPr>
          </w:rPrChange>
        </w:rPr>
        <w:t>10</w:t>
      </w:r>
    </w:p>
    <w:p w14:paraId="3B267C39" w14:textId="77777777" w:rsidR="00544E43" w:rsidRPr="002F2239" w:rsidRDefault="003C33D2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</w:rPr>
        <w:pPrChange w:id="266" w:author="Author">
          <w:pPr>
            <w:spacing w:line="240" w:lineRule="auto"/>
            <w:outlineLvl w:val="0"/>
          </w:pPr>
        </w:pPrChange>
      </w:pPr>
      <w:r w:rsidRPr="0027742A">
        <w:rPr>
          <w:lang w:val="it-IT"/>
        </w:rPr>
        <w:t>Pelle</w:t>
      </w:r>
      <w:r w:rsidRPr="002F2239">
        <w:rPr>
          <w:lang w:val="it-IT"/>
        </w:rPr>
        <w:t xml:space="preserve"> </w:t>
      </w:r>
      <w:r w:rsidR="00544E43" w:rsidRPr="002F2239">
        <w:rPr>
          <w:lang w:val="it-IT"/>
        </w:rPr>
        <w:t xml:space="preserve">tesa, alterazione del colore della </w:t>
      </w:r>
      <w:r w:rsidRPr="0027742A">
        <w:rPr>
          <w:lang w:val="it-IT"/>
        </w:rPr>
        <w:t>pelle</w:t>
      </w:r>
    </w:p>
    <w:p w14:paraId="4E78756A" w14:textId="77777777" w:rsidR="00955D67" w:rsidRDefault="006B37C3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</w:rPr>
        <w:pPrChange w:id="267" w:author="Author">
          <w:pPr>
            <w:spacing w:line="240" w:lineRule="auto"/>
            <w:outlineLvl w:val="0"/>
          </w:pPr>
        </w:pPrChange>
      </w:pPr>
      <w:del w:id="268" w:author="Author">
        <w:r w:rsidRPr="002F2239" w:rsidDel="00F936C8">
          <w:rPr>
            <w:lang w:val="it-IT"/>
          </w:rPr>
          <w:delText>Sensazione di malessere (n</w:delText>
        </w:r>
      </w:del>
      <w:ins w:id="269" w:author="Author">
        <w:r w:rsidR="00F936C8">
          <w:rPr>
            <w:lang w:val="it-IT"/>
          </w:rPr>
          <w:t>N</w:t>
        </w:r>
      </w:ins>
      <w:r w:rsidRPr="002F2239">
        <w:rPr>
          <w:lang w:val="it-IT"/>
        </w:rPr>
        <w:t>ausea</w:t>
      </w:r>
      <w:del w:id="270" w:author="Author">
        <w:r w:rsidRPr="002F2239" w:rsidDel="00F936C8">
          <w:rPr>
            <w:lang w:val="it-IT"/>
          </w:rPr>
          <w:delText>)</w:delText>
        </w:r>
      </w:del>
    </w:p>
    <w:p w14:paraId="7E3D541F" w14:textId="77777777" w:rsidR="00276A6C" w:rsidRPr="002F2239" w:rsidRDefault="00955D67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</w:rPr>
        <w:pPrChange w:id="271" w:author="Author">
          <w:pPr>
            <w:spacing w:line="240" w:lineRule="auto"/>
            <w:outlineLvl w:val="0"/>
          </w:pPr>
        </w:pPrChange>
      </w:pPr>
      <w:r>
        <w:rPr>
          <w:lang w:val="it-IT"/>
        </w:rPr>
        <w:t>I</w:t>
      </w:r>
      <w:r w:rsidR="006B37C3" w:rsidRPr="002F2239">
        <w:rPr>
          <w:lang w:val="it-IT"/>
        </w:rPr>
        <w:t>ntorpidimento dell</w:t>
      </w:r>
      <w:r w:rsidR="00AA68B9" w:rsidRPr="002F2239">
        <w:rPr>
          <w:lang w:val="it-IT"/>
        </w:rPr>
        <w:t>a</w:t>
      </w:r>
      <w:r w:rsidR="006B37C3" w:rsidRPr="002F2239">
        <w:rPr>
          <w:lang w:val="it-IT"/>
        </w:rPr>
        <w:t xml:space="preserve"> </w:t>
      </w:r>
      <w:r w:rsidR="000844CB" w:rsidRPr="002F2239">
        <w:rPr>
          <w:lang w:val="it-IT"/>
        </w:rPr>
        <w:t>bocca</w:t>
      </w:r>
      <w:r w:rsidR="003026B8" w:rsidRPr="002F2239">
        <w:rPr>
          <w:lang w:val="it-IT"/>
        </w:rPr>
        <w:t xml:space="preserve"> (ipoestesia orale)</w:t>
      </w:r>
    </w:p>
    <w:p w14:paraId="11D129B1" w14:textId="77777777" w:rsidR="00980C56" w:rsidRPr="002F2239" w:rsidRDefault="006B37C3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</w:rPr>
        <w:pPrChange w:id="272" w:author="Author">
          <w:pPr>
            <w:spacing w:line="240" w:lineRule="auto"/>
            <w:outlineLvl w:val="0"/>
          </w:pPr>
        </w:pPrChange>
      </w:pPr>
      <w:r w:rsidRPr="002F2239">
        <w:rPr>
          <w:lang w:val="it-IT"/>
        </w:rPr>
        <w:t xml:space="preserve">Dolore ai muscoli </w:t>
      </w:r>
      <w:r w:rsidR="003026B8" w:rsidRPr="002F2239">
        <w:rPr>
          <w:lang w:val="it-IT"/>
        </w:rPr>
        <w:t>(mialgia)</w:t>
      </w:r>
    </w:p>
    <w:p w14:paraId="20392BAB" w14:textId="77777777" w:rsidR="00980C56" w:rsidRPr="002F2239" w:rsidRDefault="000844CB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</w:rPr>
        <w:pPrChange w:id="273" w:author="Author">
          <w:pPr>
            <w:spacing w:line="240" w:lineRule="auto"/>
            <w:outlineLvl w:val="0"/>
          </w:pPr>
        </w:pPrChange>
      </w:pPr>
      <w:r w:rsidRPr="002F2239">
        <w:rPr>
          <w:lang w:val="it-IT"/>
        </w:rPr>
        <w:t>C</w:t>
      </w:r>
      <w:r w:rsidR="006B37C3" w:rsidRPr="002F2239">
        <w:rPr>
          <w:lang w:val="it-IT"/>
        </w:rPr>
        <w:t>icatrice</w:t>
      </w:r>
    </w:p>
    <w:p w14:paraId="4C4CF3B8" w14:textId="77777777" w:rsidR="000844CB" w:rsidRPr="002F2239" w:rsidRDefault="000844CB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</w:rPr>
        <w:pPrChange w:id="274" w:author="Author">
          <w:pPr>
            <w:spacing w:line="240" w:lineRule="auto"/>
            <w:outlineLvl w:val="0"/>
          </w:pPr>
        </w:pPrChange>
      </w:pPr>
      <w:r w:rsidRPr="002F2239">
        <w:rPr>
          <w:lang w:val="it-IT"/>
        </w:rPr>
        <w:t xml:space="preserve">Aumentata tendenza </w:t>
      </w:r>
      <w:r w:rsidR="00DE70A7" w:rsidRPr="002F2239">
        <w:rPr>
          <w:lang w:val="it-IT"/>
        </w:rPr>
        <w:t>alla formazion</w:t>
      </w:r>
      <w:r w:rsidR="004F4974" w:rsidRPr="002F2239">
        <w:rPr>
          <w:lang w:val="it-IT"/>
        </w:rPr>
        <w:t>e</w:t>
      </w:r>
      <w:r w:rsidR="00DE70A7" w:rsidRPr="002F2239">
        <w:rPr>
          <w:lang w:val="it-IT"/>
        </w:rPr>
        <w:t xml:space="preserve"> di lividi</w:t>
      </w:r>
    </w:p>
    <w:p w14:paraId="3F2EC750" w14:textId="77777777" w:rsidR="000D1165" w:rsidRPr="002F2239" w:rsidRDefault="006B37C3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</w:rPr>
        <w:pPrChange w:id="275" w:author="Author">
          <w:pPr>
            <w:spacing w:line="240" w:lineRule="auto"/>
            <w:outlineLvl w:val="0"/>
          </w:pPr>
        </w:pPrChange>
      </w:pPr>
      <w:r w:rsidRPr="002F2239">
        <w:rPr>
          <w:lang w:val="it-IT"/>
        </w:rPr>
        <w:t>Vampate di calore</w:t>
      </w:r>
    </w:p>
    <w:p w14:paraId="00A1305E" w14:textId="77777777" w:rsidR="00980C56" w:rsidRPr="002F2239" w:rsidRDefault="006B37C3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</w:rPr>
        <w:pPrChange w:id="276" w:author="Author">
          <w:pPr>
            <w:spacing w:line="240" w:lineRule="auto"/>
            <w:outlineLvl w:val="0"/>
          </w:pPr>
        </w:pPrChange>
      </w:pPr>
      <w:r w:rsidRPr="002F2239">
        <w:rPr>
          <w:lang w:val="it-IT"/>
        </w:rPr>
        <w:t xml:space="preserve">Infezione della </w:t>
      </w:r>
      <w:r w:rsidR="00C10367" w:rsidRPr="002F2239">
        <w:rPr>
          <w:lang w:val="it-IT"/>
        </w:rPr>
        <w:t>cute</w:t>
      </w:r>
      <w:r w:rsidRPr="002F2239">
        <w:rPr>
          <w:lang w:val="it-IT"/>
        </w:rPr>
        <w:t xml:space="preserve"> nella sede d</w:t>
      </w:r>
      <w:r w:rsidR="009E472F" w:rsidRPr="002F2239">
        <w:rPr>
          <w:lang w:val="it-IT"/>
        </w:rPr>
        <w:t>i</w:t>
      </w:r>
      <w:r w:rsidR="006F41F0" w:rsidRPr="002F2239">
        <w:rPr>
          <w:lang w:val="it-IT"/>
        </w:rPr>
        <w:t xml:space="preserve"> </w:t>
      </w:r>
      <w:r w:rsidRPr="002F2239">
        <w:rPr>
          <w:lang w:val="it-IT"/>
        </w:rPr>
        <w:t>iniezione</w:t>
      </w:r>
      <w:ins w:id="277" w:author="Author">
        <w:r w:rsidR="002E6EA3">
          <w:rPr>
            <w:lang w:val="it-IT"/>
          </w:rPr>
          <w:t xml:space="preserve"> (cellulite in sede di iniezione)</w:t>
        </w:r>
      </w:ins>
    </w:p>
    <w:p w14:paraId="42C933A1" w14:textId="77777777" w:rsidR="00980C56" w:rsidRPr="000D1AEB" w:rsidRDefault="00371519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  <w:rPrChange w:id="278" w:author="Author">
            <w:rPr>
              <w:noProof/>
              <w:szCs w:val="22"/>
              <w:lang w:val="it-IT"/>
            </w:rPr>
          </w:rPrChange>
        </w:rPr>
        <w:pPrChange w:id="279" w:author="Author">
          <w:pPr>
            <w:numPr>
              <w:ilvl w:val="12"/>
            </w:numPr>
            <w:tabs>
              <w:tab w:val="clear" w:pos="567"/>
            </w:tabs>
            <w:spacing w:line="240" w:lineRule="auto"/>
            <w:ind w:right="-29"/>
          </w:pPr>
        </w:pPrChange>
      </w:pPr>
      <w:r w:rsidRPr="000D1AEB">
        <w:rPr>
          <w:lang w:val="it-IT"/>
          <w:rPrChange w:id="280" w:author="Author">
            <w:rPr>
              <w:noProof/>
              <w:szCs w:val="22"/>
              <w:lang w:val="it-IT"/>
            </w:rPr>
          </w:rPrChange>
        </w:rPr>
        <w:lastRenderedPageBreak/>
        <w:t>Ridotti livelli di calcio nel sangue (ipocalcemia)</w:t>
      </w:r>
    </w:p>
    <w:p w14:paraId="3BCE8B25" w14:textId="77777777" w:rsidR="00371519" w:rsidRPr="000D1AEB" w:rsidRDefault="00371519" w:rsidP="000D1AEB">
      <w:pPr>
        <w:numPr>
          <w:ilvl w:val="0"/>
          <w:numId w:val="13"/>
        </w:numPr>
        <w:tabs>
          <w:tab w:val="clear" w:pos="567"/>
        </w:tabs>
        <w:ind w:left="567" w:hanging="567"/>
        <w:rPr>
          <w:lang w:val="it-IT"/>
          <w:rPrChange w:id="281" w:author="Author">
            <w:rPr>
              <w:noProof/>
              <w:szCs w:val="22"/>
              <w:lang w:val="it-IT"/>
            </w:rPr>
          </w:rPrChange>
        </w:rPr>
        <w:pPrChange w:id="282" w:author="Author">
          <w:pPr>
            <w:numPr>
              <w:ilvl w:val="12"/>
            </w:numPr>
            <w:tabs>
              <w:tab w:val="clear" w:pos="567"/>
            </w:tabs>
            <w:spacing w:line="240" w:lineRule="auto"/>
            <w:ind w:right="-29"/>
          </w:pPr>
        </w:pPrChange>
      </w:pPr>
      <w:r w:rsidRPr="000D1AEB">
        <w:rPr>
          <w:lang w:val="it-IT"/>
          <w:rPrChange w:id="283" w:author="Author">
            <w:rPr>
              <w:noProof/>
              <w:szCs w:val="22"/>
              <w:lang w:val="it-IT"/>
            </w:rPr>
          </w:rPrChange>
        </w:rPr>
        <w:t>Calcoli renali (nefrolitiasi)</w:t>
      </w:r>
    </w:p>
    <w:p w14:paraId="7DBCDFB5" w14:textId="77777777" w:rsidR="00371519" w:rsidRPr="002F2239" w:rsidRDefault="00371519" w:rsidP="00EA7A40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it-IT"/>
        </w:rPr>
      </w:pPr>
    </w:p>
    <w:p w14:paraId="51DF17B7" w14:textId="77777777" w:rsidR="00980C56" w:rsidRPr="000D1AEB" w:rsidRDefault="006B37C3" w:rsidP="000D1AEB">
      <w:pPr>
        <w:rPr>
          <w:b/>
          <w:bCs/>
          <w:noProof/>
          <w:lang w:val="it-IT"/>
          <w:rPrChange w:id="284" w:author="Author">
            <w:rPr>
              <w:noProof/>
              <w:lang w:val="it-IT"/>
            </w:rPr>
          </w:rPrChange>
        </w:rPr>
        <w:pPrChange w:id="285" w:author="Author">
          <w:pPr>
            <w:keepNext/>
            <w:numPr>
              <w:ilvl w:val="12"/>
            </w:numPr>
            <w:spacing w:line="240" w:lineRule="auto"/>
            <w:outlineLvl w:val="0"/>
          </w:pPr>
        </w:pPrChange>
      </w:pPr>
      <w:r w:rsidRPr="000D1AEB">
        <w:rPr>
          <w:b/>
          <w:bCs/>
          <w:lang w:val="it-IT"/>
          <w:rPrChange w:id="286" w:author="Author">
            <w:rPr>
              <w:lang w:val="it-IT"/>
            </w:rPr>
          </w:rPrChange>
        </w:rPr>
        <w:t>Segnalazione degli effetti indesiderati</w:t>
      </w:r>
    </w:p>
    <w:p w14:paraId="769DB626" w14:textId="77777777" w:rsidR="00980C56" w:rsidRPr="002F2239" w:rsidRDefault="006B37C3" w:rsidP="00E93AE6">
      <w:pPr>
        <w:pStyle w:val="BodytextAgency"/>
        <w:spacing w:after="0" w:line="240" w:lineRule="auto"/>
        <w:rPr>
          <w:rFonts w:ascii="Times New Roman" w:hAnsi="Times New Roman"/>
          <w:sz w:val="22"/>
          <w:lang w:val="it-IT"/>
        </w:rPr>
      </w:pPr>
      <w:r w:rsidRPr="002F2239">
        <w:rPr>
          <w:rFonts w:ascii="Times New Roman" w:hAnsi="Times New Roman"/>
          <w:sz w:val="22"/>
          <w:szCs w:val="22"/>
          <w:lang w:val="it-IT"/>
        </w:rPr>
        <w:t>Se manifesta un qualsiasi effetto indesiderato, compresi quelli non elencati in questo foglio, si rivolga al medico, al farmacista o all</w:t>
      </w:r>
      <w:r w:rsidR="004E602E" w:rsidRPr="002F2239">
        <w:rPr>
          <w:rFonts w:ascii="Times New Roman" w:hAnsi="Times New Roman"/>
          <w:sz w:val="22"/>
          <w:szCs w:val="22"/>
          <w:lang w:val="it-IT"/>
        </w:rPr>
        <w:t>’</w:t>
      </w:r>
      <w:r w:rsidRPr="002F2239">
        <w:rPr>
          <w:rFonts w:ascii="Times New Roman" w:hAnsi="Times New Roman"/>
          <w:sz w:val="22"/>
          <w:szCs w:val="22"/>
          <w:lang w:val="it-IT"/>
        </w:rPr>
        <w:t>infermiere.</w:t>
      </w:r>
      <w:r w:rsidR="00F00883" w:rsidRPr="002F2239">
        <w:rPr>
          <w:rFonts w:ascii="Times New Roman" w:hAnsi="Times New Roman"/>
          <w:sz w:val="22"/>
          <w:szCs w:val="22"/>
          <w:lang w:val="it-IT"/>
        </w:rPr>
        <w:t xml:space="preserve"> </w:t>
      </w:r>
      <w:r w:rsidR="0045251F" w:rsidRPr="002F2239">
        <w:rPr>
          <w:rFonts w:ascii="Times New Roman" w:hAnsi="Times New Roman"/>
          <w:sz w:val="22"/>
          <w:szCs w:val="22"/>
          <w:lang w:val="it-IT"/>
        </w:rPr>
        <w:t>P</w:t>
      </w:r>
      <w:r w:rsidRPr="002F2239">
        <w:rPr>
          <w:rFonts w:ascii="Times New Roman" w:hAnsi="Times New Roman"/>
          <w:sz w:val="22"/>
          <w:szCs w:val="22"/>
          <w:lang w:val="it-IT"/>
        </w:rPr>
        <w:t xml:space="preserve">uò inoltre segnalare gli effetti indesiderati direttamente tramite </w:t>
      </w:r>
      <w:r w:rsidRPr="002F2239">
        <w:rPr>
          <w:rFonts w:ascii="Times New Roman" w:hAnsi="Times New Roman"/>
          <w:sz w:val="22"/>
          <w:szCs w:val="22"/>
          <w:highlight w:val="lightGray"/>
          <w:lang w:val="it-IT"/>
        </w:rPr>
        <w:t>il sistema nazionale di segnalazione riportato nell</w:t>
      </w:r>
      <w:r w:rsidR="004E602E" w:rsidRPr="002F2239">
        <w:rPr>
          <w:rFonts w:ascii="Times New Roman" w:hAnsi="Times New Roman"/>
          <w:sz w:val="22"/>
          <w:szCs w:val="22"/>
          <w:highlight w:val="lightGray"/>
          <w:lang w:val="it-IT"/>
        </w:rPr>
        <w:t>’</w:t>
      </w:r>
      <w:ins w:id="287" w:author="Author">
        <w:r w:rsidR="00CD0645" w:rsidRPr="00CB4A80">
          <w:rPr>
            <w:rFonts w:ascii="Times New Roman" w:hAnsi="Times New Roman"/>
            <w:sz w:val="22"/>
            <w:szCs w:val="22"/>
          </w:rPr>
          <w:fldChar w:fldCharType="begin"/>
        </w:r>
        <w:r w:rsidR="00CD0645" w:rsidRPr="00CB4A80">
          <w:rPr>
            <w:rFonts w:ascii="Times New Roman" w:hAnsi="Times New Roman"/>
            <w:sz w:val="22"/>
            <w:szCs w:val="22"/>
            <w:lang w:val="it-IT"/>
          </w:rPr>
          <w:instrText>HYPERLINK "https://www.ema.europa.eu/en/documents/template-form/qrd-appendix-v-adverse-drug-reaction-reporting-details_en.docx"</w:instrText>
        </w:r>
        <w:r w:rsidR="00CD0645" w:rsidRPr="00CB4A80">
          <w:rPr>
            <w:rFonts w:ascii="Times New Roman" w:hAnsi="Times New Roman"/>
            <w:sz w:val="22"/>
            <w:szCs w:val="22"/>
          </w:rPr>
        </w:r>
        <w:r w:rsidR="00CD0645" w:rsidRPr="00CB4A80">
          <w:rPr>
            <w:rFonts w:ascii="Times New Roman" w:hAnsi="Times New Roman"/>
            <w:sz w:val="22"/>
            <w:szCs w:val="22"/>
          </w:rPr>
          <w:fldChar w:fldCharType="separate"/>
        </w:r>
        <w:r w:rsidR="00CD0645" w:rsidRPr="00CB4A80">
          <w:rPr>
            <w:rStyle w:val="Collegamentoipertestuale1"/>
            <w:rFonts w:ascii="Times New Roman" w:hAnsi="Times New Roman"/>
            <w:sz w:val="22"/>
            <w:szCs w:val="22"/>
            <w:highlight w:val="lightGray"/>
            <w:lang w:val="it-IT"/>
          </w:rPr>
          <w:t>alle</w:t>
        </w:r>
        <w:r w:rsidR="00CD0645" w:rsidRPr="00CB4A80">
          <w:rPr>
            <w:rStyle w:val="Collegamentoipertestuale1"/>
            <w:rFonts w:ascii="Times New Roman" w:hAnsi="Times New Roman"/>
            <w:sz w:val="22"/>
            <w:szCs w:val="22"/>
            <w:highlight w:val="lightGray"/>
            <w:lang w:val="it-IT"/>
          </w:rPr>
          <w:t>g</w:t>
        </w:r>
        <w:r w:rsidR="00CD0645" w:rsidRPr="00CB4A80">
          <w:rPr>
            <w:rStyle w:val="Collegamentoipertestuale1"/>
            <w:rFonts w:ascii="Times New Roman" w:hAnsi="Times New Roman"/>
            <w:sz w:val="22"/>
            <w:szCs w:val="22"/>
            <w:highlight w:val="lightGray"/>
            <w:lang w:val="it-IT"/>
          </w:rPr>
          <w:t>ato V</w:t>
        </w:r>
        <w:r w:rsidR="00CD0645" w:rsidRPr="00CB4A80">
          <w:rPr>
            <w:rFonts w:ascii="Times New Roman" w:hAnsi="Times New Roman"/>
            <w:sz w:val="22"/>
            <w:szCs w:val="22"/>
          </w:rPr>
          <w:fldChar w:fldCharType="end"/>
        </w:r>
      </w:ins>
      <w:del w:id="288" w:author="Author">
        <w:r w:rsidR="005F456A" w:rsidRPr="002F2239" w:rsidDel="00CD0645">
          <w:rPr>
            <w:lang w:val="it-IT"/>
          </w:rPr>
          <w:fldChar w:fldCharType="begin"/>
        </w:r>
        <w:r w:rsidR="005F456A" w:rsidRPr="002F2239" w:rsidDel="00CD0645">
          <w:rPr>
            <w:lang w:val="it-IT"/>
          </w:rPr>
          <w:delInstrText xml:space="preserve"> HYPERLINK "http://www.ema.europa.eu/docs/en_GB/document_library/Template_or_form/2013/03/WC500139752.doc" </w:delInstrText>
        </w:r>
        <w:r w:rsidR="005F456A" w:rsidRPr="002F2239" w:rsidDel="00CD0645">
          <w:rPr>
            <w:lang w:val="it-IT"/>
          </w:rPr>
          <w:fldChar w:fldCharType="separate"/>
        </w:r>
        <w:r w:rsidR="0045251F" w:rsidRPr="002F2239" w:rsidDel="00CD0645">
          <w:rPr>
            <w:rStyle w:val="Hyperlink"/>
            <w:rFonts w:ascii="Times New Roman" w:eastAsia="SimSun" w:hAnsi="Times New Roman"/>
            <w:sz w:val="22"/>
            <w:highlight w:val="lightGray"/>
            <w:lang w:val="it-IT" w:eastAsia="en-US"/>
          </w:rPr>
          <w:delText>a</w:delText>
        </w:r>
        <w:r w:rsidRPr="002F2239" w:rsidDel="00CD0645">
          <w:rPr>
            <w:rStyle w:val="Hyperlink"/>
            <w:rFonts w:ascii="Times New Roman" w:eastAsia="SimSun" w:hAnsi="Times New Roman"/>
            <w:sz w:val="22"/>
            <w:highlight w:val="lightGray"/>
            <w:lang w:val="it-IT" w:eastAsia="en-US"/>
          </w:rPr>
          <w:delText>llegato V</w:delText>
        </w:r>
        <w:r w:rsidR="005F456A" w:rsidRPr="002F2239" w:rsidDel="00CD0645">
          <w:rPr>
            <w:rStyle w:val="Hyperlink"/>
            <w:rFonts w:ascii="Times New Roman" w:eastAsia="SimSun" w:hAnsi="Times New Roman"/>
            <w:sz w:val="22"/>
            <w:highlight w:val="lightGray"/>
            <w:lang w:val="it-IT" w:eastAsia="en-US"/>
          </w:rPr>
          <w:fldChar w:fldCharType="end"/>
        </w:r>
      </w:del>
      <w:r w:rsidRPr="002F2239">
        <w:rPr>
          <w:rFonts w:ascii="Times New Roman" w:hAnsi="Times New Roman"/>
          <w:sz w:val="22"/>
          <w:szCs w:val="22"/>
          <w:lang w:val="it-IT"/>
        </w:rPr>
        <w:t>.</w:t>
      </w:r>
      <w:r w:rsidR="0045251F" w:rsidRPr="002F2239">
        <w:rPr>
          <w:rFonts w:ascii="Times New Roman" w:hAnsi="Times New Roman"/>
          <w:sz w:val="22"/>
          <w:szCs w:val="22"/>
          <w:lang w:val="it-IT"/>
        </w:rPr>
        <w:t xml:space="preserve"> </w:t>
      </w:r>
      <w:r w:rsidRPr="002F2239">
        <w:rPr>
          <w:rFonts w:ascii="Times New Roman" w:hAnsi="Times New Roman"/>
          <w:sz w:val="22"/>
          <w:lang w:val="it-IT"/>
        </w:rPr>
        <w:t>Segnalando gli effetti indesiderati può contribuire a fornire maggiori informazioni sulla sicurezza di questo medicinale.</w:t>
      </w:r>
    </w:p>
    <w:p w14:paraId="1B61B483" w14:textId="77777777" w:rsidR="00980C56" w:rsidRPr="002F2239" w:rsidRDefault="00980C56" w:rsidP="00E93AE6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0E56BDDD" w14:textId="77777777" w:rsidR="00980C56" w:rsidRPr="002F2239" w:rsidRDefault="00980C56" w:rsidP="00E93AE6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30BE8A92" w14:textId="77777777" w:rsidR="00980C56" w:rsidRPr="002F2239" w:rsidRDefault="00980C56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5.</w:t>
      </w:r>
      <w:r w:rsidRPr="002F2239">
        <w:rPr>
          <w:b/>
          <w:noProof/>
          <w:szCs w:val="22"/>
          <w:lang w:val="it-IT"/>
        </w:rPr>
        <w:tab/>
      </w:r>
      <w:r w:rsidR="006B37C3" w:rsidRPr="002F2239">
        <w:rPr>
          <w:b/>
          <w:szCs w:val="22"/>
          <w:lang w:val="it-IT"/>
        </w:rPr>
        <w:t>Come conservare Strensiq</w:t>
      </w:r>
    </w:p>
    <w:p w14:paraId="18D6E13A" w14:textId="77777777" w:rsidR="00980C56" w:rsidRPr="002F2239" w:rsidRDefault="00980C56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068B2DEA" w14:textId="77777777" w:rsidR="00980C56" w:rsidRPr="002F2239" w:rsidRDefault="00EE50F9" w:rsidP="006153D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 xml:space="preserve">Conservi </w:t>
      </w:r>
      <w:r w:rsidR="006B37C3" w:rsidRPr="002F2239">
        <w:rPr>
          <w:szCs w:val="22"/>
          <w:lang w:val="it-IT"/>
        </w:rPr>
        <w:t>questo medicinale fuori dalla vista e dalla portata dei bambini.</w:t>
      </w:r>
    </w:p>
    <w:p w14:paraId="246D1432" w14:textId="77777777" w:rsidR="00980C56" w:rsidRPr="002F2239" w:rsidRDefault="00980C56" w:rsidP="005512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07AC7FC2" w14:textId="77777777" w:rsidR="00980C56" w:rsidRPr="002F2239" w:rsidRDefault="006B37C3" w:rsidP="008401E2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Non usi questo medicinale dopo la data di scadenza che è riportata sulla scatola e sull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etichetta del flaconcino dopo “Scad.</w:t>
      </w:r>
      <w:r w:rsidR="008002A6" w:rsidRPr="002F2239">
        <w:rPr>
          <w:szCs w:val="22"/>
          <w:lang w:val="it-IT"/>
        </w:rPr>
        <w:t>/EXP</w:t>
      </w:r>
      <w:r w:rsidRPr="002F2239">
        <w:rPr>
          <w:szCs w:val="22"/>
          <w:lang w:val="it-IT"/>
        </w:rPr>
        <w:t>”.</w:t>
      </w:r>
      <w:r w:rsidR="00980C56" w:rsidRPr="002F2239">
        <w:rPr>
          <w:noProof/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La data di scadenza si riferisce all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ultimo giorno di quel mese.</w:t>
      </w:r>
    </w:p>
    <w:p w14:paraId="7FADF4CA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4F94D5E1" w14:textId="77777777" w:rsidR="00980C56" w:rsidRPr="002F2239" w:rsidRDefault="006B37C3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Conservare in frigorifero (2°C – 8°C).</w:t>
      </w:r>
    </w:p>
    <w:p w14:paraId="1BDDF32E" w14:textId="77777777" w:rsidR="00980C56" w:rsidRPr="002F2239" w:rsidRDefault="006B37C3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Non congelare.</w:t>
      </w:r>
    </w:p>
    <w:p w14:paraId="2CC6E868" w14:textId="77777777" w:rsidR="00980C56" w:rsidRPr="002F2239" w:rsidRDefault="006B37C3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Conservare nella confezione originale per proteggere il medicinale dalla luce.</w:t>
      </w:r>
    </w:p>
    <w:p w14:paraId="65CE9633" w14:textId="77777777" w:rsidR="00653B60" w:rsidRPr="002F2239" w:rsidRDefault="00653B60" w:rsidP="00653B60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 xml:space="preserve">Dopo l’apertura del flaconcino, il medicinale deve essere utilizzato immediatamente (entro </w:t>
      </w:r>
      <w:r w:rsidR="00030695" w:rsidRPr="002F2239">
        <w:rPr>
          <w:szCs w:val="22"/>
          <w:lang w:val="it-IT"/>
        </w:rPr>
        <w:t>3</w:t>
      </w:r>
      <w:r w:rsidRPr="002F2239">
        <w:rPr>
          <w:szCs w:val="22"/>
          <w:lang w:val="it-IT"/>
        </w:rPr>
        <w:t> or</w:t>
      </w:r>
      <w:r w:rsidR="00030695" w:rsidRPr="002F2239">
        <w:rPr>
          <w:szCs w:val="22"/>
          <w:lang w:val="it-IT"/>
        </w:rPr>
        <w:t>e</w:t>
      </w:r>
      <w:r w:rsidRPr="002F2239">
        <w:rPr>
          <w:szCs w:val="22"/>
          <w:lang w:val="it-IT"/>
        </w:rPr>
        <w:t xml:space="preserve"> al massimo</w:t>
      </w:r>
      <w:r w:rsidR="00955D67">
        <w:rPr>
          <w:szCs w:val="22"/>
          <w:lang w:val="it-IT"/>
        </w:rPr>
        <w:t xml:space="preserve"> a temperatura ambiente, tra 23°C e 27°C</w:t>
      </w:r>
      <w:r w:rsidRPr="002F2239">
        <w:rPr>
          <w:szCs w:val="22"/>
          <w:lang w:val="it-IT"/>
        </w:rPr>
        <w:t>).</w:t>
      </w:r>
    </w:p>
    <w:p w14:paraId="41651A1D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5EA7A07A" w14:textId="77777777" w:rsidR="00980C56" w:rsidRPr="002F2239" w:rsidRDefault="006B37C3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iCs/>
          <w:noProof/>
          <w:szCs w:val="22"/>
          <w:lang w:val="it-IT"/>
        </w:rPr>
      </w:pPr>
      <w:r w:rsidRPr="002F2239">
        <w:rPr>
          <w:szCs w:val="22"/>
          <w:lang w:val="it-IT"/>
        </w:rPr>
        <w:t>Non getti alcun medicinale nell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 xml:space="preserve">acqua di scarico </w:t>
      </w:r>
      <w:r w:rsidR="0045251F" w:rsidRPr="002F2239">
        <w:rPr>
          <w:szCs w:val="22"/>
          <w:lang w:val="it-IT"/>
        </w:rPr>
        <w:t>e</w:t>
      </w:r>
      <w:r w:rsidR="009E472F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nei rifiuti domestici.</w:t>
      </w:r>
      <w:r w:rsidR="00980C56" w:rsidRPr="002F2239">
        <w:rPr>
          <w:noProof/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Chieda al farmacista come eliminare i medicinali che non utilizza più.</w:t>
      </w:r>
      <w:r w:rsidR="00980C56" w:rsidRPr="002F2239">
        <w:rPr>
          <w:noProof/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Questo aiuterà a proteggere l</w:t>
      </w:r>
      <w:r w:rsidR="004E602E" w:rsidRPr="002F2239">
        <w:rPr>
          <w:szCs w:val="22"/>
          <w:lang w:val="it-IT"/>
        </w:rPr>
        <w:t>’</w:t>
      </w:r>
      <w:r w:rsidRPr="002F2239">
        <w:rPr>
          <w:szCs w:val="22"/>
          <w:lang w:val="it-IT"/>
        </w:rPr>
        <w:t>ambiente.</w:t>
      </w:r>
    </w:p>
    <w:p w14:paraId="5FC44F45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0921F9F0" w14:textId="77777777" w:rsidR="00980C56" w:rsidRPr="002F2239" w:rsidRDefault="00980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777E26EE" w14:textId="77777777" w:rsidR="00980C56" w:rsidRPr="002F2239" w:rsidRDefault="00980C56" w:rsidP="00E93AE6">
      <w:pPr>
        <w:keepNext/>
        <w:numPr>
          <w:ilvl w:val="12"/>
          <w:numId w:val="0"/>
        </w:numPr>
        <w:spacing w:line="240" w:lineRule="auto"/>
        <w:ind w:left="567" w:right="-2" w:hanging="567"/>
        <w:rPr>
          <w:b/>
          <w:lang w:val="it-IT"/>
        </w:rPr>
      </w:pPr>
      <w:r w:rsidRPr="002F2239">
        <w:rPr>
          <w:b/>
          <w:lang w:val="it-IT"/>
        </w:rPr>
        <w:t>6.</w:t>
      </w:r>
      <w:r w:rsidRPr="002F2239">
        <w:rPr>
          <w:b/>
          <w:lang w:val="it-IT"/>
        </w:rPr>
        <w:tab/>
      </w:r>
      <w:r w:rsidR="006B37C3" w:rsidRPr="002F2239">
        <w:rPr>
          <w:b/>
          <w:lang w:val="it-IT"/>
        </w:rPr>
        <w:t>Contenuto della confezione e altre informazioni</w:t>
      </w:r>
    </w:p>
    <w:p w14:paraId="3DA861E3" w14:textId="77777777" w:rsidR="00980C56" w:rsidRPr="002F2239" w:rsidRDefault="00980C56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</w:p>
    <w:p w14:paraId="7FC00AD1" w14:textId="77777777" w:rsidR="00980C56" w:rsidRPr="002F2239" w:rsidRDefault="006B37C3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lang w:val="it-IT"/>
        </w:rPr>
      </w:pPr>
      <w:r w:rsidRPr="002F2239">
        <w:rPr>
          <w:b/>
          <w:lang w:val="it-IT"/>
        </w:rPr>
        <w:t>Cosa contiene Strensiq</w:t>
      </w:r>
    </w:p>
    <w:p w14:paraId="056BED77" w14:textId="77777777" w:rsidR="00544E43" w:rsidRPr="002F2239" w:rsidRDefault="00544E43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lang w:val="it-IT"/>
        </w:rPr>
      </w:pPr>
    </w:p>
    <w:p w14:paraId="18819353" w14:textId="77777777" w:rsidR="00980C56" w:rsidRPr="002F2239" w:rsidRDefault="006B37C3" w:rsidP="00207362">
      <w:pPr>
        <w:keepNext/>
        <w:tabs>
          <w:tab w:val="clear" w:pos="567"/>
        </w:tabs>
        <w:spacing w:line="240" w:lineRule="auto"/>
        <w:ind w:right="-2"/>
        <w:rPr>
          <w:i/>
          <w:iCs/>
          <w:noProof/>
          <w:szCs w:val="22"/>
          <w:lang w:val="it-IT"/>
        </w:rPr>
      </w:pPr>
      <w:r w:rsidRPr="002F2239">
        <w:rPr>
          <w:lang w:val="it-IT"/>
        </w:rPr>
        <w:t>Il principio attivo è asfotase alfa.</w:t>
      </w:r>
      <w:r w:rsidR="004638C8" w:rsidRPr="002F2239">
        <w:rPr>
          <w:lang w:val="it-IT"/>
        </w:rPr>
        <w:t xml:space="preserve"> Ogni </w:t>
      </w:r>
      <w:r w:rsidR="00D13CD5" w:rsidRPr="002F2239">
        <w:rPr>
          <w:lang w:val="it-IT"/>
        </w:rPr>
        <w:t>mL</w:t>
      </w:r>
      <w:r w:rsidR="004638C8" w:rsidRPr="002F2239">
        <w:rPr>
          <w:lang w:val="it-IT"/>
        </w:rPr>
        <w:t xml:space="preserve"> di soluzione contiene 40 mg di asfotase alfa.</w:t>
      </w:r>
    </w:p>
    <w:p w14:paraId="3DFD8742" w14:textId="77777777" w:rsidR="00980C56" w:rsidRPr="002F2239" w:rsidRDefault="006B37C3">
      <w:pPr>
        <w:suppressLineNumbers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Ogni flaconcino da 0,3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di soluzione (40 mg/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) contiene 12 mg di asfotase alfa.</w:t>
      </w:r>
    </w:p>
    <w:p w14:paraId="423AB9FB" w14:textId="77777777" w:rsidR="00980C56" w:rsidRPr="002F2239" w:rsidRDefault="006B37C3">
      <w:pPr>
        <w:suppressLineNumbers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Ogni flaconcino da 0,45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di soluzione (40 mg/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) contiene 18 mg di asfotase alfa.</w:t>
      </w:r>
    </w:p>
    <w:p w14:paraId="61FDA534" w14:textId="77777777" w:rsidR="00980C56" w:rsidRPr="002F2239" w:rsidRDefault="006B37C3">
      <w:pPr>
        <w:suppressLineNumbers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Ogni flaconcino da 0,7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di soluzione (40 mg/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) contiene 28 mg di asfotase alfa.</w:t>
      </w:r>
    </w:p>
    <w:p w14:paraId="5AB79F9E" w14:textId="77777777" w:rsidR="00980C56" w:rsidRPr="002F2239" w:rsidRDefault="006B37C3">
      <w:pPr>
        <w:suppressLineNumbers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Ogni flaconcino da 1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di soluzione (40 mg/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) contiene 40 mg di asfotase alfa.</w:t>
      </w:r>
    </w:p>
    <w:p w14:paraId="51736789" w14:textId="77777777" w:rsidR="00980C56" w:rsidRPr="002F2239" w:rsidRDefault="00980C56" w:rsidP="00566B72">
      <w:pPr>
        <w:tabs>
          <w:tab w:val="clear" w:pos="567"/>
        </w:tabs>
        <w:spacing w:line="240" w:lineRule="auto"/>
        <w:ind w:right="-2"/>
        <w:rPr>
          <w:i/>
          <w:iCs/>
          <w:noProof/>
          <w:szCs w:val="22"/>
          <w:lang w:val="it-IT"/>
        </w:rPr>
      </w:pPr>
    </w:p>
    <w:p w14:paraId="5357C544" w14:textId="77777777" w:rsidR="00980C56" w:rsidRPr="002F2239" w:rsidRDefault="006B37C3" w:rsidP="00566B72">
      <w:p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Gli altri componenti sono:</w:t>
      </w:r>
      <w:r w:rsidR="00653B60" w:rsidRPr="002F2239">
        <w:rPr>
          <w:szCs w:val="22"/>
          <w:lang w:val="it-IT"/>
        </w:rPr>
        <w:t xml:space="preserve"> s</w:t>
      </w:r>
      <w:r w:rsidRPr="002F2239">
        <w:rPr>
          <w:szCs w:val="22"/>
          <w:lang w:val="it-IT"/>
        </w:rPr>
        <w:t>odio cloruro</w:t>
      </w:r>
      <w:r w:rsidR="00653B60" w:rsidRPr="002F2239">
        <w:rPr>
          <w:szCs w:val="22"/>
          <w:lang w:val="it-IT"/>
        </w:rPr>
        <w:t>, s</w:t>
      </w:r>
      <w:r w:rsidRPr="002F2239">
        <w:rPr>
          <w:szCs w:val="22"/>
          <w:lang w:val="it-IT"/>
        </w:rPr>
        <w:t>odio fosfato monobasico monoidrato</w:t>
      </w:r>
      <w:r w:rsidR="00653B60" w:rsidRPr="002F2239">
        <w:rPr>
          <w:szCs w:val="22"/>
          <w:lang w:val="it-IT"/>
        </w:rPr>
        <w:t>, sodio fosfato bibasico eptaidrato e a</w:t>
      </w:r>
      <w:r w:rsidRPr="002F2239">
        <w:rPr>
          <w:szCs w:val="22"/>
          <w:lang w:val="it-IT"/>
        </w:rPr>
        <w:t>cqua per preparazioni iniettabili</w:t>
      </w:r>
      <w:r w:rsidR="00653B60" w:rsidRPr="002F2239">
        <w:rPr>
          <w:szCs w:val="22"/>
          <w:lang w:val="it-IT"/>
        </w:rPr>
        <w:t>.</w:t>
      </w:r>
    </w:p>
    <w:p w14:paraId="69379B04" w14:textId="77777777" w:rsidR="00980C56" w:rsidRPr="002F2239" w:rsidRDefault="00980C56" w:rsidP="00E93AE6">
      <w:p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1542D613" w14:textId="77777777" w:rsidR="00980C56" w:rsidRPr="002F2239" w:rsidRDefault="006B37C3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lang w:val="it-IT"/>
        </w:rPr>
      </w:pPr>
      <w:r w:rsidRPr="002F2239">
        <w:rPr>
          <w:b/>
          <w:lang w:val="it-IT"/>
        </w:rPr>
        <w:t>Descrizione dell</w:t>
      </w:r>
      <w:r w:rsidR="004E602E" w:rsidRPr="002F2239">
        <w:rPr>
          <w:b/>
          <w:lang w:val="it-IT"/>
        </w:rPr>
        <w:t>’</w:t>
      </w:r>
      <w:r w:rsidRPr="002F2239">
        <w:rPr>
          <w:b/>
          <w:lang w:val="it-IT"/>
        </w:rPr>
        <w:t>aspetto di Strensiq e contenuto della confezione</w:t>
      </w:r>
    </w:p>
    <w:p w14:paraId="401B66C7" w14:textId="77777777" w:rsidR="00980C56" w:rsidRPr="002F2239" w:rsidRDefault="006B37C3" w:rsidP="00E93AE6">
      <w:pPr>
        <w:spacing w:line="240" w:lineRule="auto"/>
        <w:rPr>
          <w:lang w:val="it-IT"/>
        </w:rPr>
      </w:pPr>
      <w:r w:rsidRPr="002F2239">
        <w:rPr>
          <w:lang w:val="it-IT"/>
        </w:rPr>
        <w:t xml:space="preserve">Strensiq si presenta come soluzione iniettabile </w:t>
      </w:r>
      <w:r w:rsidR="00653B60" w:rsidRPr="002F2239">
        <w:rPr>
          <w:lang w:val="it-IT"/>
        </w:rPr>
        <w:t xml:space="preserve">acquosa, </w:t>
      </w:r>
      <w:bookmarkStart w:id="289" w:name="_Hlk72509676"/>
      <w:r w:rsidR="00653B60" w:rsidRPr="002F2239">
        <w:rPr>
          <w:lang w:val="it-IT"/>
        </w:rPr>
        <w:t xml:space="preserve">limpida, </w:t>
      </w:r>
      <w:r w:rsidR="00684296" w:rsidRPr="00684296">
        <w:rPr>
          <w:lang w:val="it-IT"/>
        </w:rPr>
        <w:t xml:space="preserve">leggermente opalescente o opalescente, </w:t>
      </w:r>
      <w:r w:rsidR="00653B60" w:rsidRPr="002F2239">
        <w:rPr>
          <w:lang w:val="it-IT"/>
        </w:rPr>
        <w:t xml:space="preserve">da incolore a leggermente gialla, </w:t>
      </w:r>
      <w:bookmarkEnd w:id="289"/>
      <w:r w:rsidRPr="002F2239">
        <w:rPr>
          <w:lang w:val="it-IT"/>
        </w:rPr>
        <w:t xml:space="preserve">in flaconcini </w:t>
      </w:r>
      <w:ins w:id="290" w:author="Author">
        <w:r w:rsidR="00CA1F1D">
          <w:rPr>
            <w:lang w:val="it-IT"/>
          </w:rPr>
          <w:t xml:space="preserve">di vetro </w:t>
        </w:r>
      </w:ins>
      <w:r w:rsidRPr="002F2239">
        <w:rPr>
          <w:lang w:val="it-IT"/>
        </w:rPr>
        <w:t>contenenti 0,3 </w:t>
      </w:r>
      <w:r w:rsidR="00D13CD5" w:rsidRPr="002F2239">
        <w:rPr>
          <w:lang w:val="it-IT"/>
        </w:rPr>
        <w:t>mL</w:t>
      </w:r>
      <w:r w:rsidRPr="002F2239">
        <w:rPr>
          <w:lang w:val="it-IT"/>
        </w:rPr>
        <w:t>, 0,45 </w:t>
      </w:r>
      <w:r w:rsidR="00D13CD5" w:rsidRPr="002F2239">
        <w:rPr>
          <w:lang w:val="it-IT"/>
        </w:rPr>
        <w:t>mL</w:t>
      </w:r>
      <w:r w:rsidRPr="002F2239">
        <w:rPr>
          <w:lang w:val="it-IT"/>
        </w:rPr>
        <w:t>, 0,7 </w:t>
      </w:r>
      <w:r w:rsidR="00D13CD5" w:rsidRPr="002F2239">
        <w:rPr>
          <w:lang w:val="it-IT"/>
        </w:rPr>
        <w:t>mL</w:t>
      </w:r>
      <w:r w:rsidRPr="002F2239">
        <w:rPr>
          <w:lang w:val="it-IT"/>
        </w:rPr>
        <w:t xml:space="preserve"> e 1 </w:t>
      </w:r>
      <w:r w:rsidR="00D13CD5" w:rsidRPr="002F2239">
        <w:rPr>
          <w:lang w:val="it-IT"/>
        </w:rPr>
        <w:t>mL</w:t>
      </w:r>
      <w:r w:rsidRPr="002F2239">
        <w:rPr>
          <w:lang w:val="it-IT"/>
        </w:rPr>
        <w:t xml:space="preserve"> di soluzione.</w:t>
      </w:r>
      <w:r w:rsidR="004F47F0">
        <w:rPr>
          <w:lang w:val="it-IT"/>
        </w:rPr>
        <w:t xml:space="preserve"> </w:t>
      </w:r>
      <w:r w:rsidR="004F47F0" w:rsidRPr="004F47F0">
        <w:rPr>
          <w:lang w:val="it-IT"/>
        </w:rPr>
        <w:t xml:space="preserve">Potrebbero essere presenti alcune </w:t>
      </w:r>
      <w:r w:rsidR="000E149B">
        <w:rPr>
          <w:lang w:val="it-IT"/>
        </w:rPr>
        <w:t xml:space="preserve">piccole </w:t>
      </w:r>
      <w:r w:rsidR="004F47F0" w:rsidRPr="004F47F0">
        <w:rPr>
          <w:lang w:val="it-IT"/>
        </w:rPr>
        <w:t>particelle traslucide o bianche.</w:t>
      </w:r>
    </w:p>
    <w:p w14:paraId="7642ABE5" w14:textId="77777777" w:rsidR="00980C56" w:rsidRPr="002F2239" w:rsidRDefault="00980C56" w:rsidP="00EA7A40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</w:p>
    <w:p w14:paraId="76C95498" w14:textId="77777777" w:rsidR="00980C56" w:rsidRPr="002F2239" w:rsidRDefault="006B37C3" w:rsidP="00EA7A40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  <w:r w:rsidRPr="002F2239">
        <w:rPr>
          <w:lang w:val="it-IT"/>
        </w:rPr>
        <w:t>Confezioni da 1 o 12 flaconcini.</w:t>
      </w:r>
    </w:p>
    <w:p w14:paraId="24BF3458" w14:textId="77777777" w:rsidR="00980C56" w:rsidRPr="002F2239" w:rsidRDefault="006B37C3" w:rsidP="006153D9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  <w:r w:rsidRPr="002F2239">
        <w:rPr>
          <w:lang w:val="it-IT"/>
        </w:rPr>
        <w:t xml:space="preserve">È possibile che non tutte le confezioni siano commercializzate nel proprio </w:t>
      </w:r>
      <w:ins w:id="291" w:author="Author">
        <w:r w:rsidR="005F0F84">
          <w:rPr>
            <w:lang w:val="it-IT"/>
          </w:rPr>
          <w:t>P</w:t>
        </w:r>
      </w:ins>
      <w:del w:id="292" w:author="Author">
        <w:r w:rsidRPr="002F2239" w:rsidDel="005F0F84">
          <w:rPr>
            <w:lang w:val="it-IT"/>
          </w:rPr>
          <w:delText>p</w:delText>
        </w:r>
      </w:del>
      <w:r w:rsidRPr="002F2239">
        <w:rPr>
          <w:lang w:val="it-IT"/>
        </w:rPr>
        <w:t>aese.</w:t>
      </w:r>
    </w:p>
    <w:p w14:paraId="5647E7D0" w14:textId="77777777" w:rsidR="00980C56" w:rsidRPr="002F2239" w:rsidRDefault="00980C56" w:rsidP="005512FA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</w:p>
    <w:p w14:paraId="1F94FA38" w14:textId="77777777" w:rsidR="00980C56" w:rsidRPr="002F2239" w:rsidRDefault="006B37C3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lang w:val="it-IT"/>
        </w:rPr>
      </w:pPr>
      <w:r w:rsidRPr="002F2239">
        <w:rPr>
          <w:b/>
          <w:lang w:val="it-IT"/>
        </w:rPr>
        <w:t>Titolare dell</w:t>
      </w:r>
      <w:r w:rsidR="004E602E" w:rsidRPr="002F2239">
        <w:rPr>
          <w:b/>
          <w:lang w:val="it-IT"/>
        </w:rPr>
        <w:t>’</w:t>
      </w:r>
      <w:r w:rsidRPr="002F2239">
        <w:rPr>
          <w:b/>
          <w:lang w:val="it-IT"/>
        </w:rPr>
        <w:t>autorizzazione all</w:t>
      </w:r>
      <w:r w:rsidR="004E602E" w:rsidRPr="002F2239">
        <w:rPr>
          <w:b/>
          <w:lang w:val="it-IT"/>
        </w:rPr>
        <w:t>’</w:t>
      </w:r>
      <w:r w:rsidRPr="002F2239">
        <w:rPr>
          <w:b/>
          <w:lang w:val="it-IT"/>
        </w:rPr>
        <w:t>immissione in commercio</w:t>
      </w:r>
    </w:p>
    <w:p w14:paraId="31500026" w14:textId="77777777" w:rsidR="00980C56" w:rsidRPr="002F2239" w:rsidRDefault="00980C56" w:rsidP="00E93AE6">
      <w:pPr>
        <w:keepNext/>
        <w:spacing w:line="240" w:lineRule="auto"/>
        <w:rPr>
          <w:lang w:val="it-IT"/>
        </w:rPr>
      </w:pPr>
      <w:r w:rsidRPr="002F2239">
        <w:rPr>
          <w:lang w:val="it-IT"/>
        </w:rPr>
        <w:t>Alexion Europe SAS</w:t>
      </w:r>
    </w:p>
    <w:p w14:paraId="6522886B" w14:textId="77777777" w:rsidR="00036080" w:rsidRPr="007B4D4C" w:rsidRDefault="00036080" w:rsidP="00036080">
      <w:pPr>
        <w:keepNext/>
        <w:spacing w:line="240" w:lineRule="auto"/>
        <w:rPr>
          <w:szCs w:val="22"/>
          <w:lang w:val="fr-FR"/>
        </w:rPr>
      </w:pPr>
      <w:r w:rsidRPr="007B4D4C">
        <w:rPr>
          <w:szCs w:val="22"/>
          <w:lang w:val="fr-FR"/>
        </w:rPr>
        <w:t>103-105 rue Anatole France</w:t>
      </w:r>
    </w:p>
    <w:p w14:paraId="78D8702C" w14:textId="77777777" w:rsidR="00980C56" w:rsidRPr="007B4D4C" w:rsidRDefault="00036080" w:rsidP="00E93AE6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fr-FR"/>
        </w:rPr>
      </w:pPr>
      <w:r w:rsidRPr="007B4D4C">
        <w:rPr>
          <w:szCs w:val="22"/>
          <w:lang w:val="fr-FR"/>
        </w:rPr>
        <w:t>92300 Levallois-Perret</w:t>
      </w:r>
    </w:p>
    <w:p w14:paraId="22543921" w14:textId="77777777" w:rsidR="00980C56" w:rsidRPr="007B4D4C" w:rsidRDefault="006E4CCF" w:rsidP="00E93AE6">
      <w:pPr>
        <w:keepNext/>
        <w:spacing w:line="240" w:lineRule="auto"/>
        <w:rPr>
          <w:szCs w:val="22"/>
          <w:lang w:val="fr-FR"/>
        </w:rPr>
      </w:pPr>
      <w:r w:rsidRPr="007B4D4C">
        <w:rPr>
          <w:szCs w:val="22"/>
          <w:lang w:val="fr-FR"/>
        </w:rPr>
        <w:t>Francia</w:t>
      </w:r>
    </w:p>
    <w:p w14:paraId="14206542" w14:textId="77777777" w:rsidR="00980C56" w:rsidRPr="007B4D4C" w:rsidRDefault="00980C56" w:rsidP="00E93AE6">
      <w:pPr>
        <w:spacing w:line="240" w:lineRule="auto"/>
        <w:rPr>
          <w:lang w:val="fr-FR"/>
        </w:rPr>
      </w:pPr>
    </w:p>
    <w:p w14:paraId="39D94648" w14:textId="77777777" w:rsidR="00980C56" w:rsidRPr="007B4D4C" w:rsidRDefault="006E4CCF" w:rsidP="00E93AE6">
      <w:pPr>
        <w:keepNext/>
        <w:spacing w:line="240" w:lineRule="auto"/>
        <w:rPr>
          <w:b/>
        </w:rPr>
      </w:pPr>
      <w:proofErr w:type="spellStart"/>
      <w:r w:rsidRPr="007B4D4C">
        <w:rPr>
          <w:b/>
        </w:rPr>
        <w:lastRenderedPageBreak/>
        <w:t>Produttore</w:t>
      </w:r>
      <w:proofErr w:type="spellEnd"/>
    </w:p>
    <w:p w14:paraId="5F69FF90" w14:textId="77777777" w:rsidR="00980C56" w:rsidRPr="007B4D4C" w:rsidRDefault="006E4CCF" w:rsidP="00E93AE6">
      <w:pPr>
        <w:keepNext/>
        <w:spacing w:line="240" w:lineRule="auto"/>
        <w:rPr>
          <w:noProof/>
          <w:szCs w:val="22"/>
        </w:rPr>
      </w:pPr>
      <w:r w:rsidRPr="007B4D4C">
        <w:rPr>
          <w:noProof/>
          <w:szCs w:val="22"/>
        </w:rPr>
        <w:t xml:space="preserve">Alexion Pharma International </w:t>
      </w:r>
      <w:r w:rsidR="00565745" w:rsidRPr="007B4D4C">
        <w:rPr>
          <w:color w:val="000000"/>
          <w:szCs w:val="22"/>
        </w:rPr>
        <w:t xml:space="preserve">Operations </w:t>
      </w:r>
      <w:r w:rsidR="00135D71">
        <w:rPr>
          <w:color w:val="000000"/>
          <w:szCs w:val="22"/>
        </w:rPr>
        <w:t>L</w:t>
      </w:r>
      <w:r w:rsidR="00565745" w:rsidRPr="007B4D4C">
        <w:rPr>
          <w:color w:val="000000"/>
          <w:szCs w:val="22"/>
        </w:rPr>
        <w:t xml:space="preserve">imited </w:t>
      </w:r>
    </w:p>
    <w:p w14:paraId="007E1520" w14:textId="77777777" w:rsidR="00980C56" w:rsidRPr="007B4D4C" w:rsidRDefault="003E6E11" w:rsidP="00E93AE6">
      <w:pPr>
        <w:keepNext/>
        <w:spacing w:line="240" w:lineRule="auto"/>
        <w:rPr>
          <w:noProof/>
          <w:szCs w:val="22"/>
        </w:rPr>
      </w:pPr>
      <w:r w:rsidRPr="007B4D4C">
        <w:rPr>
          <w:color w:val="000000"/>
          <w:szCs w:val="22"/>
        </w:rPr>
        <w:t>College Business and Technology Park, Blanchardstown</w:t>
      </w:r>
    </w:p>
    <w:p w14:paraId="7FFD2FFB" w14:textId="77777777" w:rsidR="00980C56" w:rsidRPr="002F2239" w:rsidRDefault="00980C56" w:rsidP="00E93AE6">
      <w:pPr>
        <w:keepNext/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Dublin 1</w:t>
      </w:r>
      <w:r w:rsidR="003E6E11" w:rsidRPr="002F2239">
        <w:rPr>
          <w:noProof/>
          <w:szCs w:val="22"/>
          <w:lang w:val="it-IT"/>
        </w:rPr>
        <w:t>5</w:t>
      </w:r>
    </w:p>
    <w:p w14:paraId="2F26BBB4" w14:textId="77777777" w:rsidR="00980C56" w:rsidRPr="002F2239" w:rsidRDefault="00980C56" w:rsidP="00E93AE6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Ir</w:t>
      </w:r>
      <w:r w:rsidR="006B37C3" w:rsidRPr="002F2239">
        <w:rPr>
          <w:noProof/>
          <w:szCs w:val="22"/>
          <w:lang w:val="it-IT"/>
        </w:rPr>
        <w:t>landa</w:t>
      </w:r>
    </w:p>
    <w:p w14:paraId="7BFBAFA5" w14:textId="77777777" w:rsidR="00980C56" w:rsidRDefault="00980C56" w:rsidP="00EA7A40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ns w:id="293" w:author="Author"/>
          <w:noProof/>
          <w:szCs w:val="22"/>
          <w:lang w:val="it-IT"/>
        </w:rPr>
      </w:pPr>
    </w:p>
    <w:p w14:paraId="018E432F" w14:textId="77777777" w:rsidR="00CA1F1D" w:rsidRPr="003C6549" w:rsidRDefault="00CA1F1D" w:rsidP="00CA1F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ns w:id="294" w:author="Author"/>
          <w:lang w:val="it-IT"/>
        </w:rPr>
      </w:pPr>
      <w:ins w:id="295" w:author="Author">
        <w:r w:rsidRPr="003C6549">
          <w:rPr>
            <w:lang w:val="it-IT"/>
          </w:rPr>
          <w:t>Per ulteriori informazioni su questo medicinale, contatti il rappresentante locale del titolare dell’autorizzazione all’immissione in commercio:</w:t>
        </w:r>
      </w:ins>
    </w:p>
    <w:p w14:paraId="49B40777" w14:textId="77777777" w:rsidR="00CA1F1D" w:rsidRPr="003C6549" w:rsidRDefault="00CA1F1D" w:rsidP="00CA1F1D">
      <w:pPr>
        <w:spacing w:line="240" w:lineRule="auto"/>
        <w:rPr>
          <w:ins w:id="296" w:author="Author"/>
          <w:lang w:val="it-IT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78"/>
      </w:tblGrid>
      <w:tr w:rsidR="00CA1F1D" w:rsidRPr="000D1AEB" w14:paraId="1AA9A169" w14:textId="77777777">
        <w:trPr>
          <w:gridBefore w:val="1"/>
          <w:wBefore w:w="34" w:type="dxa"/>
          <w:cantSplit/>
          <w:ins w:id="297" w:author="Author"/>
        </w:trPr>
        <w:tc>
          <w:tcPr>
            <w:tcW w:w="4644" w:type="dxa"/>
          </w:tcPr>
          <w:p w14:paraId="1A8F2C36" w14:textId="77777777" w:rsidR="00CA1F1D" w:rsidRPr="00DF58BE" w:rsidRDefault="00CA1F1D">
            <w:pPr>
              <w:spacing w:line="240" w:lineRule="auto"/>
              <w:rPr>
                <w:ins w:id="298" w:author="Author"/>
                <w:szCs w:val="22"/>
                <w:lang w:val="fr-FR"/>
              </w:rPr>
            </w:pPr>
            <w:proofErr w:type="spellStart"/>
            <w:ins w:id="299" w:author="Author">
              <w:r w:rsidRPr="00DF58BE">
                <w:rPr>
                  <w:b/>
                  <w:szCs w:val="22"/>
                  <w:lang w:val="fr-FR"/>
                </w:rPr>
                <w:t>België</w:t>
              </w:r>
              <w:proofErr w:type="spellEnd"/>
              <w:r w:rsidRPr="00DF58BE">
                <w:rPr>
                  <w:b/>
                  <w:szCs w:val="22"/>
                  <w:lang w:val="fr-FR"/>
                </w:rPr>
                <w:t>/Belgique/</w:t>
              </w:r>
              <w:proofErr w:type="spellStart"/>
              <w:r w:rsidRPr="00DF58BE">
                <w:rPr>
                  <w:b/>
                  <w:szCs w:val="22"/>
                  <w:lang w:val="fr-FR"/>
                </w:rPr>
                <w:t>Belgien</w:t>
              </w:r>
              <w:proofErr w:type="spellEnd"/>
            </w:ins>
          </w:p>
          <w:p w14:paraId="019FD99B" w14:textId="77777777" w:rsidR="00CA1F1D" w:rsidRPr="00DF58BE" w:rsidRDefault="00CA1F1D">
            <w:pPr>
              <w:spacing w:line="240" w:lineRule="auto"/>
              <w:rPr>
                <w:ins w:id="300" w:author="Author"/>
                <w:szCs w:val="22"/>
                <w:lang w:val="fr-FR"/>
              </w:rPr>
            </w:pPr>
            <w:ins w:id="301" w:author="Author">
              <w:r w:rsidRPr="00DF58BE">
                <w:rPr>
                  <w:szCs w:val="22"/>
                  <w:lang w:val="fr-FR"/>
                </w:rPr>
                <w:t xml:space="preserve">Alexion Pharma </w:t>
              </w:r>
              <w:proofErr w:type="spellStart"/>
              <w:r w:rsidRPr="00DF58BE">
                <w:rPr>
                  <w:szCs w:val="22"/>
                  <w:lang w:val="fr-FR"/>
                </w:rPr>
                <w:t>Belgium</w:t>
              </w:r>
              <w:proofErr w:type="spellEnd"/>
            </w:ins>
          </w:p>
          <w:p w14:paraId="6C6BB572" w14:textId="77777777" w:rsidR="00CA1F1D" w:rsidRPr="001A0E0F" w:rsidRDefault="00CA1F1D">
            <w:pPr>
              <w:spacing w:line="240" w:lineRule="auto"/>
              <w:rPr>
                <w:ins w:id="302" w:author="Author"/>
                <w:szCs w:val="22"/>
              </w:rPr>
            </w:pPr>
            <w:proofErr w:type="spellStart"/>
            <w:ins w:id="303" w:author="Author">
              <w:r w:rsidRPr="001A0E0F">
                <w:rPr>
                  <w:szCs w:val="22"/>
                </w:rPr>
                <w:t>Tél</w:t>
              </w:r>
              <w:proofErr w:type="spellEnd"/>
              <w:r w:rsidRPr="001A0E0F">
                <w:rPr>
                  <w:szCs w:val="22"/>
                </w:rPr>
                <w:t>/Tel: +32 0 800 200 31</w:t>
              </w:r>
            </w:ins>
          </w:p>
          <w:p w14:paraId="7B1CC1B6" w14:textId="77777777" w:rsidR="00CA1F1D" w:rsidRPr="001A0E0F" w:rsidRDefault="00CA1F1D">
            <w:pPr>
              <w:spacing w:line="240" w:lineRule="auto"/>
              <w:ind w:right="34"/>
              <w:rPr>
                <w:ins w:id="304" w:author="Author"/>
                <w:szCs w:val="22"/>
              </w:rPr>
            </w:pPr>
          </w:p>
        </w:tc>
        <w:tc>
          <w:tcPr>
            <w:tcW w:w="4678" w:type="dxa"/>
          </w:tcPr>
          <w:p w14:paraId="19404CB2" w14:textId="77777777" w:rsidR="00CA1F1D" w:rsidRPr="00437FA7" w:rsidRDefault="00CA1F1D">
            <w:pPr>
              <w:autoSpaceDE w:val="0"/>
              <w:autoSpaceDN w:val="0"/>
              <w:adjustRightInd w:val="0"/>
              <w:spacing w:line="240" w:lineRule="auto"/>
              <w:rPr>
                <w:ins w:id="305" w:author="Author"/>
                <w:szCs w:val="22"/>
                <w:lang w:val="pt-BR"/>
              </w:rPr>
            </w:pPr>
            <w:ins w:id="306" w:author="Author">
              <w:r w:rsidRPr="00437FA7">
                <w:rPr>
                  <w:b/>
                  <w:szCs w:val="22"/>
                  <w:lang w:val="pt-BR"/>
                </w:rPr>
                <w:t>Lietuva</w:t>
              </w:r>
            </w:ins>
          </w:p>
          <w:p w14:paraId="52CAF997" w14:textId="77777777" w:rsidR="00CA1F1D" w:rsidRPr="00437FA7" w:rsidRDefault="00CA1F1D">
            <w:pPr>
              <w:autoSpaceDE w:val="0"/>
              <w:autoSpaceDN w:val="0"/>
              <w:adjustRightInd w:val="0"/>
              <w:spacing w:line="240" w:lineRule="auto"/>
              <w:rPr>
                <w:ins w:id="307" w:author="Author"/>
                <w:szCs w:val="22"/>
                <w:lang w:val="pt-BR"/>
              </w:rPr>
            </w:pPr>
            <w:ins w:id="308" w:author="Author">
              <w:r w:rsidRPr="00437FA7">
                <w:rPr>
                  <w:szCs w:val="22"/>
                  <w:lang w:val="pt-BR"/>
                </w:rPr>
                <w:t>UAB AstraZeneca Lietuva</w:t>
              </w:r>
            </w:ins>
          </w:p>
          <w:p w14:paraId="4FD60725" w14:textId="77777777" w:rsidR="00CA1F1D" w:rsidRPr="00437FA7" w:rsidRDefault="00CA1F1D">
            <w:pPr>
              <w:autoSpaceDE w:val="0"/>
              <w:autoSpaceDN w:val="0"/>
              <w:adjustRightInd w:val="0"/>
              <w:spacing w:line="240" w:lineRule="auto"/>
              <w:rPr>
                <w:ins w:id="309" w:author="Author"/>
                <w:szCs w:val="22"/>
                <w:lang w:val="pt-BR"/>
              </w:rPr>
            </w:pPr>
            <w:ins w:id="310" w:author="Author">
              <w:r w:rsidRPr="00437FA7">
                <w:rPr>
                  <w:szCs w:val="22"/>
                  <w:lang w:val="pt-BR"/>
                </w:rPr>
                <w:t>Tel: +370 5 2660550</w:t>
              </w:r>
            </w:ins>
          </w:p>
          <w:p w14:paraId="60DD08DB" w14:textId="77777777" w:rsidR="00CA1F1D" w:rsidRPr="00437FA7" w:rsidRDefault="00CA1F1D">
            <w:pPr>
              <w:suppressAutoHyphens/>
              <w:spacing w:line="240" w:lineRule="auto"/>
              <w:rPr>
                <w:ins w:id="311" w:author="Author"/>
                <w:lang w:val="pt-BR"/>
              </w:rPr>
            </w:pPr>
          </w:p>
        </w:tc>
      </w:tr>
      <w:tr w:rsidR="00CA1F1D" w:rsidRPr="00960D4C" w14:paraId="74467D49" w14:textId="77777777">
        <w:trPr>
          <w:gridBefore w:val="1"/>
          <w:wBefore w:w="34" w:type="dxa"/>
          <w:cantSplit/>
          <w:ins w:id="312" w:author="Author"/>
        </w:trPr>
        <w:tc>
          <w:tcPr>
            <w:tcW w:w="4644" w:type="dxa"/>
          </w:tcPr>
          <w:p w14:paraId="78A2098A" w14:textId="77777777" w:rsidR="00CA1F1D" w:rsidRPr="00437FA7" w:rsidRDefault="00CA1F1D">
            <w:pPr>
              <w:autoSpaceDE w:val="0"/>
              <w:autoSpaceDN w:val="0"/>
              <w:adjustRightInd w:val="0"/>
              <w:spacing w:line="240" w:lineRule="auto"/>
              <w:rPr>
                <w:ins w:id="313" w:author="Author"/>
                <w:b/>
                <w:lang w:val="pt-BR"/>
              </w:rPr>
            </w:pPr>
            <w:proofErr w:type="spellStart"/>
            <w:ins w:id="314" w:author="Author">
              <w:r w:rsidRPr="001A0E0F">
                <w:rPr>
                  <w:b/>
                  <w:bCs/>
                  <w:szCs w:val="22"/>
                </w:rPr>
                <w:t>България</w:t>
              </w:r>
              <w:proofErr w:type="spellEnd"/>
            </w:ins>
          </w:p>
          <w:p w14:paraId="7B54EF83" w14:textId="77777777" w:rsidR="00CA1F1D" w:rsidRPr="00437FA7" w:rsidRDefault="00CA1F1D">
            <w:pPr>
              <w:autoSpaceDE w:val="0"/>
              <w:autoSpaceDN w:val="0"/>
              <w:adjustRightInd w:val="0"/>
              <w:spacing w:line="240" w:lineRule="auto"/>
              <w:rPr>
                <w:ins w:id="315" w:author="Author"/>
                <w:lang w:val="pt-BR"/>
              </w:rPr>
            </w:pPr>
            <w:proofErr w:type="spellStart"/>
            <w:ins w:id="316" w:author="Author">
              <w:r w:rsidRPr="001A0E0F">
                <w:rPr>
                  <w:szCs w:val="22"/>
                </w:rPr>
                <w:t>АстраЗенека</w:t>
              </w:r>
              <w:proofErr w:type="spellEnd"/>
              <w:r w:rsidRPr="00437FA7">
                <w:rPr>
                  <w:szCs w:val="22"/>
                  <w:lang w:val="pt-BR"/>
                </w:rPr>
                <w:t xml:space="preserve"> </w:t>
              </w:r>
              <w:proofErr w:type="spellStart"/>
              <w:r w:rsidRPr="001A0E0F">
                <w:rPr>
                  <w:szCs w:val="22"/>
                </w:rPr>
                <w:t>България</w:t>
              </w:r>
              <w:proofErr w:type="spellEnd"/>
              <w:r w:rsidRPr="00437FA7">
                <w:rPr>
                  <w:szCs w:val="22"/>
                  <w:lang w:val="pt-BR"/>
                </w:rPr>
                <w:t xml:space="preserve"> </w:t>
              </w:r>
              <w:r w:rsidRPr="001A0E0F">
                <w:rPr>
                  <w:szCs w:val="22"/>
                </w:rPr>
                <w:t>ЕООД</w:t>
              </w:r>
            </w:ins>
          </w:p>
          <w:p w14:paraId="04756283" w14:textId="77777777" w:rsidR="00CA1F1D" w:rsidRPr="00437FA7" w:rsidRDefault="00CA1F1D">
            <w:pPr>
              <w:autoSpaceDE w:val="0"/>
              <w:autoSpaceDN w:val="0"/>
              <w:adjustRightInd w:val="0"/>
              <w:spacing w:line="240" w:lineRule="auto"/>
              <w:rPr>
                <w:ins w:id="317" w:author="Author"/>
                <w:lang w:val="pt-BR"/>
              </w:rPr>
            </w:pPr>
            <w:ins w:id="318" w:author="Author">
              <w:r w:rsidRPr="00437FA7">
                <w:rPr>
                  <w:lang w:val="pt-BR"/>
                </w:rPr>
                <w:t>Te</w:t>
              </w:r>
              <w:r w:rsidRPr="001A0E0F">
                <w:rPr>
                  <w:szCs w:val="22"/>
                </w:rPr>
                <w:t>л</w:t>
              </w:r>
              <w:r w:rsidRPr="00437FA7">
                <w:rPr>
                  <w:lang w:val="pt-BR"/>
                </w:rPr>
                <w:t>.: +</w:t>
              </w:r>
              <w:r w:rsidRPr="00437FA7">
                <w:rPr>
                  <w:szCs w:val="22"/>
                  <w:lang w:val="pt-BR"/>
                </w:rPr>
                <w:t>359 24455000</w:t>
              </w:r>
            </w:ins>
          </w:p>
          <w:p w14:paraId="2651010D" w14:textId="77777777" w:rsidR="00CA1F1D" w:rsidRPr="00437FA7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19" w:author="Author"/>
                <w:lang w:val="pt-BR"/>
              </w:rPr>
            </w:pPr>
          </w:p>
        </w:tc>
        <w:tc>
          <w:tcPr>
            <w:tcW w:w="4678" w:type="dxa"/>
          </w:tcPr>
          <w:p w14:paraId="0CA211D0" w14:textId="77777777" w:rsidR="00CA1F1D" w:rsidRPr="00DF58BE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20" w:author="Author"/>
                <w:lang w:val="de-DE"/>
              </w:rPr>
            </w:pPr>
            <w:ins w:id="321" w:author="Author">
              <w:r w:rsidRPr="00DF58BE">
                <w:rPr>
                  <w:b/>
                  <w:lang w:val="de-DE"/>
                </w:rPr>
                <w:t>Luxembourg/Luxemburg</w:t>
              </w:r>
            </w:ins>
          </w:p>
          <w:p w14:paraId="409213FB" w14:textId="77777777" w:rsidR="00CA1F1D" w:rsidRPr="00DF58BE" w:rsidRDefault="00CA1F1D">
            <w:pPr>
              <w:spacing w:line="240" w:lineRule="auto"/>
              <w:rPr>
                <w:ins w:id="322" w:author="Author"/>
                <w:lang w:val="de-DE"/>
              </w:rPr>
            </w:pPr>
            <w:ins w:id="323" w:author="Author">
              <w:r w:rsidRPr="00DF58BE">
                <w:rPr>
                  <w:lang w:val="de-DE"/>
                </w:rPr>
                <w:t>Alexion Pharma Belgium</w:t>
              </w:r>
            </w:ins>
          </w:p>
          <w:p w14:paraId="3F155F99" w14:textId="77777777" w:rsidR="00CA1F1D" w:rsidRPr="00DF58BE" w:rsidRDefault="00CA1F1D">
            <w:pPr>
              <w:spacing w:line="240" w:lineRule="auto"/>
              <w:rPr>
                <w:ins w:id="324" w:author="Author"/>
                <w:lang w:val="de-DE"/>
              </w:rPr>
            </w:pPr>
            <w:ins w:id="325" w:author="Author">
              <w:r w:rsidRPr="00DF58BE">
                <w:rPr>
                  <w:lang w:val="de-DE"/>
                </w:rPr>
                <w:t>Tél/Tel: +32 0 800 200 31</w:t>
              </w:r>
            </w:ins>
          </w:p>
          <w:p w14:paraId="32013B23" w14:textId="77777777" w:rsidR="00CA1F1D" w:rsidRPr="00DF58BE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26" w:author="Author"/>
                <w:lang w:val="de-DE"/>
              </w:rPr>
            </w:pPr>
          </w:p>
        </w:tc>
      </w:tr>
      <w:tr w:rsidR="00CA1F1D" w:rsidRPr="001A0E0F" w14:paraId="54819A94" w14:textId="77777777">
        <w:trPr>
          <w:gridBefore w:val="1"/>
          <w:wBefore w:w="34" w:type="dxa"/>
          <w:cantSplit/>
          <w:trHeight w:val="928"/>
          <w:ins w:id="327" w:author="Author"/>
        </w:trPr>
        <w:tc>
          <w:tcPr>
            <w:tcW w:w="4644" w:type="dxa"/>
          </w:tcPr>
          <w:p w14:paraId="4F4155FA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28" w:author="Author"/>
                <w:szCs w:val="22"/>
              </w:rPr>
            </w:pPr>
            <w:proofErr w:type="spellStart"/>
            <w:ins w:id="329" w:author="Author">
              <w:r w:rsidRPr="001A0E0F">
                <w:rPr>
                  <w:b/>
                  <w:szCs w:val="22"/>
                </w:rPr>
                <w:t>Česká</w:t>
              </w:r>
              <w:proofErr w:type="spellEnd"/>
              <w:r w:rsidRPr="001A0E0F">
                <w:rPr>
                  <w:b/>
                  <w:szCs w:val="22"/>
                </w:rPr>
                <w:t xml:space="preserve"> </w:t>
              </w:r>
              <w:proofErr w:type="spellStart"/>
              <w:r w:rsidRPr="001A0E0F">
                <w:rPr>
                  <w:b/>
                  <w:szCs w:val="22"/>
                </w:rPr>
                <w:t>republika</w:t>
              </w:r>
              <w:proofErr w:type="spellEnd"/>
            </w:ins>
          </w:p>
          <w:p w14:paraId="188C266C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30" w:author="Author"/>
                <w:szCs w:val="22"/>
              </w:rPr>
            </w:pPr>
            <w:ins w:id="331" w:author="Author">
              <w:r w:rsidRPr="001A0E0F">
                <w:rPr>
                  <w:szCs w:val="22"/>
                </w:rPr>
                <w:t xml:space="preserve">AstraZeneca Czech Republic </w:t>
              </w:r>
              <w:proofErr w:type="spellStart"/>
              <w:r w:rsidRPr="001A0E0F">
                <w:rPr>
                  <w:szCs w:val="22"/>
                </w:rPr>
                <w:t>s.r.o.</w:t>
              </w:r>
              <w:proofErr w:type="spellEnd"/>
            </w:ins>
          </w:p>
          <w:p w14:paraId="53AAC577" w14:textId="77777777" w:rsidR="00CA1F1D" w:rsidRPr="001A0E0F" w:rsidRDefault="00CA1F1D">
            <w:pPr>
              <w:spacing w:line="240" w:lineRule="auto"/>
              <w:rPr>
                <w:ins w:id="332" w:author="Author"/>
                <w:szCs w:val="22"/>
              </w:rPr>
            </w:pPr>
            <w:ins w:id="333" w:author="Author">
              <w:r w:rsidRPr="001A0E0F">
                <w:rPr>
                  <w:szCs w:val="22"/>
                </w:rPr>
                <w:t>Tel: +420 222 807 111</w:t>
              </w:r>
            </w:ins>
          </w:p>
        </w:tc>
        <w:tc>
          <w:tcPr>
            <w:tcW w:w="4678" w:type="dxa"/>
          </w:tcPr>
          <w:p w14:paraId="596643F7" w14:textId="77777777" w:rsidR="00CA1F1D" w:rsidRPr="001A0E0F" w:rsidRDefault="00CA1F1D">
            <w:pPr>
              <w:spacing w:line="240" w:lineRule="auto"/>
              <w:rPr>
                <w:ins w:id="334" w:author="Author"/>
                <w:b/>
                <w:szCs w:val="22"/>
              </w:rPr>
            </w:pPr>
            <w:proofErr w:type="spellStart"/>
            <w:ins w:id="335" w:author="Author">
              <w:r w:rsidRPr="001A0E0F">
                <w:rPr>
                  <w:b/>
                  <w:szCs w:val="22"/>
                </w:rPr>
                <w:t>Magyarország</w:t>
              </w:r>
              <w:proofErr w:type="spellEnd"/>
            </w:ins>
          </w:p>
          <w:p w14:paraId="434A3D7C" w14:textId="77777777" w:rsidR="00CA1F1D" w:rsidRPr="001A0E0F" w:rsidRDefault="00CA1F1D">
            <w:pPr>
              <w:spacing w:line="240" w:lineRule="auto"/>
              <w:rPr>
                <w:ins w:id="336" w:author="Author"/>
                <w:szCs w:val="22"/>
              </w:rPr>
            </w:pPr>
            <w:ins w:id="337" w:author="Author">
              <w:r w:rsidRPr="001A0E0F">
                <w:rPr>
                  <w:szCs w:val="22"/>
                </w:rPr>
                <w:t>AstraZeneca Kft.</w:t>
              </w:r>
            </w:ins>
          </w:p>
          <w:p w14:paraId="1225A753" w14:textId="77777777" w:rsidR="00CA1F1D" w:rsidRPr="001A0E0F" w:rsidRDefault="00CA1F1D">
            <w:pPr>
              <w:spacing w:line="240" w:lineRule="auto"/>
              <w:rPr>
                <w:ins w:id="338" w:author="Author"/>
                <w:szCs w:val="22"/>
              </w:rPr>
            </w:pPr>
            <w:ins w:id="339" w:author="Author">
              <w:r w:rsidRPr="001A0E0F">
                <w:rPr>
                  <w:szCs w:val="22"/>
                </w:rPr>
                <w:t>Tel.: +36 1 883 6500</w:t>
              </w:r>
            </w:ins>
          </w:p>
          <w:p w14:paraId="4990D67F" w14:textId="77777777" w:rsidR="00CA1F1D" w:rsidRPr="001A0E0F" w:rsidRDefault="00CA1F1D">
            <w:pPr>
              <w:spacing w:line="240" w:lineRule="auto"/>
              <w:rPr>
                <w:ins w:id="340" w:author="Author"/>
                <w:szCs w:val="22"/>
              </w:rPr>
            </w:pPr>
          </w:p>
        </w:tc>
      </w:tr>
      <w:tr w:rsidR="00CA1F1D" w:rsidRPr="00960D4C" w14:paraId="7C54AF34" w14:textId="77777777">
        <w:trPr>
          <w:gridBefore w:val="1"/>
          <w:wBefore w:w="34" w:type="dxa"/>
          <w:cantSplit/>
          <w:ins w:id="341" w:author="Author"/>
        </w:trPr>
        <w:tc>
          <w:tcPr>
            <w:tcW w:w="4644" w:type="dxa"/>
          </w:tcPr>
          <w:p w14:paraId="0B1414CF" w14:textId="77777777" w:rsidR="00CA1F1D" w:rsidRPr="00DF58BE" w:rsidRDefault="00CA1F1D">
            <w:pPr>
              <w:spacing w:line="240" w:lineRule="auto"/>
              <w:rPr>
                <w:ins w:id="342" w:author="Author"/>
                <w:szCs w:val="22"/>
                <w:lang w:val="de-DE"/>
              </w:rPr>
            </w:pPr>
            <w:ins w:id="343" w:author="Author">
              <w:r w:rsidRPr="00DF58BE">
                <w:rPr>
                  <w:b/>
                  <w:szCs w:val="22"/>
                  <w:lang w:val="de-DE"/>
                </w:rPr>
                <w:t>Danmark</w:t>
              </w:r>
            </w:ins>
          </w:p>
          <w:p w14:paraId="1C6EF20A" w14:textId="77777777" w:rsidR="00CA1F1D" w:rsidRPr="00DF58BE" w:rsidRDefault="00CA1F1D">
            <w:pPr>
              <w:spacing w:line="240" w:lineRule="auto"/>
              <w:rPr>
                <w:ins w:id="344" w:author="Author"/>
                <w:szCs w:val="22"/>
                <w:lang w:val="de-DE"/>
              </w:rPr>
            </w:pPr>
            <w:ins w:id="345" w:author="Author">
              <w:r w:rsidRPr="00DF58BE">
                <w:rPr>
                  <w:szCs w:val="22"/>
                  <w:lang w:val="de-DE"/>
                </w:rPr>
                <w:t>Alexion Pharma Nordics AB</w:t>
              </w:r>
            </w:ins>
          </w:p>
          <w:p w14:paraId="67481CE2" w14:textId="77777777" w:rsidR="00CA1F1D" w:rsidRPr="00DF58BE" w:rsidRDefault="00CA1F1D">
            <w:pPr>
              <w:spacing w:line="240" w:lineRule="auto"/>
              <w:rPr>
                <w:ins w:id="346" w:author="Author"/>
                <w:szCs w:val="22"/>
                <w:lang w:val="de-DE"/>
              </w:rPr>
            </w:pPr>
            <w:ins w:id="347" w:author="Author">
              <w:r w:rsidRPr="00DF58BE">
                <w:rPr>
                  <w:szCs w:val="22"/>
                  <w:lang w:val="de-DE"/>
                </w:rPr>
                <w:t xml:space="preserve">Tlf: +46 </w:t>
              </w:r>
              <w:r>
                <w:rPr>
                  <w:szCs w:val="22"/>
                  <w:lang w:val="de-DE"/>
                </w:rPr>
                <w:t>(</w:t>
              </w:r>
              <w:r w:rsidRPr="00DF58BE">
                <w:rPr>
                  <w:szCs w:val="22"/>
                  <w:lang w:val="de-DE"/>
                </w:rPr>
                <w:t>0</w:t>
              </w:r>
              <w:r>
                <w:rPr>
                  <w:szCs w:val="22"/>
                  <w:lang w:val="de-DE"/>
                </w:rPr>
                <w:t>)</w:t>
              </w:r>
              <w:r w:rsidRPr="00DF58BE">
                <w:rPr>
                  <w:szCs w:val="22"/>
                  <w:lang w:val="de-DE"/>
                </w:rPr>
                <w:t xml:space="preserve"> 8 557 727 50</w:t>
              </w:r>
            </w:ins>
          </w:p>
          <w:p w14:paraId="5488ED3B" w14:textId="77777777" w:rsidR="00CA1F1D" w:rsidRPr="00DF58BE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48" w:author="Author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2401D630" w14:textId="77777777" w:rsidR="00CA1F1D" w:rsidRPr="00DF58BE" w:rsidRDefault="00CA1F1D">
            <w:pPr>
              <w:spacing w:line="240" w:lineRule="auto"/>
              <w:rPr>
                <w:ins w:id="349" w:author="Author"/>
                <w:b/>
                <w:szCs w:val="22"/>
                <w:lang w:val="fr-FR"/>
              </w:rPr>
            </w:pPr>
            <w:ins w:id="350" w:author="Author">
              <w:r w:rsidRPr="00DF58BE">
                <w:rPr>
                  <w:b/>
                  <w:szCs w:val="22"/>
                  <w:lang w:val="fr-FR"/>
                </w:rPr>
                <w:t>Malta</w:t>
              </w:r>
            </w:ins>
          </w:p>
          <w:p w14:paraId="7582BC89" w14:textId="77777777" w:rsidR="00D07D09" w:rsidRDefault="00CA1F1D">
            <w:pPr>
              <w:spacing w:line="240" w:lineRule="auto"/>
              <w:rPr>
                <w:ins w:id="351" w:author="Author"/>
                <w:szCs w:val="22"/>
                <w:lang w:val="en-US"/>
              </w:rPr>
            </w:pPr>
            <w:ins w:id="352" w:author="Author">
              <w:r w:rsidRPr="00960D4C">
                <w:rPr>
                  <w:szCs w:val="22"/>
                  <w:lang w:val="en-US"/>
                </w:rPr>
                <w:t xml:space="preserve">Associated Drug Co. </w:t>
              </w:r>
              <w:r w:rsidRPr="003C6549">
                <w:rPr>
                  <w:szCs w:val="22"/>
                  <w:lang w:val="en-US"/>
                </w:rPr>
                <w:t>Ltd</w:t>
              </w:r>
            </w:ins>
          </w:p>
          <w:p w14:paraId="3387D074" w14:textId="77777777" w:rsidR="00CA1F1D" w:rsidRPr="003C6549" w:rsidRDefault="00D07D09">
            <w:pPr>
              <w:spacing w:line="240" w:lineRule="auto"/>
              <w:rPr>
                <w:ins w:id="353" w:author="Author"/>
                <w:szCs w:val="22"/>
                <w:lang w:val="en-US"/>
              </w:rPr>
            </w:pPr>
            <w:ins w:id="354" w:author="Author">
              <w:r>
                <w:rPr>
                  <w:szCs w:val="22"/>
                  <w:lang w:val="en-US"/>
                </w:rPr>
                <w:t>Tel: +356</w:t>
              </w:r>
              <w:r w:rsidRPr="000D1AEB">
                <w:rPr>
                  <w:szCs w:val="22"/>
                  <w:lang w:val="en-US"/>
                  <w:rPrChange w:id="355" w:author="Author">
                    <w:rPr>
                      <w:szCs w:val="22"/>
                      <w:lang w:val="fr-FR"/>
                    </w:rPr>
                  </w:rPrChange>
                </w:rPr>
                <w:t> </w:t>
              </w:r>
              <w:r w:rsidR="00CA1F1D" w:rsidRPr="003C6549">
                <w:rPr>
                  <w:szCs w:val="22"/>
                  <w:lang w:val="en-US"/>
                </w:rPr>
                <w:t>2277 8000</w:t>
              </w:r>
            </w:ins>
          </w:p>
        </w:tc>
      </w:tr>
      <w:tr w:rsidR="00CA1F1D" w:rsidRPr="001A0E0F" w14:paraId="4FE6EB3A" w14:textId="77777777">
        <w:trPr>
          <w:gridBefore w:val="1"/>
          <w:wBefore w:w="34" w:type="dxa"/>
          <w:cantSplit/>
          <w:trHeight w:val="1032"/>
          <w:ins w:id="356" w:author="Author"/>
        </w:trPr>
        <w:tc>
          <w:tcPr>
            <w:tcW w:w="4644" w:type="dxa"/>
          </w:tcPr>
          <w:p w14:paraId="57D25F84" w14:textId="77777777" w:rsidR="00CA1F1D" w:rsidRPr="00DF58BE" w:rsidRDefault="00CA1F1D">
            <w:pPr>
              <w:spacing w:line="240" w:lineRule="auto"/>
              <w:rPr>
                <w:ins w:id="357" w:author="Author"/>
                <w:szCs w:val="22"/>
                <w:lang w:val="de-DE"/>
              </w:rPr>
            </w:pPr>
            <w:ins w:id="358" w:author="Author">
              <w:r w:rsidRPr="00DF58BE">
                <w:rPr>
                  <w:b/>
                  <w:szCs w:val="22"/>
                  <w:lang w:val="de-DE"/>
                </w:rPr>
                <w:t>Deutschland</w:t>
              </w:r>
            </w:ins>
          </w:p>
          <w:p w14:paraId="3CA72E15" w14:textId="77777777" w:rsidR="00CA1F1D" w:rsidRPr="00DF58BE" w:rsidRDefault="00CA1F1D">
            <w:pPr>
              <w:spacing w:line="240" w:lineRule="auto"/>
              <w:rPr>
                <w:ins w:id="359" w:author="Author"/>
                <w:i/>
                <w:szCs w:val="22"/>
                <w:lang w:val="de-DE"/>
              </w:rPr>
            </w:pPr>
            <w:ins w:id="360" w:author="Author">
              <w:r w:rsidRPr="00DF58BE">
                <w:rPr>
                  <w:szCs w:val="22"/>
                  <w:lang w:val="de-DE"/>
                </w:rPr>
                <w:t>Alexion Pharma Germany GmbH</w:t>
              </w:r>
            </w:ins>
          </w:p>
          <w:p w14:paraId="749FC161" w14:textId="77777777" w:rsidR="00CA1F1D" w:rsidRPr="00DF58BE" w:rsidRDefault="00CA1F1D">
            <w:pPr>
              <w:spacing w:line="240" w:lineRule="auto"/>
              <w:rPr>
                <w:ins w:id="361" w:author="Author"/>
                <w:szCs w:val="22"/>
                <w:lang w:val="de-DE"/>
              </w:rPr>
            </w:pPr>
            <w:ins w:id="362" w:author="Author">
              <w:r w:rsidRPr="00DF58BE">
                <w:rPr>
                  <w:szCs w:val="22"/>
                  <w:lang w:val="de-DE"/>
                </w:rPr>
                <w:t>Tel: +49 (0) 89 45 70 91 300</w:t>
              </w:r>
            </w:ins>
          </w:p>
        </w:tc>
        <w:tc>
          <w:tcPr>
            <w:tcW w:w="4678" w:type="dxa"/>
          </w:tcPr>
          <w:p w14:paraId="2FCA99B4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63" w:author="Author"/>
              </w:rPr>
            </w:pPr>
            <w:ins w:id="364" w:author="Author">
              <w:r w:rsidRPr="001A0E0F">
                <w:rPr>
                  <w:b/>
                </w:rPr>
                <w:t>Nederland</w:t>
              </w:r>
            </w:ins>
          </w:p>
          <w:p w14:paraId="0A7764C9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65" w:author="Author"/>
              </w:rPr>
            </w:pPr>
            <w:ins w:id="366" w:author="Author">
              <w:r w:rsidRPr="001A0E0F">
                <w:t xml:space="preserve">Alexion Pharma </w:t>
              </w:r>
              <w:r w:rsidRPr="001A0E0F">
                <w:rPr>
                  <w:iCs/>
                  <w:szCs w:val="22"/>
                </w:rPr>
                <w:t>Netherlands B.V.</w:t>
              </w:r>
            </w:ins>
          </w:p>
          <w:p w14:paraId="2162370E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67" w:author="Author"/>
              </w:rPr>
            </w:pPr>
            <w:ins w:id="368" w:author="Author">
              <w:r w:rsidRPr="001A0E0F">
                <w:t>Tel: +</w:t>
              </w:r>
              <w:r w:rsidRPr="001A0E0F">
                <w:rPr>
                  <w:iCs/>
                  <w:szCs w:val="22"/>
                </w:rPr>
                <w:t>32</w:t>
              </w:r>
              <w:r w:rsidRPr="001A0E0F">
                <w:t xml:space="preserve"> (0)</w:t>
              </w:r>
              <w:r>
                <w:t xml:space="preserve"> </w:t>
              </w:r>
              <w:r w:rsidRPr="001A0E0F">
                <w:rPr>
                  <w:iCs/>
                  <w:szCs w:val="22"/>
                </w:rPr>
                <w:t>2 548 36 67</w:t>
              </w:r>
            </w:ins>
          </w:p>
        </w:tc>
      </w:tr>
      <w:tr w:rsidR="00CA1F1D" w:rsidRPr="00BC0FC4" w14:paraId="342B7849" w14:textId="77777777">
        <w:trPr>
          <w:gridBefore w:val="1"/>
          <w:wBefore w:w="34" w:type="dxa"/>
          <w:cantSplit/>
          <w:ins w:id="369" w:author="Author"/>
        </w:trPr>
        <w:tc>
          <w:tcPr>
            <w:tcW w:w="4644" w:type="dxa"/>
          </w:tcPr>
          <w:p w14:paraId="68DAF36C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70" w:author="Author"/>
                <w:b/>
                <w:bCs/>
                <w:szCs w:val="22"/>
              </w:rPr>
            </w:pPr>
            <w:ins w:id="371" w:author="Author">
              <w:r w:rsidRPr="001A0E0F">
                <w:rPr>
                  <w:b/>
                  <w:bCs/>
                  <w:szCs w:val="22"/>
                </w:rPr>
                <w:t>Eesti</w:t>
              </w:r>
            </w:ins>
          </w:p>
          <w:p w14:paraId="32B970E5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72" w:author="Author"/>
                <w:szCs w:val="22"/>
              </w:rPr>
            </w:pPr>
            <w:ins w:id="373" w:author="Author">
              <w:r w:rsidRPr="001A0E0F">
                <w:rPr>
                  <w:szCs w:val="22"/>
                </w:rPr>
                <w:t>AstraZeneca</w:t>
              </w:r>
            </w:ins>
          </w:p>
          <w:p w14:paraId="0F2CC1EF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74" w:author="Author"/>
                <w:szCs w:val="22"/>
              </w:rPr>
            </w:pPr>
            <w:ins w:id="375" w:author="Author">
              <w:r w:rsidRPr="001A0E0F">
                <w:rPr>
                  <w:szCs w:val="22"/>
                </w:rPr>
                <w:t>Tel: +372 6549 600</w:t>
              </w:r>
            </w:ins>
          </w:p>
          <w:p w14:paraId="43189EE7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76" w:author="Author"/>
                <w:szCs w:val="22"/>
              </w:rPr>
            </w:pPr>
          </w:p>
        </w:tc>
        <w:tc>
          <w:tcPr>
            <w:tcW w:w="4678" w:type="dxa"/>
          </w:tcPr>
          <w:p w14:paraId="2294DCC9" w14:textId="77777777" w:rsidR="00CA1F1D" w:rsidRPr="00DF58BE" w:rsidRDefault="00CA1F1D">
            <w:pPr>
              <w:spacing w:line="240" w:lineRule="auto"/>
              <w:rPr>
                <w:ins w:id="377" w:author="Author"/>
                <w:szCs w:val="22"/>
                <w:lang w:val="de-DE"/>
              </w:rPr>
            </w:pPr>
            <w:ins w:id="378" w:author="Author">
              <w:r w:rsidRPr="00DF58BE">
                <w:rPr>
                  <w:b/>
                  <w:szCs w:val="22"/>
                  <w:lang w:val="de-DE"/>
                </w:rPr>
                <w:t>Norge</w:t>
              </w:r>
            </w:ins>
          </w:p>
          <w:p w14:paraId="43E6CED4" w14:textId="77777777" w:rsidR="00CA1F1D" w:rsidRPr="00DF58BE" w:rsidRDefault="00CA1F1D">
            <w:pPr>
              <w:spacing w:line="240" w:lineRule="auto"/>
              <w:rPr>
                <w:ins w:id="379" w:author="Author"/>
                <w:szCs w:val="22"/>
                <w:lang w:val="de-DE"/>
              </w:rPr>
            </w:pPr>
            <w:ins w:id="380" w:author="Author">
              <w:r w:rsidRPr="00DF58BE">
                <w:rPr>
                  <w:szCs w:val="22"/>
                  <w:lang w:val="de-DE"/>
                </w:rPr>
                <w:t>Alexion Pharma Nordics AB</w:t>
              </w:r>
            </w:ins>
          </w:p>
          <w:p w14:paraId="0899839F" w14:textId="77777777" w:rsidR="00CA1F1D" w:rsidRPr="00DF58BE" w:rsidRDefault="00CA1F1D">
            <w:pPr>
              <w:spacing w:line="240" w:lineRule="auto"/>
              <w:rPr>
                <w:ins w:id="381" w:author="Author"/>
                <w:szCs w:val="22"/>
                <w:lang w:val="de-DE"/>
              </w:rPr>
            </w:pPr>
            <w:ins w:id="382" w:author="Author">
              <w:r w:rsidRPr="00DF58BE">
                <w:rPr>
                  <w:szCs w:val="22"/>
                  <w:lang w:val="de-DE"/>
                </w:rPr>
                <w:t>Tlf: +46 (0)</w:t>
              </w:r>
              <w:r>
                <w:rPr>
                  <w:szCs w:val="22"/>
                  <w:lang w:val="de-DE"/>
                </w:rPr>
                <w:t xml:space="preserve"> </w:t>
              </w:r>
              <w:r w:rsidRPr="00DF58BE">
                <w:rPr>
                  <w:szCs w:val="22"/>
                  <w:lang w:val="de-DE"/>
                </w:rPr>
                <w:t xml:space="preserve">8 557 727 50 </w:t>
              </w:r>
            </w:ins>
          </w:p>
          <w:p w14:paraId="045B0DC2" w14:textId="77777777" w:rsidR="00CA1F1D" w:rsidRPr="00DF58BE" w:rsidRDefault="00CA1F1D">
            <w:pPr>
              <w:spacing w:line="240" w:lineRule="auto"/>
              <w:rPr>
                <w:ins w:id="383" w:author="Author"/>
                <w:szCs w:val="22"/>
                <w:lang w:val="de-DE"/>
              </w:rPr>
            </w:pPr>
          </w:p>
        </w:tc>
      </w:tr>
      <w:tr w:rsidR="00CA1F1D" w:rsidRPr="00BC0FC4" w14:paraId="55761799" w14:textId="77777777">
        <w:trPr>
          <w:gridBefore w:val="1"/>
          <w:wBefore w:w="34" w:type="dxa"/>
          <w:cantSplit/>
          <w:ins w:id="384" w:author="Author"/>
        </w:trPr>
        <w:tc>
          <w:tcPr>
            <w:tcW w:w="4644" w:type="dxa"/>
          </w:tcPr>
          <w:p w14:paraId="02B253D4" w14:textId="77777777" w:rsidR="00CA1F1D" w:rsidRPr="00DF58BE" w:rsidRDefault="00CA1F1D">
            <w:pPr>
              <w:spacing w:line="240" w:lineRule="auto"/>
              <w:rPr>
                <w:ins w:id="385" w:author="Author"/>
                <w:lang w:val="de-DE"/>
              </w:rPr>
            </w:pPr>
            <w:proofErr w:type="spellStart"/>
            <w:ins w:id="386" w:author="Author">
              <w:r w:rsidRPr="001A0E0F">
                <w:rPr>
                  <w:b/>
                </w:rPr>
                <w:t>Ελλάδ</w:t>
              </w:r>
              <w:proofErr w:type="spellEnd"/>
              <w:r w:rsidRPr="001A0E0F">
                <w:rPr>
                  <w:b/>
                </w:rPr>
                <w:t>α</w:t>
              </w:r>
            </w:ins>
          </w:p>
          <w:p w14:paraId="0E468E30" w14:textId="77777777" w:rsidR="00CA1F1D" w:rsidRPr="00DF58BE" w:rsidRDefault="00CA1F1D">
            <w:pPr>
              <w:spacing w:line="240" w:lineRule="auto"/>
              <w:rPr>
                <w:ins w:id="387" w:author="Author"/>
                <w:lang w:val="de-DE"/>
              </w:rPr>
            </w:pPr>
            <w:ins w:id="388" w:author="Author">
              <w:r w:rsidRPr="00DF58BE">
                <w:rPr>
                  <w:lang w:val="de-DE"/>
                </w:rPr>
                <w:t>AstraZeneca A.E.</w:t>
              </w:r>
            </w:ins>
          </w:p>
          <w:p w14:paraId="43C97452" w14:textId="77777777" w:rsidR="00CA1F1D" w:rsidRPr="00DF58BE" w:rsidRDefault="00CA1F1D">
            <w:pPr>
              <w:spacing w:line="240" w:lineRule="auto"/>
              <w:rPr>
                <w:ins w:id="389" w:author="Author"/>
                <w:lang w:val="de-DE"/>
              </w:rPr>
            </w:pPr>
            <w:proofErr w:type="spellStart"/>
            <w:ins w:id="390" w:author="Author">
              <w:r w:rsidRPr="001A0E0F">
                <w:t>Τηλ</w:t>
              </w:r>
              <w:proofErr w:type="spellEnd"/>
              <w:r w:rsidRPr="00DF58BE">
                <w:rPr>
                  <w:lang w:val="de-DE"/>
                </w:rPr>
                <w:t>: +30 210 6871500</w:t>
              </w:r>
            </w:ins>
          </w:p>
          <w:p w14:paraId="22805711" w14:textId="77777777" w:rsidR="00CA1F1D" w:rsidRPr="00DF58BE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91" w:author="Author"/>
                <w:lang w:val="de-DE"/>
              </w:rPr>
            </w:pPr>
          </w:p>
        </w:tc>
        <w:tc>
          <w:tcPr>
            <w:tcW w:w="4678" w:type="dxa"/>
          </w:tcPr>
          <w:p w14:paraId="3098E285" w14:textId="77777777" w:rsidR="00CA1F1D" w:rsidRPr="00DF58BE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92" w:author="Author"/>
                <w:szCs w:val="22"/>
                <w:lang w:val="de-DE"/>
              </w:rPr>
            </w:pPr>
            <w:ins w:id="393" w:author="Author">
              <w:r w:rsidRPr="00DF58BE">
                <w:rPr>
                  <w:b/>
                  <w:szCs w:val="22"/>
                  <w:lang w:val="de-DE"/>
                </w:rPr>
                <w:t>Österreich</w:t>
              </w:r>
            </w:ins>
          </w:p>
          <w:p w14:paraId="7436DCC2" w14:textId="77777777" w:rsidR="00CA1F1D" w:rsidRPr="00DF58BE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94" w:author="Author"/>
                <w:szCs w:val="22"/>
                <w:lang w:val="de-DE"/>
              </w:rPr>
            </w:pPr>
            <w:ins w:id="395" w:author="Author">
              <w:r w:rsidRPr="00DF58BE">
                <w:rPr>
                  <w:szCs w:val="22"/>
                  <w:lang w:val="de-DE"/>
                </w:rPr>
                <w:t>Alexion Pharma Austria GmbH</w:t>
              </w:r>
            </w:ins>
          </w:p>
          <w:p w14:paraId="77BFF383" w14:textId="77777777" w:rsidR="00CA1F1D" w:rsidRPr="00DF58BE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96" w:author="Author"/>
                <w:szCs w:val="22"/>
                <w:lang w:val="de-DE"/>
              </w:rPr>
            </w:pPr>
            <w:ins w:id="397" w:author="Author">
              <w:r w:rsidRPr="00DF58BE">
                <w:rPr>
                  <w:szCs w:val="22"/>
                  <w:lang w:val="de-DE"/>
                </w:rPr>
                <w:t>Tel: +41 44 457 40 00</w:t>
              </w:r>
            </w:ins>
          </w:p>
          <w:p w14:paraId="19EDDE4E" w14:textId="77777777" w:rsidR="00CA1F1D" w:rsidRPr="00DF58BE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398" w:author="Author"/>
                <w:szCs w:val="22"/>
                <w:lang w:val="de-DE"/>
              </w:rPr>
            </w:pPr>
          </w:p>
        </w:tc>
      </w:tr>
      <w:tr w:rsidR="00CA1F1D" w:rsidRPr="001A0E0F" w14:paraId="63206E15" w14:textId="77777777">
        <w:trPr>
          <w:cantSplit/>
          <w:ins w:id="399" w:author="Author"/>
        </w:trPr>
        <w:tc>
          <w:tcPr>
            <w:tcW w:w="4678" w:type="dxa"/>
            <w:gridSpan w:val="2"/>
          </w:tcPr>
          <w:p w14:paraId="2E742A71" w14:textId="77777777" w:rsidR="00CA1F1D" w:rsidRPr="001A0E0F" w:rsidRDefault="00CA1F1D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400" w:author="Author"/>
                <w:b/>
              </w:rPr>
            </w:pPr>
            <w:ins w:id="401" w:author="Author">
              <w:r w:rsidRPr="001A0E0F">
                <w:rPr>
                  <w:b/>
                </w:rPr>
                <w:t>España</w:t>
              </w:r>
            </w:ins>
          </w:p>
          <w:p w14:paraId="398CED12" w14:textId="77777777" w:rsidR="00CA1F1D" w:rsidRPr="001A0E0F" w:rsidRDefault="00CA1F1D">
            <w:pPr>
              <w:spacing w:line="240" w:lineRule="auto"/>
              <w:rPr>
                <w:ins w:id="402" w:author="Author"/>
              </w:rPr>
            </w:pPr>
            <w:ins w:id="403" w:author="Author">
              <w:r w:rsidRPr="001A0E0F">
                <w:t>Alexion Pharma Spain, S.L.</w:t>
              </w:r>
              <w:r>
                <w:t>U.</w:t>
              </w:r>
            </w:ins>
          </w:p>
          <w:p w14:paraId="6E6F91F8" w14:textId="77777777" w:rsidR="00CA1F1D" w:rsidRPr="001A0E0F" w:rsidRDefault="00CA1F1D">
            <w:pPr>
              <w:spacing w:line="240" w:lineRule="auto"/>
              <w:rPr>
                <w:ins w:id="404" w:author="Author"/>
                <w:szCs w:val="22"/>
              </w:rPr>
            </w:pPr>
            <w:ins w:id="405" w:author="Author">
              <w:r w:rsidRPr="001A0E0F">
                <w:rPr>
                  <w:szCs w:val="22"/>
                </w:rPr>
                <w:t>Tel: +34 93 272 30 05</w:t>
              </w:r>
            </w:ins>
          </w:p>
          <w:p w14:paraId="493FCD68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06" w:author="Author"/>
                <w:szCs w:val="22"/>
              </w:rPr>
            </w:pPr>
          </w:p>
        </w:tc>
        <w:tc>
          <w:tcPr>
            <w:tcW w:w="4678" w:type="dxa"/>
          </w:tcPr>
          <w:p w14:paraId="2FB7E16E" w14:textId="77777777" w:rsidR="00CA1F1D" w:rsidRPr="00FC1B6D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07" w:author="Author"/>
                <w:b/>
                <w:i/>
                <w:lang w:val="pt-BR"/>
              </w:rPr>
            </w:pPr>
            <w:ins w:id="408" w:author="Author">
              <w:r w:rsidRPr="00FC1B6D">
                <w:rPr>
                  <w:b/>
                  <w:lang w:val="pt-BR"/>
                </w:rPr>
                <w:t>Polska</w:t>
              </w:r>
            </w:ins>
          </w:p>
          <w:p w14:paraId="3C4FF9D9" w14:textId="77777777" w:rsidR="00CA1F1D" w:rsidRPr="00FC1B6D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09" w:author="Author"/>
                <w:lang w:val="pt-BR"/>
              </w:rPr>
            </w:pPr>
            <w:ins w:id="410" w:author="Author">
              <w:r w:rsidRPr="00FC1B6D">
                <w:rPr>
                  <w:lang w:val="pt-BR"/>
                </w:rPr>
                <w:t>AstraZeneca Pharma Poland Sp. z o.o.</w:t>
              </w:r>
            </w:ins>
          </w:p>
          <w:p w14:paraId="6330DF35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11" w:author="Author"/>
                <w:szCs w:val="22"/>
              </w:rPr>
            </w:pPr>
            <w:ins w:id="412" w:author="Author">
              <w:r w:rsidRPr="001A0E0F">
                <w:t>Tel.: +48 22 245 73 00</w:t>
              </w:r>
            </w:ins>
          </w:p>
          <w:p w14:paraId="64EFEB3D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13" w:author="Author"/>
                <w:szCs w:val="22"/>
              </w:rPr>
            </w:pPr>
          </w:p>
        </w:tc>
      </w:tr>
      <w:tr w:rsidR="00CA1F1D" w:rsidRPr="001A0E0F" w14:paraId="75FA9A39" w14:textId="77777777">
        <w:trPr>
          <w:cantSplit/>
          <w:ins w:id="414" w:author="Author"/>
        </w:trPr>
        <w:tc>
          <w:tcPr>
            <w:tcW w:w="4678" w:type="dxa"/>
            <w:gridSpan w:val="2"/>
          </w:tcPr>
          <w:p w14:paraId="6E2BFD2F" w14:textId="77777777" w:rsidR="00CA1F1D" w:rsidRPr="00DF58BE" w:rsidRDefault="00CA1F1D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415" w:author="Author"/>
                <w:b/>
                <w:szCs w:val="22"/>
                <w:lang w:val="fr-FR"/>
              </w:rPr>
            </w:pPr>
            <w:ins w:id="416" w:author="Author">
              <w:r>
                <w:rPr>
                  <w:b/>
                  <w:szCs w:val="22"/>
                  <w:lang w:val="fr-FR"/>
                </w:rPr>
                <w:t>France</w:t>
              </w:r>
            </w:ins>
          </w:p>
          <w:p w14:paraId="289CE0F2" w14:textId="77777777" w:rsidR="00CA1F1D" w:rsidRPr="00DF58BE" w:rsidRDefault="00CA1F1D">
            <w:pPr>
              <w:spacing w:line="240" w:lineRule="auto"/>
              <w:rPr>
                <w:ins w:id="417" w:author="Author"/>
                <w:szCs w:val="22"/>
                <w:lang w:val="fr-FR"/>
              </w:rPr>
            </w:pPr>
            <w:ins w:id="418" w:author="Author">
              <w:r w:rsidRPr="00DF58BE">
                <w:rPr>
                  <w:szCs w:val="22"/>
                  <w:lang w:val="fr-FR"/>
                </w:rPr>
                <w:t>Alexion Pharma France SAS</w:t>
              </w:r>
            </w:ins>
          </w:p>
          <w:p w14:paraId="256E7AE8" w14:textId="77777777" w:rsidR="00CA1F1D" w:rsidRPr="00DF58BE" w:rsidRDefault="00CA1F1D">
            <w:pPr>
              <w:spacing w:line="240" w:lineRule="auto"/>
              <w:rPr>
                <w:ins w:id="419" w:author="Author"/>
                <w:szCs w:val="22"/>
                <w:lang w:val="fr-FR"/>
              </w:rPr>
            </w:pPr>
            <w:ins w:id="420" w:author="Author">
              <w:r w:rsidRPr="00DF58BE">
                <w:rPr>
                  <w:szCs w:val="22"/>
                  <w:lang w:val="fr-FR"/>
                </w:rPr>
                <w:t>Tél: +33 1 47 32 36 21</w:t>
              </w:r>
            </w:ins>
          </w:p>
          <w:p w14:paraId="1A6DEBB4" w14:textId="77777777" w:rsidR="00CA1F1D" w:rsidRPr="00DF58BE" w:rsidRDefault="00CA1F1D">
            <w:pPr>
              <w:spacing w:line="240" w:lineRule="auto"/>
              <w:rPr>
                <w:ins w:id="421" w:author="Author"/>
                <w:b/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05F80E91" w14:textId="77777777" w:rsidR="00CA1F1D" w:rsidRPr="00DF58BE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22" w:author="Author"/>
                <w:lang w:val="fr-FR"/>
              </w:rPr>
            </w:pPr>
            <w:ins w:id="423" w:author="Author">
              <w:r>
                <w:rPr>
                  <w:b/>
                  <w:lang w:val="fr-FR"/>
                </w:rPr>
                <w:t>Portugal</w:t>
              </w:r>
            </w:ins>
          </w:p>
          <w:p w14:paraId="185390AB" w14:textId="77777777" w:rsidR="00CA1F1D" w:rsidRPr="00DF58BE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24" w:author="Author"/>
                <w:lang w:val="fr-FR"/>
              </w:rPr>
            </w:pPr>
            <w:ins w:id="425" w:author="Author">
              <w:r w:rsidRPr="00DF58BE">
                <w:rPr>
                  <w:lang w:val="fr-FR"/>
                </w:rPr>
                <w:t xml:space="preserve">Alexion Pharma Spain, S.L. - </w:t>
              </w:r>
              <w:proofErr w:type="spellStart"/>
              <w:r w:rsidRPr="00DF58BE">
                <w:rPr>
                  <w:lang w:val="fr-FR"/>
                </w:rPr>
                <w:t>Sucursal</w:t>
              </w:r>
              <w:proofErr w:type="spellEnd"/>
              <w:r w:rsidRPr="00DF58BE">
                <w:rPr>
                  <w:lang w:val="fr-FR"/>
                </w:rPr>
                <w:t xml:space="preserve"> </w:t>
              </w:r>
              <w:proofErr w:type="spellStart"/>
              <w:r w:rsidRPr="00DF58BE">
                <w:rPr>
                  <w:lang w:val="fr-FR"/>
                </w:rPr>
                <w:t>em</w:t>
              </w:r>
              <w:proofErr w:type="spellEnd"/>
              <w:r w:rsidRPr="00DF58BE">
                <w:rPr>
                  <w:lang w:val="fr-FR"/>
                </w:rPr>
                <w:t xml:space="preserve"> Portugal </w:t>
              </w:r>
            </w:ins>
          </w:p>
          <w:p w14:paraId="58E1A83E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26" w:author="Author"/>
              </w:rPr>
            </w:pPr>
            <w:ins w:id="427" w:author="Author">
              <w:r w:rsidRPr="001A0E0F">
                <w:t>Tel: +34 93 272 30 05</w:t>
              </w:r>
            </w:ins>
          </w:p>
          <w:p w14:paraId="64002E3C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28" w:author="Author"/>
              </w:rPr>
            </w:pPr>
          </w:p>
        </w:tc>
      </w:tr>
      <w:tr w:rsidR="00CA1F1D" w:rsidRPr="000D1AEB" w14:paraId="7936FE7B" w14:textId="77777777">
        <w:trPr>
          <w:cantSplit/>
          <w:ins w:id="429" w:author="Author"/>
        </w:trPr>
        <w:tc>
          <w:tcPr>
            <w:tcW w:w="4678" w:type="dxa"/>
            <w:gridSpan w:val="2"/>
          </w:tcPr>
          <w:p w14:paraId="29FB6229" w14:textId="77777777" w:rsidR="00CA1F1D" w:rsidRPr="00FC1B6D" w:rsidRDefault="00CA1F1D">
            <w:pPr>
              <w:spacing w:line="240" w:lineRule="auto"/>
              <w:rPr>
                <w:ins w:id="430" w:author="Author"/>
                <w:lang w:val="pt-BR"/>
              </w:rPr>
            </w:pPr>
            <w:ins w:id="431" w:author="Author">
              <w:r w:rsidRPr="00FC1B6D">
                <w:rPr>
                  <w:lang w:val="pt-BR"/>
                </w:rPr>
                <w:br w:type="page"/>
              </w:r>
              <w:r w:rsidRPr="00FC1B6D">
                <w:rPr>
                  <w:b/>
                  <w:lang w:val="pt-BR"/>
                </w:rPr>
                <w:t>Hrvatska</w:t>
              </w:r>
            </w:ins>
          </w:p>
          <w:p w14:paraId="2BF196A3" w14:textId="77777777" w:rsidR="00CA1F1D" w:rsidRPr="00FC1B6D" w:rsidRDefault="00CA1F1D">
            <w:pPr>
              <w:spacing w:line="240" w:lineRule="auto"/>
              <w:rPr>
                <w:ins w:id="432" w:author="Author"/>
                <w:lang w:val="pt-BR"/>
              </w:rPr>
            </w:pPr>
            <w:ins w:id="433" w:author="Author">
              <w:r w:rsidRPr="00FC1B6D">
                <w:rPr>
                  <w:lang w:val="pt-BR"/>
                </w:rPr>
                <w:t>AstraZeneca d.o.o.</w:t>
              </w:r>
            </w:ins>
          </w:p>
          <w:p w14:paraId="6E2CB996" w14:textId="77777777" w:rsidR="00CA1F1D" w:rsidRPr="001A0E0F" w:rsidRDefault="00CA1F1D">
            <w:pPr>
              <w:spacing w:line="240" w:lineRule="auto"/>
              <w:rPr>
                <w:ins w:id="434" w:author="Author"/>
              </w:rPr>
            </w:pPr>
            <w:ins w:id="435" w:author="Author">
              <w:r w:rsidRPr="001A0E0F">
                <w:t>Tel: +385 1 4628 000</w:t>
              </w:r>
            </w:ins>
          </w:p>
          <w:p w14:paraId="44D8AF8B" w14:textId="77777777" w:rsidR="00CA1F1D" w:rsidRPr="001A0E0F" w:rsidRDefault="00CA1F1D">
            <w:pPr>
              <w:spacing w:line="240" w:lineRule="auto"/>
              <w:rPr>
                <w:ins w:id="436" w:author="Author"/>
                <w:szCs w:val="22"/>
              </w:rPr>
            </w:pPr>
          </w:p>
        </w:tc>
        <w:tc>
          <w:tcPr>
            <w:tcW w:w="4678" w:type="dxa"/>
          </w:tcPr>
          <w:p w14:paraId="47D351AB" w14:textId="77777777" w:rsidR="00CA1F1D" w:rsidRPr="00FC1B6D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37" w:author="Author"/>
                <w:b/>
                <w:szCs w:val="22"/>
                <w:lang w:val="pt-BR"/>
              </w:rPr>
            </w:pPr>
            <w:ins w:id="438" w:author="Author">
              <w:r w:rsidRPr="00FC1B6D">
                <w:rPr>
                  <w:b/>
                  <w:szCs w:val="22"/>
                  <w:lang w:val="pt-BR"/>
                </w:rPr>
                <w:t>România</w:t>
              </w:r>
            </w:ins>
          </w:p>
          <w:p w14:paraId="10F0F5B9" w14:textId="77777777" w:rsidR="00CA1F1D" w:rsidRPr="00FC1B6D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39" w:author="Author"/>
                <w:szCs w:val="22"/>
                <w:lang w:val="pt-BR"/>
              </w:rPr>
            </w:pPr>
            <w:ins w:id="440" w:author="Author">
              <w:r w:rsidRPr="00FC1B6D">
                <w:rPr>
                  <w:szCs w:val="22"/>
                  <w:lang w:val="pt-BR"/>
                </w:rPr>
                <w:t>AstraZeneca Pharma SRL</w:t>
              </w:r>
            </w:ins>
          </w:p>
          <w:p w14:paraId="070F8391" w14:textId="77777777" w:rsidR="00CA1F1D" w:rsidRPr="00FC1B6D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41" w:author="Author"/>
                <w:szCs w:val="22"/>
                <w:lang w:val="pt-BR"/>
              </w:rPr>
            </w:pPr>
            <w:ins w:id="442" w:author="Author">
              <w:r w:rsidRPr="00FC1B6D">
                <w:rPr>
                  <w:szCs w:val="22"/>
                  <w:lang w:val="pt-BR"/>
                </w:rPr>
                <w:t xml:space="preserve">Tel: +40 21 317 60 41 </w:t>
              </w:r>
            </w:ins>
          </w:p>
        </w:tc>
      </w:tr>
      <w:tr w:rsidR="00CA1F1D" w:rsidRPr="00391F0A" w14:paraId="219D9755" w14:textId="77777777">
        <w:trPr>
          <w:cantSplit/>
          <w:ins w:id="443" w:author="Author"/>
        </w:trPr>
        <w:tc>
          <w:tcPr>
            <w:tcW w:w="4678" w:type="dxa"/>
            <w:gridSpan w:val="2"/>
          </w:tcPr>
          <w:p w14:paraId="4DCDA659" w14:textId="77777777" w:rsidR="00CA1F1D" w:rsidRPr="001A0E0F" w:rsidRDefault="00CA1F1D">
            <w:pPr>
              <w:spacing w:line="240" w:lineRule="auto"/>
              <w:rPr>
                <w:ins w:id="444" w:author="Author"/>
              </w:rPr>
            </w:pPr>
            <w:ins w:id="445" w:author="Author">
              <w:r w:rsidRPr="001A0E0F">
                <w:rPr>
                  <w:b/>
                </w:rPr>
                <w:t>Ireland</w:t>
              </w:r>
            </w:ins>
          </w:p>
          <w:p w14:paraId="6573934D" w14:textId="77777777" w:rsidR="00CA1F1D" w:rsidRPr="001A0E0F" w:rsidRDefault="00CA1F1D">
            <w:pPr>
              <w:spacing w:line="240" w:lineRule="auto"/>
              <w:rPr>
                <w:ins w:id="446" w:author="Author"/>
              </w:rPr>
            </w:pPr>
            <w:ins w:id="447" w:author="Author">
              <w:r w:rsidRPr="001A0E0F">
                <w:t>Alexion Europe SAS</w:t>
              </w:r>
            </w:ins>
          </w:p>
          <w:p w14:paraId="1DE6CB30" w14:textId="77777777" w:rsidR="00CA1F1D" w:rsidRPr="001A0E0F" w:rsidRDefault="00CA1F1D">
            <w:pPr>
              <w:spacing w:line="240" w:lineRule="auto"/>
              <w:rPr>
                <w:ins w:id="448" w:author="Author"/>
                <w:szCs w:val="22"/>
              </w:rPr>
            </w:pPr>
            <w:ins w:id="449" w:author="Author">
              <w:r w:rsidRPr="001A0E0F">
                <w:rPr>
                  <w:szCs w:val="22"/>
                </w:rPr>
                <w:t>Tel: 1 800 882 840</w:t>
              </w:r>
            </w:ins>
          </w:p>
          <w:p w14:paraId="3A0DBE97" w14:textId="77777777" w:rsidR="00CA1F1D" w:rsidRPr="001A0E0F" w:rsidRDefault="00CA1F1D">
            <w:pPr>
              <w:spacing w:line="240" w:lineRule="auto"/>
              <w:rPr>
                <w:ins w:id="450" w:author="Author"/>
              </w:rPr>
            </w:pPr>
          </w:p>
        </w:tc>
        <w:tc>
          <w:tcPr>
            <w:tcW w:w="4678" w:type="dxa"/>
          </w:tcPr>
          <w:p w14:paraId="3C556BA4" w14:textId="77777777" w:rsidR="00CA1F1D" w:rsidRPr="00FC1B6D" w:rsidRDefault="00CA1F1D">
            <w:pPr>
              <w:spacing w:line="240" w:lineRule="auto"/>
              <w:rPr>
                <w:ins w:id="451" w:author="Author"/>
                <w:szCs w:val="22"/>
                <w:lang w:val="pt-BR"/>
              </w:rPr>
            </w:pPr>
            <w:ins w:id="452" w:author="Author">
              <w:r w:rsidRPr="00FC1B6D">
                <w:rPr>
                  <w:b/>
                  <w:szCs w:val="22"/>
                  <w:lang w:val="pt-BR"/>
                </w:rPr>
                <w:t>Slovenija</w:t>
              </w:r>
            </w:ins>
          </w:p>
          <w:p w14:paraId="340F42AD" w14:textId="77777777" w:rsidR="00CA1F1D" w:rsidRPr="00FC1B6D" w:rsidRDefault="00CA1F1D">
            <w:pPr>
              <w:spacing w:line="240" w:lineRule="auto"/>
              <w:rPr>
                <w:ins w:id="453" w:author="Author"/>
                <w:szCs w:val="22"/>
                <w:lang w:val="pt-BR"/>
              </w:rPr>
            </w:pPr>
            <w:ins w:id="454" w:author="Author">
              <w:r w:rsidRPr="00FC1B6D">
                <w:rPr>
                  <w:szCs w:val="22"/>
                  <w:lang w:val="pt-BR"/>
                </w:rPr>
                <w:t>AstraZeneca UK Limited</w:t>
              </w:r>
            </w:ins>
          </w:p>
          <w:p w14:paraId="487DC75B" w14:textId="77777777" w:rsidR="00CA1F1D" w:rsidRPr="00FC1B6D" w:rsidRDefault="00CA1F1D">
            <w:pPr>
              <w:spacing w:line="240" w:lineRule="auto"/>
              <w:rPr>
                <w:ins w:id="455" w:author="Author"/>
                <w:szCs w:val="22"/>
                <w:lang w:val="pt-BR"/>
              </w:rPr>
            </w:pPr>
            <w:ins w:id="456" w:author="Author">
              <w:r w:rsidRPr="00FC1B6D">
                <w:rPr>
                  <w:szCs w:val="22"/>
                  <w:lang w:val="pt-BR"/>
                </w:rPr>
                <w:t>Tel: +386 1 51 35 600</w:t>
              </w:r>
            </w:ins>
          </w:p>
          <w:p w14:paraId="1C55C61A" w14:textId="77777777" w:rsidR="00CA1F1D" w:rsidRPr="00FC1B6D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57" w:author="Author"/>
                <w:b/>
                <w:szCs w:val="22"/>
                <w:lang w:val="pt-BR"/>
              </w:rPr>
            </w:pPr>
          </w:p>
        </w:tc>
      </w:tr>
      <w:tr w:rsidR="00CA1F1D" w:rsidRPr="001A0E0F" w14:paraId="4F785492" w14:textId="77777777">
        <w:trPr>
          <w:cantSplit/>
          <w:ins w:id="458" w:author="Author"/>
        </w:trPr>
        <w:tc>
          <w:tcPr>
            <w:tcW w:w="4678" w:type="dxa"/>
            <w:gridSpan w:val="2"/>
          </w:tcPr>
          <w:p w14:paraId="35C36116" w14:textId="77777777" w:rsidR="00CA1F1D" w:rsidRPr="00DF58BE" w:rsidRDefault="00CA1F1D">
            <w:pPr>
              <w:spacing w:line="240" w:lineRule="auto"/>
              <w:rPr>
                <w:ins w:id="459" w:author="Author"/>
                <w:b/>
                <w:szCs w:val="22"/>
                <w:lang w:val="de-DE"/>
              </w:rPr>
            </w:pPr>
            <w:ins w:id="460" w:author="Author">
              <w:r w:rsidRPr="00DF58BE">
                <w:rPr>
                  <w:b/>
                  <w:szCs w:val="22"/>
                  <w:lang w:val="de-DE"/>
                </w:rPr>
                <w:lastRenderedPageBreak/>
                <w:t>Ísland</w:t>
              </w:r>
            </w:ins>
          </w:p>
          <w:p w14:paraId="23704E3A" w14:textId="77777777" w:rsidR="00CA1F1D" w:rsidRPr="00DF58BE" w:rsidRDefault="00CA1F1D">
            <w:pPr>
              <w:spacing w:line="240" w:lineRule="auto"/>
              <w:rPr>
                <w:ins w:id="461" w:author="Author"/>
                <w:szCs w:val="22"/>
                <w:lang w:val="de-DE"/>
              </w:rPr>
            </w:pPr>
            <w:ins w:id="462" w:author="Author">
              <w:r w:rsidRPr="00DF58BE">
                <w:rPr>
                  <w:szCs w:val="22"/>
                  <w:lang w:val="de-DE"/>
                </w:rPr>
                <w:t>Alexion Pharma Nordics AB</w:t>
              </w:r>
            </w:ins>
          </w:p>
          <w:p w14:paraId="2675DA9E" w14:textId="77777777" w:rsidR="00CA1F1D" w:rsidRPr="00DF58BE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63" w:author="Author"/>
                <w:szCs w:val="22"/>
                <w:lang w:val="de-DE"/>
              </w:rPr>
            </w:pPr>
            <w:ins w:id="464" w:author="Author">
              <w:r w:rsidRPr="00DF58BE">
                <w:rPr>
                  <w:szCs w:val="22"/>
                  <w:lang w:val="de-DE"/>
                </w:rPr>
                <w:t xml:space="preserve">Sími: +46 </w:t>
              </w:r>
              <w:r>
                <w:rPr>
                  <w:szCs w:val="22"/>
                  <w:lang w:val="de-DE"/>
                </w:rPr>
                <w:t>(</w:t>
              </w:r>
              <w:r w:rsidRPr="00DF58BE">
                <w:rPr>
                  <w:szCs w:val="22"/>
                  <w:lang w:val="de-DE"/>
                </w:rPr>
                <w:t>0</w:t>
              </w:r>
              <w:r>
                <w:rPr>
                  <w:szCs w:val="22"/>
                  <w:lang w:val="de-DE"/>
                </w:rPr>
                <w:t>)</w:t>
              </w:r>
              <w:r w:rsidRPr="00DF58BE">
                <w:rPr>
                  <w:szCs w:val="22"/>
                  <w:lang w:val="de-DE"/>
                </w:rPr>
                <w:t xml:space="preserve"> 8 557 727 50</w:t>
              </w:r>
            </w:ins>
          </w:p>
        </w:tc>
        <w:tc>
          <w:tcPr>
            <w:tcW w:w="4678" w:type="dxa"/>
          </w:tcPr>
          <w:p w14:paraId="1250A72F" w14:textId="77777777" w:rsidR="00CA1F1D" w:rsidRPr="00DF58BE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65" w:author="Author"/>
                <w:b/>
                <w:szCs w:val="22"/>
                <w:lang w:val="de-DE"/>
              </w:rPr>
            </w:pPr>
            <w:ins w:id="466" w:author="Author">
              <w:r w:rsidRPr="00DF58BE">
                <w:rPr>
                  <w:b/>
                  <w:szCs w:val="22"/>
                  <w:lang w:val="de-DE"/>
                </w:rPr>
                <w:t>Slovenská republika</w:t>
              </w:r>
            </w:ins>
          </w:p>
          <w:p w14:paraId="3B2A6A00" w14:textId="77777777" w:rsidR="00CA1F1D" w:rsidRPr="00DF58BE" w:rsidRDefault="00CA1F1D">
            <w:pPr>
              <w:spacing w:line="240" w:lineRule="auto"/>
              <w:rPr>
                <w:ins w:id="467" w:author="Author"/>
                <w:szCs w:val="22"/>
                <w:lang w:val="de-DE"/>
              </w:rPr>
            </w:pPr>
            <w:ins w:id="468" w:author="Author">
              <w:r w:rsidRPr="00DF58BE">
                <w:rPr>
                  <w:szCs w:val="22"/>
                  <w:lang w:val="de-DE"/>
                </w:rPr>
                <w:t>AstraZeneca AB, o.z.</w:t>
              </w:r>
            </w:ins>
          </w:p>
          <w:p w14:paraId="6531571E" w14:textId="77777777" w:rsidR="00CA1F1D" w:rsidRPr="001A0E0F" w:rsidRDefault="00CA1F1D">
            <w:pPr>
              <w:spacing w:line="240" w:lineRule="auto"/>
              <w:rPr>
                <w:ins w:id="469" w:author="Author"/>
                <w:b/>
                <w:color w:val="008000"/>
                <w:szCs w:val="22"/>
              </w:rPr>
            </w:pPr>
            <w:ins w:id="470" w:author="Author">
              <w:r w:rsidRPr="001A0E0F">
                <w:rPr>
                  <w:szCs w:val="22"/>
                </w:rPr>
                <w:t>Tel: +421 2 5737 7777</w:t>
              </w:r>
            </w:ins>
          </w:p>
          <w:p w14:paraId="30E800ED" w14:textId="77777777" w:rsidR="00CA1F1D" w:rsidRPr="001A0E0F" w:rsidRDefault="00CA1F1D">
            <w:pPr>
              <w:tabs>
                <w:tab w:val="left" w:pos="-720"/>
              </w:tabs>
              <w:suppressAutoHyphens/>
              <w:spacing w:line="240" w:lineRule="auto"/>
              <w:rPr>
                <w:ins w:id="471" w:author="Author"/>
                <w:b/>
                <w:color w:val="008000"/>
                <w:szCs w:val="22"/>
              </w:rPr>
            </w:pPr>
          </w:p>
        </w:tc>
      </w:tr>
      <w:tr w:rsidR="00CA1F1D" w:rsidRPr="001A0E0F" w14:paraId="51ACC40A" w14:textId="77777777">
        <w:trPr>
          <w:cantSplit/>
          <w:ins w:id="472" w:author="Author"/>
        </w:trPr>
        <w:tc>
          <w:tcPr>
            <w:tcW w:w="4678" w:type="dxa"/>
            <w:gridSpan w:val="2"/>
          </w:tcPr>
          <w:p w14:paraId="56514206" w14:textId="77777777" w:rsidR="00CA1F1D" w:rsidRPr="00FC1B6D" w:rsidRDefault="00CA1F1D">
            <w:pPr>
              <w:spacing w:line="240" w:lineRule="auto"/>
              <w:rPr>
                <w:ins w:id="473" w:author="Author"/>
                <w:lang w:val="pt-BR"/>
              </w:rPr>
            </w:pPr>
            <w:ins w:id="474" w:author="Author">
              <w:r w:rsidRPr="00FC1B6D">
                <w:rPr>
                  <w:b/>
                  <w:lang w:val="pt-BR"/>
                </w:rPr>
                <w:t>Italia</w:t>
              </w:r>
            </w:ins>
          </w:p>
          <w:p w14:paraId="065EC9FB" w14:textId="77777777" w:rsidR="00CA1F1D" w:rsidRPr="00FC1B6D" w:rsidRDefault="00CA1F1D">
            <w:pPr>
              <w:spacing w:line="240" w:lineRule="auto"/>
              <w:rPr>
                <w:ins w:id="475" w:author="Author"/>
                <w:lang w:val="pt-BR"/>
              </w:rPr>
            </w:pPr>
            <w:ins w:id="476" w:author="Author">
              <w:r w:rsidRPr="00FC1B6D">
                <w:rPr>
                  <w:lang w:val="pt-BR"/>
                </w:rPr>
                <w:t>Alexion Pharma Italy srl</w:t>
              </w:r>
            </w:ins>
          </w:p>
          <w:p w14:paraId="7D7767F0" w14:textId="77777777" w:rsidR="00CA1F1D" w:rsidRPr="00FC1B6D" w:rsidRDefault="00CA1F1D">
            <w:pPr>
              <w:spacing w:line="240" w:lineRule="auto"/>
              <w:rPr>
                <w:ins w:id="477" w:author="Author"/>
                <w:b/>
                <w:lang w:val="pt-BR"/>
              </w:rPr>
            </w:pPr>
            <w:ins w:id="478" w:author="Author">
              <w:r w:rsidRPr="00FC1B6D">
                <w:rPr>
                  <w:lang w:val="pt-BR"/>
                </w:rPr>
                <w:t xml:space="preserve">Tel: +39 02 7767 9211 </w:t>
              </w:r>
            </w:ins>
          </w:p>
          <w:p w14:paraId="68DB6682" w14:textId="77777777" w:rsidR="00CA1F1D" w:rsidRPr="00FC1B6D" w:rsidRDefault="00CA1F1D">
            <w:pPr>
              <w:spacing w:line="240" w:lineRule="auto"/>
              <w:rPr>
                <w:ins w:id="479" w:author="Author"/>
                <w:b/>
                <w:lang w:val="pt-BR"/>
              </w:rPr>
            </w:pPr>
          </w:p>
        </w:tc>
        <w:tc>
          <w:tcPr>
            <w:tcW w:w="4678" w:type="dxa"/>
          </w:tcPr>
          <w:p w14:paraId="43F88109" w14:textId="77777777" w:rsidR="00CA1F1D" w:rsidRPr="00DF58BE" w:rsidRDefault="00CA1F1D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480" w:author="Author"/>
                <w:lang w:val="de-DE"/>
              </w:rPr>
            </w:pPr>
            <w:ins w:id="481" w:author="Author">
              <w:r w:rsidRPr="00DF58BE">
                <w:rPr>
                  <w:b/>
                  <w:lang w:val="de-DE"/>
                </w:rPr>
                <w:t>Suomi/Finland</w:t>
              </w:r>
            </w:ins>
          </w:p>
          <w:p w14:paraId="2F7B211E" w14:textId="77777777" w:rsidR="00CA1F1D" w:rsidRPr="00DF58BE" w:rsidRDefault="00CA1F1D">
            <w:pPr>
              <w:spacing w:line="240" w:lineRule="auto"/>
              <w:rPr>
                <w:ins w:id="482" w:author="Author"/>
                <w:szCs w:val="22"/>
                <w:lang w:val="de-DE"/>
              </w:rPr>
            </w:pPr>
            <w:ins w:id="483" w:author="Author">
              <w:r w:rsidRPr="00DF58BE">
                <w:rPr>
                  <w:szCs w:val="22"/>
                  <w:lang w:val="de-DE"/>
                </w:rPr>
                <w:t>Alexion Pharma Nordics AB</w:t>
              </w:r>
            </w:ins>
          </w:p>
          <w:p w14:paraId="21B2567D" w14:textId="77777777" w:rsidR="00CA1F1D" w:rsidRPr="001A0E0F" w:rsidRDefault="00CA1F1D">
            <w:pPr>
              <w:spacing w:line="240" w:lineRule="auto"/>
              <w:rPr>
                <w:ins w:id="484" w:author="Author"/>
                <w:szCs w:val="22"/>
              </w:rPr>
            </w:pPr>
            <w:ins w:id="485" w:author="Author">
              <w:r w:rsidRPr="001A0E0F">
                <w:t>Puh/Tel</w:t>
              </w:r>
              <w:r w:rsidRPr="001A0E0F">
                <w:rPr>
                  <w:szCs w:val="22"/>
                </w:rPr>
                <w:t xml:space="preserve">: +46 </w:t>
              </w:r>
              <w:r>
                <w:rPr>
                  <w:szCs w:val="22"/>
                </w:rPr>
                <w:t>(</w:t>
              </w:r>
              <w:r w:rsidRPr="001A0E0F">
                <w:rPr>
                  <w:szCs w:val="22"/>
                </w:rPr>
                <w:t>0</w:t>
              </w:r>
              <w:r>
                <w:rPr>
                  <w:szCs w:val="22"/>
                </w:rPr>
                <w:t>)</w:t>
              </w:r>
              <w:r w:rsidRPr="001A0E0F">
                <w:rPr>
                  <w:szCs w:val="22"/>
                </w:rPr>
                <w:t xml:space="preserve"> 8 557 727 50 </w:t>
              </w:r>
            </w:ins>
          </w:p>
        </w:tc>
      </w:tr>
      <w:tr w:rsidR="00CA1F1D" w:rsidRPr="000D1AEB" w14:paraId="1849141A" w14:textId="77777777">
        <w:trPr>
          <w:cantSplit/>
          <w:ins w:id="486" w:author="Author"/>
        </w:trPr>
        <w:tc>
          <w:tcPr>
            <w:tcW w:w="4678" w:type="dxa"/>
            <w:gridSpan w:val="2"/>
          </w:tcPr>
          <w:p w14:paraId="6BE98A2C" w14:textId="77777777" w:rsidR="00CA1F1D" w:rsidRPr="00DF58BE" w:rsidRDefault="00CA1F1D">
            <w:pPr>
              <w:spacing w:line="240" w:lineRule="auto"/>
              <w:rPr>
                <w:ins w:id="487" w:author="Author"/>
                <w:b/>
                <w:lang w:val="fr-FR"/>
              </w:rPr>
            </w:pPr>
            <w:proofErr w:type="spellStart"/>
            <w:ins w:id="488" w:author="Author">
              <w:r w:rsidRPr="001A0E0F">
                <w:rPr>
                  <w:b/>
                </w:rPr>
                <w:t>Κύ</w:t>
              </w:r>
              <w:proofErr w:type="spellEnd"/>
              <w:r w:rsidRPr="001A0E0F">
                <w:rPr>
                  <w:b/>
                </w:rPr>
                <w:t>προς</w:t>
              </w:r>
            </w:ins>
          </w:p>
          <w:p w14:paraId="7966B251" w14:textId="77777777" w:rsidR="00CA1F1D" w:rsidRPr="00DF58BE" w:rsidRDefault="00CA1F1D">
            <w:pPr>
              <w:spacing w:line="240" w:lineRule="auto"/>
              <w:rPr>
                <w:ins w:id="489" w:author="Author"/>
                <w:lang w:val="fr-FR"/>
              </w:rPr>
            </w:pPr>
            <w:ins w:id="490" w:author="Author">
              <w:r w:rsidRPr="00DF58BE">
                <w:rPr>
                  <w:lang w:val="fr-FR"/>
                </w:rPr>
                <w:t xml:space="preserve">Alexion </w:t>
              </w:r>
              <w:r w:rsidRPr="00DF58BE">
                <w:rPr>
                  <w:szCs w:val="22"/>
                  <w:lang w:val="fr-FR"/>
                </w:rPr>
                <w:t>Europe</w:t>
              </w:r>
              <w:r w:rsidRPr="00DF58BE">
                <w:rPr>
                  <w:lang w:val="fr-FR"/>
                </w:rPr>
                <w:t xml:space="preserve"> SAS</w:t>
              </w:r>
            </w:ins>
          </w:p>
          <w:p w14:paraId="73D3C2D6" w14:textId="77777777" w:rsidR="00CA1F1D" w:rsidRPr="00DF58BE" w:rsidRDefault="00CA1F1D">
            <w:pPr>
              <w:spacing w:line="240" w:lineRule="auto"/>
              <w:rPr>
                <w:ins w:id="491" w:author="Author"/>
                <w:lang w:val="fr-FR"/>
              </w:rPr>
            </w:pPr>
            <w:proofErr w:type="spellStart"/>
            <w:ins w:id="492" w:author="Author">
              <w:r w:rsidRPr="001A0E0F">
                <w:t>Τηλ</w:t>
              </w:r>
              <w:proofErr w:type="spellEnd"/>
              <w:r w:rsidRPr="00DF58BE">
                <w:rPr>
                  <w:lang w:val="fr-FR"/>
                </w:rPr>
                <w:t xml:space="preserve">: </w:t>
              </w:r>
              <w:r w:rsidRPr="00DF58BE">
                <w:rPr>
                  <w:szCs w:val="22"/>
                  <w:lang w:val="fr-FR"/>
                </w:rPr>
                <w:t>+357 22490305</w:t>
              </w:r>
            </w:ins>
          </w:p>
          <w:p w14:paraId="1DE67DDC" w14:textId="77777777" w:rsidR="00CA1F1D" w:rsidRPr="00DF58BE" w:rsidRDefault="00CA1F1D">
            <w:pPr>
              <w:spacing w:line="240" w:lineRule="auto"/>
              <w:rPr>
                <w:ins w:id="493" w:author="Author"/>
                <w:b/>
                <w:lang w:val="fr-FR"/>
              </w:rPr>
            </w:pPr>
          </w:p>
        </w:tc>
        <w:tc>
          <w:tcPr>
            <w:tcW w:w="4678" w:type="dxa"/>
          </w:tcPr>
          <w:p w14:paraId="2E772CFA" w14:textId="77777777" w:rsidR="00CA1F1D" w:rsidRPr="00DF58BE" w:rsidRDefault="00CA1F1D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494" w:author="Author"/>
                <w:b/>
                <w:lang w:val="de-DE"/>
              </w:rPr>
            </w:pPr>
            <w:ins w:id="495" w:author="Author">
              <w:r w:rsidRPr="00DF58BE">
                <w:rPr>
                  <w:b/>
                  <w:lang w:val="de-DE"/>
                </w:rPr>
                <w:t>Sverige</w:t>
              </w:r>
            </w:ins>
          </w:p>
          <w:p w14:paraId="2D05344F" w14:textId="77777777" w:rsidR="00CA1F1D" w:rsidRPr="00DF58BE" w:rsidRDefault="00CA1F1D">
            <w:pPr>
              <w:spacing w:line="240" w:lineRule="auto"/>
              <w:rPr>
                <w:ins w:id="496" w:author="Author"/>
                <w:lang w:val="de-DE"/>
              </w:rPr>
            </w:pPr>
            <w:ins w:id="497" w:author="Author">
              <w:r w:rsidRPr="00DF58BE">
                <w:rPr>
                  <w:lang w:val="de-DE"/>
                </w:rPr>
                <w:t>Alexion Pharma Nordics AB</w:t>
              </w:r>
            </w:ins>
          </w:p>
          <w:p w14:paraId="3BB48B19" w14:textId="77777777" w:rsidR="00CA1F1D" w:rsidRPr="00DF58BE" w:rsidRDefault="00CA1F1D">
            <w:pPr>
              <w:spacing w:line="240" w:lineRule="auto"/>
              <w:rPr>
                <w:ins w:id="498" w:author="Author"/>
                <w:b/>
                <w:lang w:val="de-DE"/>
              </w:rPr>
            </w:pPr>
            <w:ins w:id="499" w:author="Author">
              <w:r w:rsidRPr="00DF58BE">
                <w:rPr>
                  <w:lang w:val="de-DE"/>
                </w:rPr>
                <w:t xml:space="preserve">Tel: +46 </w:t>
              </w:r>
              <w:r>
                <w:rPr>
                  <w:lang w:val="de-DE"/>
                </w:rPr>
                <w:t>(</w:t>
              </w:r>
              <w:r w:rsidRPr="00DF58BE">
                <w:rPr>
                  <w:lang w:val="de-DE"/>
                </w:rPr>
                <w:t>0</w:t>
              </w:r>
              <w:r>
                <w:rPr>
                  <w:lang w:val="de-DE"/>
                </w:rPr>
                <w:t>)</w:t>
              </w:r>
              <w:r w:rsidRPr="00DF58BE">
                <w:rPr>
                  <w:lang w:val="de-DE"/>
                </w:rPr>
                <w:t xml:space="preserve"> 8 557 727 50</w:t>
              </w:r>
            </w:ins>
          </w:p>
        </w:tc>
      </w:tr>
      <w:tr w:rsidR="00CA1F1D" w:rsidRPr="000D1AEB" w14:paraId="66DFD66A" w14:textId="77777777">
        <w:trPr>
          <w:cantSplit/>
          <w:ins w:id="500" w:author="Author"/>
        </w:trPr>
        <w:tc>
          <w:tcPr>
            <w:tcW w:w="4678" w:type="dxa"/>
            <w:gridSpan w:val="2"/>
          </w:tcPr>
          <w:p w14:paraId="4694F100" w14:textId="77777777" w:rsidR="00CA1F1D" w:rsidRPr="00437FA7" w:rsidRDefault="00CA1F1D">
            <w:pPr>
              <w:spacing w:line="240" w:lineRule="auto"/>
              <w:rPr>
                <w:ins w:id="501" w:author="Author"/>
                <w:b/>
                <w:szCs w:val="22"/>
                <w:lang w:val="pt-BR"/>
              </w:rPr>
            </w:pPr>
            <w:ins w:id="502" w:author="Author">
              <w:r w:rsidRPr="00437FA7">
                <w:rPr>
                  <w:b/>
                  <w:szCs w:val="22"/>
                  <w:lang w:val="pt-BR"/>
                </w:rPr>
                <w:t>Latvija</w:t>
              </w:r>
            </w:ins>
          </w:p>
          <w:p w14:paraId="5AEE78BF" w14:textId="77777777" w:rsidR="00CA1F1D" w:rsidRPr="00437FA7" w:rsidRDefault="00CA1F1D">
            <w:pPr>
              <w:spacing w:line="240" w:lineRule="auto"/>
              <w:rPr>
                <w:ins w:id="503" w:author="Author"/>
                <w:szCs w:val="22"/>
                <w:lang w:val="pt-BR"/>
              </w:rPr>
            </w:pPr>
            <w:ins w:id="504" w:author="Author">
              <w:r w:rsidRPr="00437FA7">
                <w:rPr>
                  <w:szCs w:val="22"/>
                  <w:lang w:val="pt-BR"/>
                </w:rPr>
                <w:t>SIA AstraZeneca Latvija</w:t>
              </w:r>
            </w:ins>
          </w:p>
          <w:p w14:paraId="099B18DF" w14:textId="77777777" w:rsidR="00CA1F1D" w:rsidRPr="00437FA7" w:rsidRDefault="00CA1F1D">
            <w:pPr>
              <w:spacing w:line="240" w:lineRule="auto"/>
              <w:rPr>
                <w:ins w:id="505" w:author="Author"/>
                <w:szCs w:val="22"/>
                <w:lang w:val="pt-BR"/>
              </w:rPr>
            </w:pPr>
            <w:ins w:id="506" w:author="Author">
              <w:r w:rsidRPr="00437FA7">
                <w:rPr>
                  <w:szCs w:val="22"/>
                  <w:lang w:val="pt-BR"/>
                </w:rPr>
                <w:t>Tel: +371 67377100</w:t>
              </w:r>
            </w:ins>
          </w:p>
          <w:p w14:paraId="1E15E28E" w14:textId="77777777" w:rsidR="00CA1F1D" w:rsidRPr="00437FA7" w:rsidRDefault="00CA1F1D">
            <w:pPr>
              <w:spacing w:line="240" w:lineRule="auto"/>
              <w:rPr>
                <w:ins w:id="507" w:author="Author"/>
                <w:szCs w:val="22"/>
                <w:lang w:val="pt-BR"/>
              </w:rPr>
            </w:pPr>
          </w:p>
        </w:tc>
        <w:tc>
          <w:tcPr>
            <w:tcW w:w="4678" w:type="dxa"/>
          </w:tcPr>
          <w:p w14:paraId="48A11643" w14:textId="77777777" w:rsidR="00CA1F1D" w:rsidRPr="00437FA7" w:rsidRDefault="00CA1F1D">
            <w:pPr>
              <w:spacing w:line="240" w:lineRule="auto"/>
              <w:rPr>
                <w:ins w:id="508" w:author="Author"/>
                <w:szCs w:val="22"/>
                <w:lang w:val="pt-BR"/>
              </w:rPr>
            </w:pPr>
          </w:p>
        </w:tc>
      </w:tr>
    </w:tbl>
    <w:p w14:paraId="343184B0" w14:textId="77777777" w:rsidR="00CA1F1D" w:rsidRDefault="00CA1F1D" w:rsidP="00EA7A40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ns w:id="509" w:author="Author"/>
          <w:noProof/>
          <w:szCs w:val="22"/>
          <w:lang w:val="it-IT"/>
        </w:rPr>
      </w:pPr>
    </w:p>
    <w:p w14:paraId="6ABC2828" w14:textId="77777777" w:rsidR="00CA1F1D" w:rsidRPr="002F2239" w:rsidRDefault="00CA1F1D" w:rsidP="00EA7A40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4F5D66AA" w14:textId="77777777" w:rsidR="00980C56" w:rsidRPr="000D1AEB" w:rsidRDefault="006B37C3" w:rsidP="000D1AEB">
      <w:pPr>
        <w:rPr>
          <w:b/>
          <w:bCs/>
          <w:noProof/>
          <w:lang w:val="it-IT"/>
          <w:rPrChange w:id="510" w:author="Author">
            <w:rPr>
              <w:noProof/>
              <w:lang w:val="it-IT"/>
            </w:rPr>
          </w:rPrChange>
        </w:rPr>
        <w:pPrChange w:id="511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  <w:r w:rsidRPr="000D1AEB">
        <w:rPr>
          <w:b/>
          <w:bCs/>
          <w:lang w:val="it-IT"/>
          <w:rPrChange w:id="512" w:author="Author">
            <w:rPr>
              <w:lang w:val="it-IT"/>
            </w:rPr>
          </w:rPrChange>
        </w:rPr>
        <w:t>Questo foglio illustrativo è stato aggiornato il</w:t>
      </w:r>
      <w:r w:rsidR="004965F6" w:rsidRPr="000D1AEB">
        <w:rPr>
          <w:b/>
          <w:bCs/>
          <w:lang w:val="it-IT"/>
          <w:rPrChange w:id="513" w:author="Author">
            <w:rPr>
              <w:lang w:val="it-IT"/>
            </w:rPr>
          </w:rPrChange>
        </w:rPr>
        <w:t xml:space="preserve"> </w:t>
      </w:r>
    </w:p>
    <w:p w14:paraId="4D386352" w14:textId="77777777" w:rsidR="004638C8" w:rsidRPr="002F2239" w:rsidRDefault="004638C8" w:rsidP="005512FA">
      <w:pPr>
        <w:numPr>
          <w:ilvl w:val="12"/>
          <w:numId w:val="0"/>
        </w:numPr>
        <w:spacing w:line="240" w:lineRule="auto"/>
        <w:ind w:right="-2"/>
        <w:rPr>
          <w:iCs/>
          <w:szCs w:val="22"/>
          <w:lang w:val="it-IT"/>
        </w:rPr>
      </w:pPr>
    </w:p>
    <w:p w14:paraId="07471948" w14:textId="77777777" w:rsidR="00D07D09" w:rsidRDefault="004638C8" w:rsidP="004638C8">
      <w:pPr>
        <w:numPr>
          <w:ilvl w:val="12"/>
          <w:numId w:val="0"/>
        </w:numPr>
        <w:spacing w:line="240" w:lineRule="auto"/>
        <w:ind w:right="-2"/>
        <w:rPr>
          <w:ins w:id="514" w:author="Author"/>
          <w:szCs w:val="22"/>
          <w:lang w:val="it-IT"/>
        </w:rPr>
      </w:pPr>
      <w:r w:rsidRPr="002F2239">
        <w:rPr>
          <w:szCs w:val="22"/>
          <w:lang w:val="it-IT"/>
        </w:rPr>
        <w:t xml:space="preserve">A questo medicinale è stata rilasciata un’autorizzazione in “circostanze eccezionali”. </w:t>
      </w:r>
    </w:p>
    <w:p w14:paraId="4DA1A67D" w14:textId="77777777" w:rsidR="004638C8" w:rsidRPr="002F2239" w:rsidRDefault="004638C8" w:rsidP="004638C8">
      <w:pPr>
        <w:numPr>
          <w:ilvl w:val="12"/>
          <w:numId w:val="0"/>
        </w:numPr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Ciò significa che data la rarità della malattia non è stato possibile ottenere informazioni complete su questo medicinale.</w:t>
      </w:r>
    </w:p>
    <w:p w14:paraId="4D7CE040" w14:textId="77777777" w:rsidR="004638C8" w:rsidRPr="002F2239" w:rsidRDefault="004638C8" w:rsidP="004638C8">
      <w:pPr>
        <w:numPr>
          <w:ilvl w:val="12"/>
          <w:numId w:val="0"/>
        </w:numPr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L’Agenzia europea </w:t>
      </w:r>
      <w:ins w:id="515" w:author="Author">
        <w:r w:rsidR="00F936C8">
          <w:rPr>
            <w:szCs w:val="22"/>
            <w:lang w:val="it-IT"/>
          </w:rPr>
          <w:t xml:space="preserve">per </w:t>
        </w:r>
      </w:ins>
      <w:del w:id="516" w:author="Author">
        <w:r w:rsidRPr="002F2239" w:rsidDel="00F936C8">
          <w:rPr>
            <w:szCs w:val="22"/>
            <w:lang w:val="it-IT"/>
          </w:rPr>
          <w:delText>de</w:delText>
        </w:r>
      </w:del>
      <w:r w:rsidRPr="002F2239">
        <w:rPr>
          <w:szCs w:val="22"/>
          <w:lang w:val="it-IT"/>
        </w:rPr>
        <w:t>i medicinali</w:t>
      </w:r>
      <w:r w:rsidR="00E44B82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esaminerà annualmente qualsiasi nuova informazione su questo medicinale e questo foglio illustrativo verrà aggiornato, se necessario.</w:t>
      </w:r>
    </w:p>
    <w:p w14:paraId="4AB3E518" w14:textId="77777777" w:rsidR="004638C8" w:rsidRPr="002F2239" w:rsidRDefault="004638C8">
      <w:pPr>
        <w:numPr>
          <w:ilvl w:val="12"/>
          <w:numId w:val="0"/>
        </w:numPr>
        <w:spacing w:line="240" w:lineRule="auto"/>
        <w:ind w:right="-2"/>
        <w:rPr>
          <w:iCs/>
          <w:szCs w:val="22"/>
          <w:lang w:val="it-IT"/>
        </w:rPr>
      </w:pPr>
    </w:p>
    <w:p w14:paraId="7268AE7F" w14:textId="77777777" w:rsidR="00980C56" w:rsidRPr="002F2239" w:rsidRDefault="006B37C3" w:rsidP="00E93AE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lang w:val="it-IT"/>
        </w:rPr>
      </w:pPr>
      <w:r w:rsidRPr="002F2239">
        <w:rPr>
          <w:b/>
          <w:lang w:val="it-IT"/>
        </w:rPr>
        <w:t>Altre fonti d</w:t>
      </w:r>
      <w:r w:rsidR="004E602E" w:rsidRPr="002F2239">
        <w:rPr>
          <w:b/>
          <w:lang w:val="it-IT"/>
        </w:rPr>
        <w:t>’</w:t>
      </w:r>
      <w:r w:rsidRPr="002F2239">
        <w:rPr>
          <w:b/>
          <w:lang w:val="it-IT"/>
        </w:rPr>
        <w:t>informazioni</w:t>
      </w:r>
    </w:p>
    <w:p w14:paraId="34FB23BE" w14:textId="77777777" w:rsidR="00980C56" w:rsidRPr="002F2239" w:rsidRDefault="00980C56" w:rsidP="00E93AE6">
      <w:pPr>
        <w:keepNext/>
        <w:numPr>
          <w:ilvl w:val="12"/>
          <w:numId w:val="0"/>
        </w:numPr>
        <w:spacing w:line="240" w:lineRule="auto"/>
        <w:ind w:right="-2"/>
        <w:rPr>
          <w:lang w:val="it-IT"/>
        </w:rPr>
      </w:pPr>
    </w:p>
    <w:p w14:paraId="2196EF31" w14:textId="77777777" w:rsidR="00980C56" w:rsidRPr="002F2239" w:rsidRDefault="006B37C3" w:rsidP="004638C8">
      <w:pPr>
        <w:numPr>
          <w:ilvl w:val="12"/>
          <w:numId w:val="0"/>
        </w:numPr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lang w:val="it-IT"/>
        </w:rPr>
        <w:t>Informazioni più dettagliate su questo medicinale sono disponibili sul sito web dell</w:t>
      </w:r>
      <w:r w:rsidR="004E602E" w:rsidRPr="002F2239">
        <w:rPr>
          <w:lang w:val="it-IT"/>
        </w:rPr>
        <w:t>’</w:t>
      </w:r>
      <w:r w:rsidRPr="002F2239">
        <w:rPr>
          <w:lang w:val="it-IT"/>
        </w:rPr>
        <w:t xml:space="preserve">Agenzia europea </w:t>
      </w:r>
      <w:ins w:id="517" w:author="Author">
        <w:r w:rsidR="00F936C8">
          <w:rPr>
            <w:lang w:val="it-IT"/>
          </w:rPr>
          <w:t xml:space="preserve">per </w:t>
        </w:r>
      </w:ins>
      <w:del w:id="518" w:author="Author">
        <w:r w:rsidRPr="002F2239" w:rsidDel="00F936C8">
          <w:rPr>
            <w:lang w:val="it-IT"/>
          </w:rPr>
          <w:delText>de</w:delText>
        </w:r>
      </w:del>
      <w:r w:rsidRPr="002F2239">
        <w:rPr>
          <w:lang w:val="it-IT"/>
        </w:rPr>
        <w:t>i medicinali</w:t>
      </w:r>
      <w:r w:rsidR="00901C02" w:rsidRPr="002F2239">
        <w:rPr>
          <w:lang w:val="it-IT"/>
        </w:rPr>
        <w:t>,</w:t>
      </w:r>
      <w:r w:rsidR="00980C56" w:rsidRPr="002F2239">
        <w:rPr>
          <w:lang w:val="it-IT"/>
        </w:rPr>
        <w:t xml:space="preserve"> </w:t>
      </w:r>
      <w:ins w:id="519" w:author="Author">
        <w:r w:rsidR="00CD0645">
          <w:rPr>
            <w:szCs w:val="22"/>
            <w:lang w:val="it-IT"/>
          </w:rPr>
          <w:fldChar w:fldCharType="begin"/>
        </w:r>
        <w:r w:rsidR="00CD0645">
          <w:rPr>
            <w:szCs w:val="22"/>
            <w:lang w:val="it-IT"/>
          </w:rPr>
          <w:instrText>HYPERLINK "</w:instrText>
        </w:r>
      </w:ins>
      <w:r w:rsidR="00CD0645" w:rsidRPr="000D1AEB">
        <w:rPr>
          <w:szCs w:val="22"/>
          <w:lang w:val="it-IT"/>
          <w:rPrChange w:id="520" w:author="Author">
            <w:rPr>
              <w:rStyle w:val="Hyperlink"/>
              <w:szCs w:val="22"/>
              <w:lang w:val="it-IT"/>
            </w:rPr>
          </w:rPrChange>
        </w:rPr>
        <w:instrText>http</w:instrText>
      </w:r>
      <w:ins w:id="521" w:author="Author">
        <w:r w:rsidR="00CD0645" w:rsidRPr="000D1AEB">
          <w:rPr>
            <w:szCs w:val="22"/>
            <w:lang w:val="it-IT"/>
            <w:rPrChange w:id="522" w:author="Author">
              <w:rPr>
                <w:rStyle w:val="Hyperlink"/>
                <w:szCs w:val="22"/>
                <w:lang w:val="it-IT"/>
              </w:rPr>
            </w:rPrChange>
          </w:rPr>
          <w:instrText>s</w:instrText>
        </w:r>
      </w:ins>
      <w:r w:rsidR="00CD0645" w:rsidRPr="000D1AEB">
        <w:rPr>
          <w:szCs w:val="22"/>
          <w:lang w:val="it-IT"/>
          <w:rPrChange w:id="523" w:author="Author">
            <w:rPr>
              <w:rStyle w:val="Hyperlink"/>
              <w:szCs w:val="22"/>
              <w:lang w:val="it-IT"/>
            </w:rPr>
          </w:rPrChange>
        </w:rPr>
        <w:instrText>://www.ema.europa.eu</w:instrText>
      </w:r>
      <w:ins w:id="524" w:author="Author">
        <w:r w:rsidR="00CD0645">
          <w:rPr>
            <w:szCs w:val="22"/>
            <w:lang w:val="it-IT"/>
          </w:rPr>
          <w:instrText>"</w:instrText>
        </w:r>
        <w:r w:rsidR="00CD0645">
          <w:rPr>
            <w:szCs w:val="22"/>
            <w:lang w:val="it-IT"/>
          </w:rPr>
          <w:fldChar w:fldCharType="separate"/>
        </w:r>
      </w:ins>
      <w:r w:rsidR="00CD0645" w:rsidRPr="00CD0645">
        <w:rPr>
          <w:rStyle w:val="Hyperlink"/>
          <w:szCs w:val="22"/>
          <w:lang w:val="it-IT"/>
        </w:rPr>
        <w:t>http</w:t>
      </w:r>
      <w:ins w:id="525" w:author="Author">
        <w:r w:rsidR="00CD0645" w:rsidRPr="00CD0645">
          <w:rPr>
            <w:rStyle w:val="Hyperlink"/>
            <w:szCs w:val="22"/>
            <w:lang w:val="it-IT"/>
          </w:rPr>
          <w:t>s</w:t>
        </w:r>
      </w:ins>
      <w:r w:rsidR="00CD0645" w:rsidRPr="00CD0645">
        <w:rPr>
          <w:rStyle w:val="Hyperlink"/>
          <w:szCs w:val="22"/>
          <w:lang w:val="it-IT"/>
        </w:rPr>
        <w:t>://www.ema.europa.eu</w:t>
      </w:r>
      <w:ins w:id="526" w:author="Author">
        <w:r w:rsidR="00CD0645">
          <w:rPr>
            <w:szCs w:val="22"/>
            <w:lang w:val="it-IT"/>
          </w:rPr>
          <w:fldChar w:fldCharType="end"/>
        </w:r>
      </w:ins>
      <w:r w:rsidRPr="002F2239">
        <w:rPr>
          <w:color w:val="0000FF"/>
          <w:szCs w:val="22"/>
          <w:lang w:val="it-IT"/>
        </w:rPr>
        <w:t xml:space="preserve">. </w:t>
      </w:r>
      <w:r w:rsidRPr="002F2239">
        <w:rPr>
          <w:szCs w:val="22"/>
          <w:lang w:val="it-IT"/>
        </w:rPr>
        <w:t>Inoltre, sono riportati link ad altri siti web su malattie rare e relativi trattamenti terapeutici.</w:t>
      </w:r>
    </w:p>
    <w:p w14:paraId="3662E2FF" w14:textId="77777777" w:rsidR="007C5FA9" w:rsidRPr="000D1AEB" w:rsidRDefault="007C5FA9" w:rsidP="000D1AEB">
      <w:pPr>
        <w:jc w:val="center"/>
        <w:rPr>
          <w:b/>
          <w:bCs/>
          <w:noProof/>
          <w:lang w:val="it-IT"/>
          <w:rPrChange w:id="527" w:author="Author">
            <w:rPr>
              <w:noProof/>
              <w:lang w:val="it-IT"/>
            </w:rPr>
          </w:rPrChange>
        </w:rPr>
        <w:pPrChange w:id="528" w:author="Author">
          <w:pPr>
            <w:tabs>
              <w:tab w:val="clear" w:pos="567"/>
            </w:tabs>
            <w:spacing w:line="240" w:lineRule="auto"/>
            <w:jc w:val="center"/>
            <w:outlineLvl w:val="0"/>
          </w:pPr>
        </w:pPrChange>
      </w:pPr>
      <w:r w:rsidRPr="002F2239">
        <w:rPr>
          <w:noProof/>
          <w:szCs w:val="22"/>
          <w:lang w:val="it-IT"/>
        </w:rPr>
        <w:br w:type="page"/>
      </w:r>
      <w:r w:rsidRPr="000D1AEB">
        <w:rPr>
          <w:b/>
          <w:bCs/>
          <w:lang w:val="it-IT"/>
          <w:rPrChange w:id="529" w:author="Author">
            <w:rPr>
              <w:lang w:val="it-IT"/>
            </w:rPr>
          </w:rPrChange>
        </w:rPr>
        <w:lastRenderedPageBreak/>
        <w:t>Foglio illustrativo:</w:t>
      </w:r>
      <w:r w:rsidRPr="000D1AEB">
        <w:rPr>
          <w:b/>
          <w:bCs/>
          <w:noProof/>
          <w:lang w:val="it-IT"/>
          <w:rPrChange w:id="530" w:author="Author">
            <w:rPr>
              <w:noProof/>
              <w:lang w:val="it-IT"/>
            </w:rPr>
          </w:rPrChange>
        </w:rPr>
        <w:t xml:space="preserve"> </w:t>
      </w:r>
      <w:r w:rsidRPr="000D1AEB">
        <w:rPr>
          <w:b/>
          <w:bCs/>
          <w:lang w:val="it-IT"/>
          <w:rPrChange w:id="531" w:author="Author">
            <w:rPr>
              <w:lang w:val="it-IT"/>
            </w:rPr>
          </w:rPrChange>
        </w:rPr>
        <w:t>informazioni per l’utilizzatore</w:t>
      </w:r>
    </w:p>
    <w:p w14:paraId="0AAB3352" w14:textId="77777777" w:rsidR="007C5FA9" w:rsidRPr="002F2239" w:rsidRDefault="007C5FA9" w:rsidP="007C5FA9">
      <w:pPr>
        <w:numPr>
          <w:ilvl w:val="12"/>
          <w:numId w:val="0"/>
        </w:numPr>
        <w:shd w:val="clear" w:color="auto" w:fill="FFFFFF"/>
        <w:tabs>
          <w:tab w:val="clear" w:pos="567"/>
        </w:tabs>
        <w:spacing w:line="240" w:lineRule="auto"/>
        <w:jc w:val="center"/>
        <w:rPr>
          <w:noProof/>
          <w:lang w:val="it-IT"/>
        </w:rPr>
      </w:pPr>
    </w:p>
    <w:p w14:paraId="64DC8CBB" w14:textId="77777777" w:rsidR="007C5FA9" w:rsidRPr="000D1AEB" w:rsidRDefault="007C5FA9" w:rsidP="000D1AEB">
      <w:pPr>
        <w:jc w:val="center"/>
        <w:rPr>
          <w:b/>
          <w:bCs/>
          <w:lang w:val="it-IT"/>
          <w:rPrChange w:id="532" w:author="Author">
            <w:rPr>
              <w:lang w:val="it-IT"/>
            </w:rPr>
          </w:rPrChange>
        </w:rPr>
        <w:pPrChange w:id="533" w:author="Author">
          <w:pPr>
            <w:tabs>
              <w:tab w:val="left" w:pos="993"/>
            </w:tabs>
            <w:spacing w:line="240" w:lineRule="auto"/>
            <w:jc w:val="center"/>
            <w:outlineLvl w:val="0"/>
          </w:pPr>
        </w:pPrChange>
      </w:pPr>
      <w:r w:rsidRPr="000D1AEB">
        <w:rPr>
          <w:b/>
          <w:bCs/>
          <w:lang w:val="it-IT"/>
          <w:rPrChange w:id="534" w:author="Author">
            <w:rPr>
              <w:lang w:val="it-IT"/>
            </w:rPr>
          </w:rPrChange>
        </w:rPr>
        <w:t>Strensiq 100 mg/</w:t>
      </w:r>
      <w:r w:rsidR="00D13CD5" w:rsidRPr="000D1AEB">
        <w:rPr>
          <w:b/>
          <w:bCs/>
          <w:lang w:val="it-IT"/>
          <w:rPrChange w:id="535" w:author="Author">
            <w:rPr>
              <w:lang w:val="it-IT"/>
            </w:rPr>
          </w:rPrChange>
        </w:rPr>
        <w:t>mL</w:t>
      </w:r>
      <w:r w:rsidRPr="000D1AEB">
        <w:rPr>
          <w:b/>
          <w:bCs/>
          <w:lang w:val="it-IT"/>
          <w:rPrChange w:id="536" w:author="Author">
            <w:rPr>
              <w:lang w:val="it-IT"/>
            </w:rPr>
          </w:rPrChange>
        </w:rPr>
        <w:t xml:space="preserve"> soluzione iniettabile</w:t>
      </w:r>
    </w:p>
    <w:p w14:paraId="7C0FC7C2" w14:textId="77777777" w:rsidR="007C5FA9" w:rsidRPr="000D1AEB" w:rsidRDefault="007C5FA9" w:rsidP="000D1AEB">
      <w:pPr>
        <w:jc w:val="center"/>
        <w:rPr>
          <w:b/>
          <w:bCs/>
          <w:noProof/>
          <w:lang w:val="it-IT"/>
          <w:rPrChange w:id="537" w:author="Author">
            <w:rPr>
              <w:noProof/>
              <w:lang w:val="it-IT"/>
            </w:rPr>
          </w:rPrChange>
        </w:rPr>
        <w:pPrChange w:id="538" w:author="Author">
          <w:pPr>
            <w:tabs>
              <w:tab w:val="left" w:pos="993"/>
            </w:tabs>
            <w:spacing w:line="240" w:lineRule="auto"/>
            <w:jc w:val="center"/>
            <w:outlineLvl w:val="0"/>
          </w:pPr>
        </w:pPrChange>
      </w:pPr>
      <w:r w:rsidRPr="000D1AEB">
        <w:rPr>
          <w:b/>
          <w:bCs/>
          <w:noProof/>
          <w:lang w:val="it-IT"/>
          <w:rPrChange w:id="539" w:author="Author">
            <w:rPr>
              <w:noProof/>
              <w:lang w:val="it-IT"/>
            </w:rPr>
          </w:rPrChange>
        </w:rPr>
        <w:t>(80 mg/0,8 </w:t>
      </w:r>
      <w:r w:rsidR="00D13CD5" w:rsidRPr="000D1AEB">
        <w:rPr>
          <w:b/>
          <w:bCs/>
          <w:noProof/>
          <w:lang w:val="it-IT"/>
          <w:rPrChange w:id="540" w:author="Author">
            <w:rPr>
              <w:noProof/>
              <w:lang w:val="it-IT"/>
            </w:rPr>
          </w:rPrChange>
        </w:rPr>
        <w:t>mL</w:t>
      </w:r>
      <w:r w:rsidRPr="000D1AEB">
        <w:rPr>
          <w:b/>
          <w:bCs/>
          <w:noProof/>
          <w:lang w:val="it-IT"/>
          <w:rPrChange w:id="541" w:author="Author">
            <w:rPr>
              <w:noProof/>
              <w:lang w:val="it-IT"/>
            </w:rPr>
          </w:rPrChange>
        </w:rPr>
        <w:t>)</w:t>
      </w:r>
    </w:p>
    <w:p w14:paraId="046F57EA" w14:textId="77777777" w:rsidR="007C5FA9" w:rsidDel="00390877" w:rsidRDefault="00030695" w:rsidP="000D1AEB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del w:id="542" w:author="Author"/>
          <w:noProof/>
          <w:lang w:val="it-IT"/>
        </w:rPr>
      </w:pPr>
      <w:r w:rsidRPr="002F2239">
        <w:rPr>
          <w:szCs w:val="22"/>
          <w:lang w:val="it-IT"/>
        </w:rPr>
        <w:t>a</w:t>
      </w:r>
      <w:r w:rsidR="007C5FA9" w:rsidRPr="002F2239">
        <w:rPr>
          <w:szCs w:val="22"/>
          <w:lang w:val="it-IT"/>
        </w:rPr>
        <w:t>sfotase alfa</w:t>
      </w:r>
    </w:p>
    <w:p w14:paraId="3E8C57FE" w14:textId="77777777" w:rsidR="00390877" w:rsidRPr="002F2239" w:rsidRDefault="00390877" w:rsidP="007C5FA9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ins w:id="543" w:author="Author"/>
          <w:noProof/>
          <w:lang w:val="it-IT"/>
        </w:rPr>
      </w:pPr>
    </w:p>
    <w:p w14:paraId="291876A7" w14:textId="77777777" w:rsidR="007C5FA9" w:rsidRPr="002F2239" w:rsidRDefault="007C5FA9" w:rsidP="000D1AEB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  <w:rPr>
          <w:noProof/>
          <w:lang w:val="it-IT"/>
        </w:rPr>
        <w:pPrChange w:id="544" w:author="Author">
          <w:pPr>
            <w:tabs>
              <w:tab w:val="clear" w:pos="567"/>
            </w:tabs>
            <w:spacing w:line="240" w:lineRule="auto"/>
          </w:pPr>
        </w:pPrChange>
      </w:pPr>
    </w:p>
    <w:p w14:paraId="2A8CB42B" w14:textId="77777777" w:rsidR="007C5FA9" w:rsidRPr="002F2239" w:rsidRDefault="007C5FA9" w:rsidP="007C5FA9">
      <w:pPr>
        <w:tabs>
          <w:tab w:val="clear" w:pos="567"/>
        </w:tabs>
        <w:spacing w:line="240" w:lineRule="auto"/>
        <w:rPr>
          <w:noProof/>
          <w:lang w:val="it-IT"/>
        </w:rPr>
      </w:pPr>
      <w:r w:rsidRPr="002F2239">
        <w:rPr>
          <w:noProof/>
          <w:szCs w:val="22"/>
          <w:lang w:val="it-IT" w:eastAsia="en-GB"/>
        </w:rPr>
        <w:pict w14:anchorId="65775055">
          <v:shape id="_x0000_i1035" type="#_x0000_t75" style="width:15.65pt;height:13.75pt;visibility:visible">
            <v:imagedata r:id="rId11" o:title=""/>
          </v:shape>
        </w:pict>
      </w:r>
      <w:r w:rsidRPr="002F2239">
        <w:rPr>
          <w:noProof/>
          <w:szCs w:val="22"/>
          <w:lang w:val="it-IT"/>
        </w:rPr>
        <w:t>Medicinale sottoposto a monitoraggio addizionale. Ciò permetterà la rapida identificazione di nuove informazioni sulla sicurezza.</w:t>
      </w:r>
      <w:r w:rsidRPr="002F2239">
        <w:rPr>
          <w:szCs w:val="22"/>
          <w:lang w:val="it-IT"/>
        </w:rPr>
        <w:t xml:space="preserve"> </w:t>
      </w:r>
      <w:r w:rsidRPr="002F2239">
        <w:rPr>
          <w:noProof/>
          <w:szCs w:val="22"/>
          <w:lang w:val="it-IT"/>
        </w:rPr>
        <w:t>Lei può contribuire segnalando qualsiasi effetto indesiderato riscontrato durante l’assunzione di questo medicinale.</w:t>
      </w:r>
      <w:r w:rsidRPr="002F2239">
        <w:rPr>
          <w:szCs w:val="22"/>
          <w:lang w:val="it-IT"/>
        </w:rPr>
        <w:t xml:space="preserve"> </w:t>
      </w:r>
      <w:r w:rsidRPr="002F2239">
        <w:rPr>
          <w:noProof/>
          <w:szCs w:val="22"/>
          <w:lang w:val="it-IT"/>
        </w:rPr>
        <w:t>Vedere la fine del paragrafo</w:t>
      </w:r>
      <w:r w:rsidR="00D13CD5" w:rsidRPr="002F2239">
        <w:rPr>
          <w:noProof/>
          <w:szCs w:val="22"/>
          <w:lang w:val="it-IT"/>
        </w:rPr>
        <w:t> </w:t>
      </w:r>
      <w:r w:rsidRPr="002F2239">
        <w:rPr>
          <w:noProof/>
          <w:szCs w:val="22"/>
          <w:lang w:val="it-IT"/>
        </w:rPr>
        <w:t>4 per le informazioni su come segnalare gli effetti indesiderati.</w:t>
      </w:r>
    </w:p>
    <w:p w14:paraId="72E8A4BE" w14:textId="77777777" w:rsidR="007C5FA9" w:rsidRPr="002F2239" w:rsidRDefault="007C5FA9" w:rsidP="007C5FA9">
      <w:pPr>
        <w:tabs>
          <w:tab w:val="clear" w:pos="567"/>
        </w:tabs>
        <w:spacing w:line="240" w:lineRule="auto"/>
        <w:rPr>
          <w:noProof/>
          <w:lang w:val="it-IT"/>
        </w:rPr>
      </w:pPr>
    </w:p>
    <w:p w14:paraId="62050608" w14:textId="77777777" w:rsidR="007C5FA9" w:rsidRPr="002F2239" w:rsidRDefault="007C5FA9" w:rsidP="007C5FA9">
      <w:pPr>
        <w:tabs>
          <w:tab w:val="clear" w:pos="567"/>
        </w:tabs>
        <w:suppressAutoHyphens/>
        <w:spacing w:line="240" w:lineRule="auto"/>
        <w:rPr>
          <w:noProof/>
          <w:lang w:val="it-IT"/>
        </w:rPr>
      </w:pPr>
      <w:r w:rsidRPr="002F2239">
        <w:rPr>
          <w:b/>
          <w:lang w:val="it-IT"/>
        </w:rPr>
        <w:t>Legga attentamente questo foglio prima di usare questo medicinale perché contiene importanti informazioni per lei.</w:t>
      </w:r>
    </w:p>
    <w:p w14:paraId="75C5483B" w14:textId="77777777" w:rsidR="007C5FA9" w:rsidRPr="002F2239" w:rsidRDefault="007C5FA9" w:rsidP="007C5FA9">
      <w:pPr>
        <w:numPr>
          <w:ilvl w:val="0"/>
          <w:numId w:val="1"/>
        </w:numPr>
        <w:tabs>
          <w:tab w:val="clear" w:pos="567"/>
        </w:tabs>
        <w:spacing w:line="240" w:lineRule="auto"/>
        <w:ind w:left="284" w:right="-2" w:hanging="284"/>
        <w:rPr>
          <w:noProof/>
          <w:lang w:val="it-IT"/>
        </w:rPr>
      </w:pPr>
      <w:r w:rsidRPr="002F2239">
        <w:rPr>
          <w:lang w:val="it-IT"/>
        </w:rPr>
        <w:t>Conservi questo foglio.</w:t>
      </w:r>
      <w:r w:rsidRPr="002F2239">
        <w:rPr>
          <w:noProof/>
          <w:lang w:val="it-IT"/>
        </w:rPr>
        <w:t xml:space="preserve"> </w:t>
      </w:r>
      <w:r w:rsidRPr="002F2239">
        <w:rPr>
          <w:lang w:val="it-IT"/>
        </w:rPr>
        <w:t>Potrebbe aver bisogno di leggerlo di nuovo.</w:t>
      </w:r>
    </w:p>
    <w:p w14:paraId="2C70EBC8" w14:textId="77777777" w:rsidR="007C5FA9" w:rsidRPr="002F2239" w:rsidRDefault="007C5FA9" w:rsidP="007C5FA9">
      <w:pPr>
        <w:numPr>
          <w:ilvl w:val="0"/>
          <w:numId w:val="1"/>
        </w:numPr>
        <w:tabs>
          <w:tab w:val="clear" w:pos="567"/>
        </w:tabs>
        <w:spacing w:line="240" w:lineRule="auto"/>
        <w:ind w:left="284" w:right="-2" w:hanging="284"/>
        <w:rPr>
          <w:noProof/>
          <w:lang w:val="it-IT"/>
        </w:rPr>
      </w:pPr>
      <w:r w:rsidRPr="002F2239">
        <w:rPr>
          <w:lang w:val="it-IT"/>
        </w:rPr>
        <w:t>Se ha qualsiasi dubbio, si rivolga al medico, al farmacista o all’infermiere.</w:t>
      </w:r>
    </w:p>
    <w:p w14:paraId="03122450" w14:textId="77777777" w:rsidR="007C5FA9" w:rsidRPr="002F2239" w:rsidRDefault="007C5FA9" w:rsidP="007C5FA9">
      <w:pPr>
        <w:numPr>
          <w:ilvl w:val="0"/>
          <w:numId w:val="1"/>
        </w:numPr>
        <w:spacing w:line="240" w:lineRule="auto"/>
        <w:ind w:right="-2"/>
        <w:rPr>
          <w:noProof/>
          <w:lang w:val="it-IT"/>
        </w:rPr>
      </w:pPr>
      <w:r w:rsidRPr="002F2239">
        <w:rPr>
          <w:lang w:val="it-IT"/>
        </w:rPr>
        <w:t>Questo medicinale è stato prescritto soltanto per lei.</w:t>
      </w:r>
      <w:r w:rsidRPr="002F2239">
        <w:rPr>
          <w:noProof/>
          <w:lang w:val="it-IT"/>
        </w:rPr>
        <w:t xml:space="preserve"> </w:t>
      </w:r>
      <w:r w:rsidRPr="002F2239">
        <w:rPr>
          <w:lang w:val="it-IT"/>
        </w:rPr>
        <w:t>Non lo dia ad altre persone,</w:t>
      </w:r>
      <w:r w:rsidRPr="002F2239">
        <w:rPr>
          <w:noProof/>
          <w:lang w:val="it-IT"/>
        </w:rPr>
        <w:t xml:space="preserve"> </w:t>
      </w:r>
      <w:r w:rsidRPr="002F2239">
        <w:rPr>
          <w:lang w:val="it-IT"/>
        </w:rPr>
        <w:t>anche se i sintomi della malattia sono uguali ai suoi, perché potrebbe essere pericoloso.</w:t>
      </w:r>
    </w:p>
    <w:p w14:paraId="6A07BD91" w14:textId="77777777" w:rsidR="007C5FA9" w:rsidRPr="002F2239" w:rsidRDefault="007C5FA9" w:rsidP="007C5FA9">
      <w:pPr>
        <w:numPr>
          <w:ilvl w:val="0"/>
          <w:numId w:val="1"/>
        </w:numPr>
        <w:spacing w:line="240" w:lineRule="auto"/>
        <w:ind w:right="-2"/>
        <w:rPr>
          <w:noProof/>
          <w:lang w:val="it-IT"/>
        </w:rPr>
      </w:pPr>
      <w:r w:rsidRPr="002F2239">
        <w:rPr>
          <w:lang w:val="it-IT"/>
        </w:rPr>
        <w:t>Se si manifesta un qualsiasi effetto indesiderato, compresi quelli non elencati in questo foglio, si rivolga al medico, al farmacista o all’infermiere.</w:t>
      </w:r>
      <w:r w:rsidRPr="002F2239">
        <w:rPr>
          <w:noProof/>
          <w:lang w:val="it-IT"/>
        </w:rPr>
        <w:t xml:space="preserve"> </w:t>
      </w:r>
      <w:r w:rsidRPr="002F2239">
        <w:rPr>
          <w:lang w:val="it-IT"/>
        </w:rPr>
        <w:t>Vedere paragrafo</w:t>
      </w:r>
      <w:r w:rsidR="00D13CD5" w:rsidRPr="002F2239">
        <w:rPr>
          <w:lang w:val="it-IT"/>
        </w:rPr>
        <w:t> </w:t>
      </w:r>
      <w:r w:rsidRPr="002F2239">
        <w:rPr>
          <w:lang w:val="it-IT"/>
        </w:rPr>
        <w:t>4.</w:t>
      </w:r>
    </w:p>
    <w:p w14:paraId="46005FD6" w14:textId="77777777" w:rsidR="007C5FA9" w:rsidRPr="002F2239" w:rsidDel="00CA1F1D" w:rsidRDefault="007C5FA9" w:rsidP="007C5FA9">
      <w:pPr>
        <w:tabs>
          <w:tab w:val="clear" w:pos="567"/>
        </w:tabs>
        <w:spacing w:line="240" w:lineRule="auto"/>
        <w:ind w:right="-2"/>
        <w:rPr>
          <w:del w:id="545" w:author="Author"/>
          <w:noProof/>
          <w:lang w:val="it-IT"/>
        </w:rPr>
      </w:pPr>
    </w:p>
    <w:p w14:paraId="17695E66" w14:textId="77777777" w:rsidR="007C5FA9" w:rsidRPr="002F2239" w:rsidRDefault="007C5FA9" w:rsidP="007C5FA9">
      <w:pPr>
        <w:tabs>
          <w:tab w:val="clear" w:pos="567"/>
        </w:tabs>
        <w:spacing w:line="240" w:lineRule="auto"/>
        <w:ind w:right="-2"/>
        <w:rPr>
          <w:noProof/>
          <w:lang w:val="it-IT"/>
        </w:rPr>
      </w:pPr>
    </w:p>
    <w:p w14:paraId="405737BC" w14:textId="77777777" w:rsidR="007C5FA9" w:rsidRDefault="007C5FA9" w:rsidP="000D1AEB">
      <w:pPr>
        <w:rPr>
          <w:ins w:id="546" w:author="Author"/>
          <w:b/>
          <w:bCs/>
          <w:lang w:val="it-IT"/>
        </w:rPr>
      </w:pPr>
      <w:r w:rsidRPr="000D1AEB">
        <w:rPr>
          <w:b/>
          <w:bCs/>
          <w:lang w:val="it-IT"/>
          <w:rPrChange w:id="547" w:author="Author">
            <w:rPr>
              <w:lang w:val="it-IT"/>
            </w:rPr>
          </w:rPrChange>
        </w:rPr>
        <w:t>Contenuto di questo foglio</w:t>
      </w:r>
    </w:p>
    <w:p w14:paraId="6D02087A" w14:textId="77777777" w:rsidR="00390877" w:rsidRPr="000D1AEB" w:rsidRDefault="00390877" w:rsidP="000D1AEB">
      <w:pPr>
        <w:rPr>
          <w:b/>
          <w:bCs/>
          <w:noProof/>
          <w:lang w:val="it-IT"/>
          <w:rPrChange w:id="548" w:author="Author">
            <w:rPr>
              <w:noProof/>
              <w:lang w:val="it-IT"/>
            </w:rPr>
          </w:rPrChange>
        </w:rPr>
        <w:pPrChange w:id="549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</w:p>
    <w:p w14:paraId="020C20B8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  <w:rPr>
          <w:noProof/>
          <w:lang w:val="it-IT"/>
        </w:rPr>
      </w:pPr>
      <w:r w:rsidRPr="002F2239">
        <w:rPr>
          <w:noProof/>
          <w:lang w:val="it-IT"/>
        </w:rPr>
        <w:t>1.</w:t>
      </w:r>
      <w:r w:rsidRPr="002F2239">
        <w:rPr>
          <w:noProof/>
          <w:lang w:val="it-IT"/>
        </w:rPr>
        <w:tab/>
      </w:r>
      <w:r w:rsidR="00E2232E" w:rsidRPr="002F2239">
        <w:rPr>
          <w:lang w:val="it-IT"/>
        </w:rPr>
        <w:t>C</w:t>
      </w:r>
      <w:r w:rsidRPr="002F2239">
        <w:rPr>
          <w:lang w:val="it-IT"/>
        </w:rPr>
        <w:t>os’è Strensiq e a cosa serve</w:t>
      </w:r>
    </w:p>
    <w:p w14:paraId="264FD1A4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  <w:rPr>
          <w:noProof/>
          <w:lang w:val="it-IT"/>
        </w:rPr>
      </w:pPr>
      <w:r w:rsidRPr="002F2239">
        <w:rPr>
          <w:noProof/>
          <w:lang w:val="it-IT"/>
        </w:rPr>
        <w:t>2.</w:t>
      </w:r>
      <w:r w:rsidRPr="002F2239">
        <w:rPr>
          <w:noProof/>
          <w:lang w:val="it-IT"/>
        </w:rPr>
        <w:tab/>
      </w:r>
      <w:r w:rsidRPr="002F2239">
        <w:rPr>
          <w:lang w:val="it-IT"/>
        </w:rPr>
        <w:t>Cosa deve sapere prima di usare Strensiq</w:t>
      </w:r>
    </w:p>
    <w:p w14:paraId="5F2A4D28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  <w:rPr>
          <w:noProof/>
          <w:lang w:val="it-IT"/>
        </w:rPr>
      </w:pPr>
      <w:r w:rsidRPr="002F2239">
        <w:rPr>
          <w:noProof/>
          <w:lang w:val="it-IT"/>
        </w:rPr>
        <w:t>3.</w:t>
      </w:r>
      <w:r w:rsidRPr="002F2239">
        <w:rPr>
          <w:noProof/>
          <w:lang w:val="it-IT"/>
        </w:rPr>
        <w:tab/>
      </w:r>
      <w:r w:rsidRPr="002F2239">
        <w:rPr>
          <w:lang w:val="it-IT"/>
        </w:rPr>
        <w:t>Come usare Strensiq</w:t>
      </w:r>
    </w:p>
    <w:p w14:paraId="74DEDA6F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  <w:rPr>
          <w:noProof/>
          <w:lang w:val="it-IT"/>
        </w:rPr>
      </w:pPr>
      <w:r w:rsidRPr="002F2239">
        <w:rPr>
          <w:noProof/>
          <w:lang w:val="it-IT"/>
        </w:rPr>
        <w:t>4.</w:t>
      </w:r>
      <w:r w:rsidRPr="002F2239">
        <w:rPr>
          <w:noProof/>
          <w:lang w:val="it-IT"/>
        </w:rPr>
        <w:tab/>
      </w:r>
      <w:r w:rsidRPr="002F2239">
        <w:rPr>
          <w:lang w:val="it-IT"/>
        </w:rPr>
        <w:t>Possibili effetti indesiderati</w:t>
      </w:r>
    </w:p>
    <w:p w14:paraId="246ECB8A" w14:textId="77777777" w:rsidR="007C5FA9" w:rsidRPr="002F2239" w:rsidRDefault="007C5FA9" w:rsidP="007C5FA9">
      <w:pPr>
        <w:tabs>
          <w:tab w:val="clear" w:pos="567"/>
          <w:tab w:val="left" w:pos="426"/>
        </w:tabs>
        <w:spacing w:line="240" w:lineRule="auto"/>
        <w:ind w:right="-29"/>
        <w:rPr>
          <w:noProof/>
          <w:lang w:val="it-IT"/>
        </w:rPr>
      </w:pPr>
      <w:r w:rsidRPr="002F2239">
        <w:rPr>
          <w:noProof/>
          <w:lang w:val="it-IT"/>
        </w:rPr>
        <w:t>5.</w:t>
      </w:r>
      <w:r w:rsidRPr="002F2239">
        <w:rPr>
          <w:noProof/>
          <w:lang w:val="it-IT"/>
        </w:rPr>
        <w:tab/>
      </w:r>
      <w:r w:rsidRPr="002F2239">
        <w:rPr>
          <w:lang w:val="it-IT"/>
        </w:rPr>
        <w:t>Come conservare Strensiq</w:t>
      </w:r>
    </w:p>
    <w:p w14:paraId="4983204F" w14:textId="77777777" w:rsidR="007C5FA9" w:rsidRPr="002F2239" w:rsidRDefault="007C5FA9" w:rsidP="007C5FA9">
      <w:pPr>
        <w:tabs>
          <w:tab w:val="clear" w:pos="567"/>
          <w:tab w:val="left" w:pos="426"/>
        </w:tabs>
        <w:spacing w:line="240" w:lineRule="auto"/>
        <w:ind w:right="-29"/>
        <w:rPr>
          <w:noProof/>
          <w:lang w:val="it-IT"/>
        </w:rPr>
      </w:pPr>
      <w:r w:rsidRPr="002F2239">
        <w:rPr>
          <w:noProof/>
          <w:lang w:val="it-IT"/>
        </w:rPr>
        <w:t>6.</w:t>
      </w:r>
      <w:r w:rsidRPr="002F2239">
        <w:rPr>
          <w:noProof/>
          <w:lang w:val="it-IT"/>
        </w:rPr>
        <w:tab/>
      </w:r>
      <w:r w:rsidRPr="002F2239">
        <w:rPr>
          <w:lang w:val="it-IT"/>
        </w:rPr>
        <w:t>Contenuto della confezione e altre informazioni</w:t>
      </w:r>
    </w:p>
    <w:p w14:paraId="467B52DC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lang w:val="it-IT"/>
        </w:rPr>
      </w:pPr>
    </w:p>
    <w:p w14:paraId="0426ABCD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</w:p>
    <w:p w14:paraId="5A997DD6" w14:textId="77777777" w:rsidR="007C5FA9" w:rsidRPr="002F2239" w:rsidRDefault="007C5FA9" w:rsidP="007C5FA9">
      <w:pPr>
        <w:keepNext/>
        <w:spacing w:line="240" w:lineRule="auto"/>
        <w:ind w:right="-2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1.</w:t>
      </w:r>
      <w:r w:rsidRPr="002F2239">
        <w:rPr>
          <w:b/>
          <w:noProof/>
          <w:szCs w:val="22"/>
          <w:lang w:val="it-IT"/>
        </w:rPr>
        <w:tab/>
      </w:r>
      <w:r w:rsidR="00E2232E" w:rsidRPr="002F2239">
        <w:rPr>
          <w:b/>
          <w:szCs w:val="22"/>
          <w:lang w:val="it-IT"/>
        </w:rPr>
        <w:t>C</w:t>
      </w:r>
      <w:r w:rsidRPr="002F2239">
        <w:rPr>
          <w:b/>
          <w:szCs w:val="22"/>
          <w:lang w:val="it-IT"/>
        </w:rPr>
        <w:t>os’è Strensiq e a cosa serve</w:t>
      </w:r>
    </w:p>
    <w:p w14:paraId="4D7D5495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</w:p>
    <w:p w14:paraId="5C22A9CD" w14:textId="77777777" w:rsidR="007C5FA9" w:rsidRPr="002F2239" w:rsidRDefault="00E2232E" w:rsidP="007C5FA9">
      <w:pPr>
        <w:keepNext/>
        <w:tabs>
          <w:tab w:val="clear" w:pos="567"/>
        </w:tabs>
        <w:spacing w:line="240" w:lineRule="auto"/>
        <w:ind w:right="-2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C</w:t>
      </w:r>
      <w:r w:rsidR="007C5FA9" w:rsidRPr="002F2239">
        <w:rPr>
          <w:b/>
          <w:szCs w:val="22"/>
          <w:lang w:val="it-IT"/>
        </w:rPr>
        <w:t>os’è Strensiq</w:t>
      </w:r>
    </w:p>
    <w:p w14:paraId="38D8F6DD" w14:textId="77777777" w:rsidR="007C5FA9" w:rsidRPr="002F2239" w:rsidRDefault="007C5FA9" w:rsidP="007C5FA9">
      <w:p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Strensiq è un medicinale usato per il trattamento dell’ipofosfatasia, una malattia ereditaria</w:t>
      </w:r>
      <w:r w:rsidR="0033619F">
        <w:rPr>
          <w:szCs w:val="22"/>
          <w:lang w:val="it-IT"/>
        </w:rPr>
        <w:t>, iniziata nell’infanzia</w:t>
      </w:r>
      <w:r w:rsidRPr="002F2239">
        <w:rPr>
          <w:szCs w:val="22"/>
          <w:lang w:val="it-IT"/>
        </w:rPr>
        <w:t>. Contiene il principio attivo asfotase alfa.</w:t>
      </w:r>
    </w:p>
    <w:p w14:paraId="76834A82" w14:textId="77777777" w:rsidR="007C5FA9" w:rsidRPr="002F2239" w:rsidRDefault="007C5FA9" w:rsidP="007C5FA9">
      <w:p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25CE4F58" w14:textId="77777777" w:rsidR="007C5FA9" w:rsidRPr="002F2239" w:rsidRDefault="00E2232E" w:rsidP="007C5FA9">
      <w:pPr>
        <w:keepNext/>
        <w:tabs>
          <w:tab w:val="clear" w:pos="567"/>
        </w:tabs>
        <w:spacing w:line="240" w:lineRule="auto"/>
        <w:ind w:left="357" w:right="-2" w:hanging="357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C</w:t>
      </w:r>
      <w:r w:rsidR="007C5FA9" w:rsidRPr="002F2239">
        <w:rPr>
          <w:b/>
          <w:szCs w:val="22"/>
          <w:lang w:val="it-IT"/>
        </w:rPr>
        <w:t>os’è l’ipofosfatasia</w:t>
      </w:r>
    </w:p>
    <w:p w14:paraId="76C6AF05" w14:textId="77777777" w:rsidR="007C5FA9" w:rsidRPr="002F2239" w:rsidRDefault="007C5FA9" w:rsidP="007C5FA9">
      <w:pPr>
        <w:rPr>
          <w:bCs/>
          <w:szCs w:val="22"/>
          <w:lang w:val="it-IT"/>
        </w:rPr>
      </w:pPr>
      <w:r w:rsidRPr="002F2239">
        <w:rPr>
          <w:noProof/>
          <w:szCs w:val="22"/>
          <w:lang w:val="it-IT"/>
        </w:rPr>
        <w:t>I pazienti affetti da ipofosfatasia hanno bassi livelli di un enzima chiamato fosfatasi alcalina, importante per molte funzioni dell’organismo, tra cui il corretto indurimento delle ossa e dei denti</w:t>
      </w:r>
      <w:r w:rsidRPr="002F2239">
        <w:rPr>
          <w:bCs/>
          <w:szCs w:val="22"/>
          <w:lang w:val="it-IT"/>
        </w:rPr>
        <w:t>. I pazienti hanno problemi con la crescita ossea e la forza, che possono provocare fratture ossee, dolore osseo e difficoltà a camminare, oltre a difficoltà di respirazione e al rischio di crisi convulsive (attacchi).</w:t>
      </w:r>
    </w:p>
    <w:p w14:paraId="3F353AAB" w14:textId="77777777" w:rsidR="007C5FA9" w:rsidRPr="002F2239" w:rsidRDefault="007C5FA9" w:rsidP="007C5FA9">
      <w:pPr>
        <w:tabs>
          <w:tab w:val="clear" w:pos="567"/>
        </w:tabs>
        <w:spacing w:line="240" w:lineRule="auto"/>
        <w:ind w:right="-2"/>
        <w:rPr>
          <w:b/>
          <w:noProof/>
          <w:szCs w:val="22"/>
          <w:lang w:val="it-IT"/>
        </w:rPr>
      </w:pPr>
    </w:p>
    <w:p w14:paraId="781882AA" w14:textId="77777777" w:rsidR="007C5FA9" w:rsidRPr="002F2239" w:rsidRDefault="007C5FA9" w:rsidP="007C5FA9">
      <w:pPr>
        <w:keepNext/>
        <w:tabs>
          <w:tab w:val="clear" w:pos="567"/>
        </w:tabs>
        <w:spacing w:line="240" w:lineRule="auto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A cosa serve Strensiq</w:t>
      </w:r>
    </w:p>
    <w:p w14:paraId="5F59BE13" w14:textId="77777777" w:rsidR="007C5FA9" w:rsidRPr="002F2239" w:rsidRDefault="007C5FA9" w:rsidP="007C5FA9">
      <w:pPr>
        <w:spacing w:line="240" w:lineRule="auto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Il principio attivo contenuto in Strensiq può sostituire l’enzima mancante (fosfatasi alcalina) nell’ipofosfatasia.</w:t>
      </w:r>
      <w:r w:rsidRPr="002F2239">
        <w:rPr>
          <w:noProof/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 xml:space="preserve">È usato </w:t>
      </w:r>
      <w:r w:rsidR="0002795D" w:rsidRPr="002F2239">
        <w:rPr>
          <w:szCs w:val="22"/>
          <w:lang w:val="it-IT"/>
        </w:rPr>
        <w:t>come terapia sostitutiva</w:t>
      </w:r>
      <w:r w:rsidRPr="002F2239">
        <w:rPr>
          <w:szCs w:val="22"/>
          <w:lang w:val="it-IT"/>
        </w:rPr>
        <w:t xml:space="preserve"> enzimatica a lungo termine, per la gestione dei sintomi.</w:t>
      </w:r>
    </w:p>
    <w:p w14:paraId="10DDC4BC" w14:textId="77777777" w:rsidR="007C5FA9" w:rsidRPr="002F2239" w:rsidRDefault="007C5FA9" w:rsidP="007C5FA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bCs/>
          <w:szCs w:val="22"/>
          <w:lang w:val="it-IT"/>
        </w:rPr>
      </w:pPr>
    </w:p>
    <w:p w14:paraId="26D10E01" w14:textId="77777777" w:rsidR="007C5FA9" w:rsidRPr="002F2239" w:rsidRDefault="007C5FA9" w:rsidP="007C5FA9">
      <w:pPr>
        <w:keepNext/>
        <w:tabs>
          <w:tab w:val="clear" w:pos="567"/>
        </w:tabs>
        <w:spacing w:line="240" w:lineRule="auto"/>
        <w:ind w:left="357" w:right="-2" w:hanging="357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Quali benefici di Strensiq sono stati dimostrati negli studi clinici</w:t>
      </w:r>
    </w:p>
    <w:p w14:paraId="3D130E8F" w14:textId="77777777" w:rsidR="007C5FA9" w:rsidRPr="002F2239" w:rsidRDefault="007C5FA9" w:rsidP="007C5FA9">
      <w:pPr>
        <w:tabs>
          <w:tab w:val="clear" w:pos="567"/>
        </w:tabs>
        <w:spacing w:line="240" w:lineRule="auto"/>
        <w:ind w:left="357" w:right="-2" w:hanging="357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Strensiq ha dimostrato benefici per la mineralizzazione dello scheletro e la crescita dei pazienti.</w:t>
      </w:r>
    </w:p>
    <w:p w14:paraId="1F2267C2" w14:textId="77777777" w:rsidR="007C5FA9" w:rsidRPr="002F2239" w:rsidRDefault="007C5FA9" w:rsidP="007C5FA9">
      <w:p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05F32EDC" w14:textId="77777777" w:rsidR="007C5FA9" w:rsidRPr="002F2239" w:rsidRDefault="007C5FA9" w:rsidP="007C5FA9">
      <w:p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5D5955EF" w14:textId="77777777" w:rsidR="007C5FA9" w:rsidRPr="002F2239" w:rsidRDefault="007C5FA9" w:rsidP="007C5FA9">
      <w:pPr>
        <w:keepNext/>
        <w:spacing w:line="240" w:lineRule="auto"/>
        <w:ind w:left="567" w:right="-2" w:hanging="567"/>
        <w:rPr>
          <w:b/>
          <w:noProof/>
          <w:szCs w:val="22"/>
          <w:lang w:val="it-IT"/>
        </w:rPr>
      </w:pPr>
      <w:r w:rsidRPr="002F2239">
        <w:rPr>
          <w:b/>
          <w:noProof/>
          <w:lang w:val="it-IT"/>
        </w:rPr>
        <w:t>2.</w:t>
      </w:r>
      <w:r w:rsidRPr="002F2239">
        <w:rPr>
          <w:b/>
          <w:noProof/>
          <w:lang w:val="it-IT"/>
        </w:rPr>
        <w:tab/>
      </w:r>
      <w:r w:rsidRPr="002F2239">
        <w:rPr>
          <w:b/>
          <w:lang w:val="it-IT"/>
        </w:rPr>
        <w:t>Cosa deve sapere prima di usare Strensiq</w:t>
      </w:r>
    </w:p>
    <w:p w14:paraId="47428B83" w14:textId="77777777" w:rsidR="007C5FA9" w:rsidRPr="002F2239" w:rsidRDefault="007C5FA9" w:rsidP="000D1AEB">
      <w:pPr>
        <w:rPr>
          <w:noProof/>
          <w:lang w:val="it-IT"/>
        </w:rPr>
        <w:pPrChange w:id="550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outlineLvl w:val="0"/>
          </w:pPr>
        </w:pPrChange>
      </w:pPr>
    </w:p>
    <w:p w14:paraId="5EEF0AB0" w14:textId="77777777" w:rsidR="007C5FA9" w:rsidRPr="000D1AEB" w:rsidRDefault="007C5FA9" w:rsidP="000D1AEB">
      <w:pPr>
        <w:rPr>
          <w:b/>
          <w:bCs/>
          <w:noProof/>
          <w:lang w:val="it-IT"/>
          <w:rPrChange w:id="551" w:author="Author">
            <w:rPr>
              <w:noProof/>
              <w:lang w:val="it-IT"/>
            </w:rPr>
          </w:rPrChange>
        </w:rPr>
        <w:pPrChange w:id="552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outlineLvl w:val="0"/>
          </w:pPr>
        </w:pPrChange>
      </w:pPr>
      <w:r w:rsidRPr="000D1AEB">
        <w:rPr>
          <w:b/>
          <w:bCs/>
          <w:lang w:val="it-IT"/>
          <w:rPrChange w:id="553" w:author="Author">
            <w:rPr>
              <w:lang w:val="it-IT"/>
            </w:rPr>
          </w:rPrChange>
        </w:rPr>
        <w:t>Non usi Strensiq</w:t>
      </w:r>
    </w:p>
    <w:p w14:paraId="1379E392" w14:textId="77777777" w:rsidR="007C5FA9" w:rsidRPr="002F2239" w:rsidRDefault="0033619F" w:rsidP="007C5FA9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  <w:r>
        <w:rPr>
          <w:szCs w:val="22"/>
          <w:lang w:val="it-IT"/>
        </w:rPr>
        <w:lastRenderedPageBreak/>
        <w:t>S</w:t>
      </w:r>
      <w:r w:rsidR="007C5FA9" w:rsidRPr="002F2239">
        <w:rPr>
          <w:szCs w:val="22"/>
          <w:lang w:val="it-IT"/>
        </w:rPr>
        <w:t xml:space="preserve">e è </w:t>
      </w:r>
      <w:r>
        <w:rPr>
          <w:szCs w:val="22"/>
          <w:lang w:val="it-IT"/>
        </w:rPr>
        <w:t xml:space="preserve">gravemente </w:t>
      </w:r>
      <w:r w:rsidR="007C5FA9" w:rsidRPr="002F2239">
        <w:rPr>
          <w:szCs w:val="22"/>
          <w:lang w:val="it-IT"/>
        </w:rPr>
        <w:t xml:space="preserve">allergico ad asfotase alfa </w:t>
      </w:r>
      <w:r w:rsidR="009861C4" w:rsidRPr="002F2239">
        <w:rPr>
          <w:szCs w:val="22"/>
          <w:lang w:val="it-IT"/>
        </w:rPr>
        <w:t xml:space="preserve">(vedere il paragrafo “Avvertenze e precauzioni” di seguito) </w:t>
      </w:r>
      <w:r w:rsidR="007C5FA9" w:rsidRPr="002F2239">
        <w:rPr>
          <w:szCs w:val="22"/>
          <w:lang w:val="it-IT"/>
        </w:rPr>
        <w:t>o ad uno qualsiasi degli altri componenti di questo medicinale (elencati al paragrafo</w:t>
      </w:r>
      <w:r w:rsidR="00D13CD5" w:rsidRPr="002F2239">
        <w:rPr>
          <w:szCs w:val="22"/>
          <w:lang w:val="it-IT"/>
        </w:rPr>
        <w:t> </w:t>
      </w:r>
      <w:r w:rsidR="007C5FA9" w:rsidRPr="002F2239">
        <w:rPr>
          <w:szCs w:val="22"/>
          <w:lang w:val="it-IT"/>
        </w:rPr>
        <w:t>6).</w:t>
      </w:r>
    </w:p>
    <w:p w14:paraId="461C2584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</w:p>
    <w:p w14:paraId="40D80BC0" w14:textId="77777777" w:rsidR="007C5FA9" w:rsidRPr="000D1AEB" w:rsidDel="00390877" w:rsidRDefault="007C5FA9" w:rsidP="000D1AEB">
      <w:pPr>
        <w:rPr>
          <w:del w:id="554" w:author="Author"/>
          <w:b/>
          <w:bCs/>
          <w:lang w:val="it-IT"/>
          <w:rPrChange w:id="555" w:author="Author">
            <w:rPr>
              <w:del w:id="556" w:author="Author"/>
              <w:lang w:val="it-IT"/>
            </w:rPr>
          </w:rPrChange>
        </w:rPr>
        <w:pPrChange w:id="557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outlineLvl w:val="0"/>
          </w:pPr>
        </w:pPrChange>
      </w:pPr>
      <w:r w:rsidRPr="000D1AEB">
        <w:rPr>
          <w:b/>
          <w:bCs/>
          <w:lang w:val="it-IT"/>
          <w:rPrChange w:id="558" w:author="Author">
            <w:rPr>
              <w:lang w:val="it-IT"/>
            </w:rPr>
          </w:rPrChange>
        </w:rPr>
        <w:t>Avvertenze e precauzioni</w:t>
      </w:r>
    </w:p>
    <w:p w14:paraId="3B479393" w14:textId="77777777" w:rsidR="00C66A1A" w:rsidRDefault="00C66A1A" w:rsidP="000D1AEB">
      <w:pPr>
        <w:rPr>
          <w:lang w:val="it-IT"/>
        </w:rPr>
        <w:pPrChange w:id="559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outlineLvl w:val="0"/>
          </w:pPr>
        </w:pPrChange>
      </w:pPr>
    </w:p>
    <w:p w14:paraId="43F54B8A" w14:textId="77777777" w:rsidR="00C66A1A" w:rsidRPr="00D00E61" w:rsidRDefault="00C66A1A" w:rsidP="000D1AEB">
      <w:pPr>
        <w:rPr>
          <w:noProof/>
          <w:szCs w:val="22"/>
          <w:lang w:val="it-IT"/>
        </w:rPr>
        <w:pPrChange w:id="560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outlineLvl w:val="0"/>
          </w:pPr>
        </w:pPrChange>
      </w:pPr>
      <w:r>
        <w:rPr>
          <w:lang w:val="it-IT"/>
        </w:rPr>
        <w:t>Consulti il medico prima di usare Strensiq.</w:t>
      </w:r>
    </w:p>
    <w:p w14:paraId="345FBE82" w14:textId="77777777" w:rsidR="007C5FA9" w:rsidRPr="002F2239" w:rsidRDefault="009861C4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 w:rsidRPr="002F2239">
        <w:rPr>
          <w:noProof/>
          <w:szCs w:val="22"/>
          <w:lang w:val="it-IT"/>
        </w:rPr>
        <w:t xml:space="preserve">I pazienti </w:t>
      </w:r>
      <w:r w:rsidR="0002795D" w:rsidRPr="002F2239">
        <w:rPr>
          <w:noProof/>
          <w:szCs w:val="22"/>
          <w:lang w:val="it-IT"/>
        </w:rPr>
        <w:t>trattati con</w:t>
      </w:r>
      <w:r w:rsidRPr="002F2239">
        <w:rPr>
          <w:noProof/>
          <w:szCs w:val="22"/>
          <w:lang w:val="it-IT"/>
        </w:rPr>
        <w:t xml:space="preserve"> asfotase alfa hanno avuto reazioni allergiche, incluse reazioni allergiche </w:t>
      </w:r>
      <w:r w:rsidR="0002795D" w:rsidRPr="002F2239">
        <w:rPr>
          <w:noProof/>
          <w:szCs w:val="22"/>
          <w:lang w:val="it-IT"/>
        </w:rPr>
        <w:t xml:space="preserve">simili ad anafilassi che hanno messo in pericolo la vita e </w:t>
      </w:r>
      <w:r w:rsidRPr="002F2239">
        <w:rPr>
          <w:noProof/>
          <w:szCs w:val="22"/>
          <w:lang w:val="it-IT"/>
        </w:rPr>
        <w:t xml:space="preserve">che hanno richiesto trattamento medico. I pazienti che hanno manifestato sintomi simili ad anafilassi hanno avuto difficoltà di respirazione, sensazione di soffocamento, nausea, gonfiore intorno agli occhi e capogiri. Le reazioni si sono verificate entro qualche minuto dalla somministrazione di asfotase alfa e possono manifestarsi nei pazienti che prendono asfotase alfa da più di un anno. </w:t>
      </w:r>
      <w:r w:rsidR="007C5FA9" w:rsidRPr="002F2239">
        <w:rPr>
          <w:szCs w:val="22"/>
          <w:lang w:val="it-IT"/>
        </w:rPr>
        <w:t>Se compare uno qualsiasi di questi sintomi,</w:t>
      </w:r>
      <w:r w:rsidRPr="002F2239">
        <w:rPr>
          <w:szCs w:val="22"/>
          <w:lang w:val="it-IT"/>
        </w:rPr>
        <w:t xml:space="preserve"> </w:t>
      </w:r>
      <w:r w:rsidRPr="002F2239">
        <w:rPr>
          <w:noProof/>
          <w:szCs w:val="22"/>
          <w:lang w:val="it-IT"/>
        </w:rPr>
        <w:t>interrompa il trattamento con Strensiq e consulti immediatamente il medico</w:t>
      </w:r>
      <w:r w:rsidR="007C5FA9" w:rsidRPr="002F2239">
        <w:rPr>
          <w:szCs w:val="22"/>
          <w:lang w:val="it-IT"/>
        </w:rPr>
        <w:t>.</w:t>
      </w:r>
    </w:p>
    <w:p w14:paraId="581C3EBE" w14:textId="77777777" w:rsidR="009861C4" w:rsidRPr="002F2239" w:rsidRDefault="009861C4" w:rsidP="000D1AEB">
      <w:pPr>
        <w:tabs>
          <w:tab w:val="clear" w:pos="567"/>
        </w:tabs>
        <w:spacing w:line="240" w:lineRule="auto"/>
        <w:ind w:left="567"/>
        <w:rPr>
          <w:noProof/>
          <w:lang w:val="it-IT"/>
        </w:rPr>
        <w:pPrChange w:id="561" w:author="Author">
          <w:pPr>
            <w:tabs>
              <w:tab w:val="clear" w:pos="567"/>
            </w:tabs>
            <w:spacing w:line="240" w:lineRule="auto"/>
            <w:ind w:left="567" w:hanging="567"/>
          </w:pPr>
        </w:pPrChange>
      </w:pPr>
      <w:r w:rsidRPr="002F2239">
        <w:rPr>
          <w:noProof/>
          <w:szCs w:val="22"/>
          <w:lang w:val="it-IT"/>
        </w:rPr>
        <w:t>Nel caso in cui si manifestino reazioni anafilattiche, o un evento con sintomi simili, il medico discuterà con lei come procedere e la possibilità di riprendere il trattamento con Strensiq sotto supervisione medica. Segua sempre le istruzioni fornite dal medico.</w:t>
      </w:r>
    </w:p>
    <w:p w14:paraId="4E9FDDBB" w14:textId="77777777" w:rsidR="003564CB" w:rsidRPr="002F2239" w:rsidRDefault="003564CB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 w:rsidRPr="002F2239">
        <w:rPr>
          <w:lang w:val="it-IT"/>
        </w:rPr>
        <w:t>Durante il trattamento possono svilupparsi proteine del sangue rivolte contro Strensiq, chiamate anche anticorpi anti-farmaco. Consulti il medico se nota una riduzione dell’efficacia con Strensiq.</w:t>
      </w:r>
    </w:p>
    <w:p w14:paraId="660A3F8C" w14:textId="77777777" w:rsidR="000D3623" w:rsidRPr="002F2239" w:rsidRDefault="00C66A1A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>
        <w:rPr>
          <w:szCs w:val="22"/>
          <w:lang w:val="it-IT"/>
        </w:rPr>
        <w:t>Sono</w:t>
      </w:r>
      <w:r w:rsidR="003026B8" w:rsidRPr="002F2239">
        <w:rPr>
          <w:szCs w:val="22"/>
          <w:lang w:val="it-IT"/>
        </w:rPr>
        <w:t xml:space="preserve"> stat</w:t>
      </w:r>
      <w:r>
        <w:rPr>
          <w:szCs w:val="22"/>
          <w:lang w:val="it-IT"/>
        </w:rPr>
        <w:t>i</w:t>
      </w:r>
      <w:r w:rsidR="003026B8" w:rsidRPr="002F2239">
        <w:rPr>
          <w:szCs w:val="22"/>
          <w:lang w:val="it-IT"/>
        </w:rPr>
        <w:t xml:space="preserve"> segnalat</w:t>
      </w:r>
      <w:r>
        <w:rPr>
          <w:szCs w:val="22"/>
          <w:lang w:val="it-IT"/>
        </w:rPr>
        <w:t>i</w:t>
      </w:r>
      <w:r w:rsidR="003026B8" w:rsidRPr="002F2239">
        <w:rPr>
          <w:szCs w:val="22"/>
          <w:lang w:val="it-IT"/>
        </w:rPr>
        <w:t xml:space="preserve"> </w:t>
      </w:r>
      <w:r w:rsidR="000D3623" w:rsidRPr="002F2239">
        <w:rPr>
          <w:szCs w:val="22"/>
          <w:lang w:val="it-IT"/>
        </w:rPr>
        <w:t>noduli di grasso o riduzione del tessuto adiposo sulla superficie della cute</w:t>
      </w:r>
      <w:r>
        <w:rPr>
          <w:szCs w:val="22"/>
          <w:lang w:val="it-IT"/>
        </w:rPr>
        <w:t xml:space="preserve"> (</w:t>
      </w:r>
      <w:r w:rsidRPr="002F2239">
        <w:rPr>
          <w:szCs w:val="22"/>
          <w:lang w:val="it-IT"/>
        </w:rPr>
        <w:t>lipodistrofia localizzata</w:t>
      </w:r>
      <w:r w:rsidR="000D3623" w:rsidRPr="002F2239">
        <w:rPr>
          <w:szCs w:val="22"/>
          <w:lang w:val="it-IT"/>
        </w:rPr>
        <w:t>) nelle sedi di iniezione dopo diversi mesi nei pazienti che usavano Strensiq. Legga attentamente il paragrafo 3 per conoscere le raccomandazioni in merito all’iniezione. Per ridurre il rischio di lipodistrofia, è importante alternare le sedi di iniezione scegliendole tra le seguenti aree: zona addominale, coscia o deltoide.</w:t>
      </w:r>
    </w:p>
    <w:p w14:paraId="3234DE4A" w14:textId="77777777" w:rsidR="007C5FA9" w:rsidRPr="002F2239" w:rsidRDefault="007C5FA9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 w:rsidRPr="002F2239">
        <w:rPr>
          <w:lang w:val="it-IT"/>
        </w:rPr>
        <w:t>Negli studi</w:t>
      </w:r>
      <w:r w:rsidR="0002795D" w:rsidRPr="002F2239">
        <w:rPr>
          <w:lang w:val="it-IT"/>
        </w:rPr>
        <w:t xml:space="preserve"> clinici</w:t>
      </w:r>
      <w:r w:rsidRPr="002F2239">
        <w:rPr>
          <w:lang w:val="it-IT"/>
        </w:rPr>
        <w:t>, alcuni effetti indesiderati a carico degli occhi</w:t>
      </w:r>
      <w:r w:rsidR="003458E8">
        <w:rPr>
          <w:lang w:val="it-IT"/>
        </w:rPr>
        <w:t xml:space="preserve"> </w:t>
      </w:r>
      <w:r w:rsidR="003458E8">
        <w:rPr>
          <w:szCs w:val="22"/>
          <w:lang w:val="it"/>
        </w:rPr>
        <w:t>(ad es. accumulo di calcio nell’occhio [calcificazione congiuntivale e corneale])</w:t>
      </w:r>
      <w:r w:rsidRPr="002F2239">
        <w:rPr>
          <w:lang w:val="it-IT"/>
        </w:rPr>
        <w:t>, probabilmente associati all’ipofosfatasia, sono stati segnalati sia nei pazienti che usavano Strensiq sia nei pazienti che non ne facevano uso. In caso di problemi alla vista, consulti il medico.</w:t>
      </w:r>
    </w:p>
    <w:p w14:paraId="31407D19" w14:textId="77777777" w:rsidR="007C5FA9" w:rsidRPr="002F2239" w:rsidRDefault="007C5FA9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 w:rsidRPr="002F2239">
        <w:rPr>
          <w:lang w:val="it-IT"/>
        </w:rPr>
        <w:t xml:space="preserve">La fusione precoce delle ossa della testa </w:t>
      </w:r>
      <w:r w:rsidR="00C66A1A">
        <w:rPr>
          <w:lang w:val="it-IT"/>
        </w:rPr>
        <w:t xml:space="preserve">(craniosinostosi) </w:t>
      </w:r>
      <w:r w:rsidRPr="002F2239">
        <w:rPr>
          <w:lang w:val="it-IT"/>
        </w:rPr>
        <w:t>nei bambini di età inferiore a 5 anni è stata segnalata negli studi clinici condotti su bambini con ipofosfatasia, con e senza l’uso di Strensiq.</w:t>
      </w:r>
      <w:r w:rsidRPr="002F2239">
        <w:rPr>
          <w:noProof/>
          <w:lang w:val="it-IT"/>
        </w:rPr>
        <w:t xml:space="preserve"> </w:t>
      </w:r>
      <w:r w:rsidRPr="002F2239">
        <w:rPr>
          <w:lang w:val="it-IT"/>
        </w:rPr>
        <w:t>Informi il medico se nota qualsiasi cambiamento nella forma della testa di suo/a figlio/a.</w:t>
      </w:r>
    </w:p>
    <w:p w14:paraId="120BF51D" w14:textId="77777777" w:rsidR="007C5FA9" w:rsidRPr="002F2239" w:rsidRDefault="007C5FA9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rFonts w:ascii="TimesNewRoman" w:hAnsi="TimesNewRoman"/>
          <w:lang w:val="it-IT"/>
        </w:rPr>
      </w:pPr>
      <w:r w:rsidRPr="002F2239">
        <w:rPr>
          <w:lang w:val="it-IT"/>
        </w:rPr>
        <w:t xml:space="preserve">Durante il trattamento con Strensiq può comparire una reazione nella sede di iniezione (dolore, nodulo, eruzione cutanea, alterazione del colore della </w:t>
      </w:r>
      <w:r w:rsidR="003C33D2" w:rsidRPr="005D6B39">
        <w:rPr>
          <w:lang w:val="it-IT"/>
        </w:rPr>
        <w:t>pelle</w:t>
      </w:r>
      <w:r w:rsidRPr="002F2239">
        <w:rPr>
          <w:lang w:val="it-IT"/>
        </w:rPr>
        <w:t>), nel corso dell’iniezione del medicinale o nelle ore seguenti. Se si manifesta una reazione nella sede di iniezione, informi immediatamente il medico.</w:t>
      </w:r>
    </w:p>
    <w:p w14:paraId="6FC70285" w14:textId="77777777" w:rsidR="007C5FA9" w:rsidRPr="002F2239" w:rsidRDefault="007C5FA9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Negli studi sono stati segnalati un aumento della concentrazione di ormone paratiroideo e bassi livelli di calcio. Di conseguenza, il medico può prescrivere integratori di calcio e di vitamina D orale, se necessario.</w:t>
      </w:r>
    </w:p>
    <w:p w14:paraId="40B88FDE" w14:textId="77777777" w:rsidR="007C5FA9" w:rsidRPr="002F2239" w:rsidRDefault="007C5FA9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 xml:space="preserve">È possibile un aumento del peso durante il trattamento con </w:t>
      </w:r>
      <w:r w:rsidRPr="002F2239">
        <w:rPr>
          <w:lang w:val="it-IT"/>
        </w:rPr>
        <w:t>Strensiq</w:t>
      </w:r>
      <w:r w:rsidRPr="002F2239">
        <w:rPr>
          <w:noProof/>
          <w:szCs w:val="22"/>
          <w:lang w:val="it-IT"/>
        </w:rPr>
        <w:t>. Il medico fornirà consigli sulla dieta, se necessario.</w:t>
      </w:r>
    </w:p>
    <w:p w14:paraId="037412B1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noProof/>
          <w:lang w:val="it-IT"/>
        </w:rPr>
      </w:pPr>
    </w:p>
    <w:p w14:paraId="16FDB804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b/>
          <w:lang w:val="it-IT"/>
        </w:rPr>
        <w:t>Altri medicinali e Strensiq</w:t>
      </w:r>
    </w:p>
    <w:p w14:paraId="1E892F45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lang w:val="it-IT"/>
        </w:rPr>
        <w:t xml:space="preserve">Informi il medico o il farmacista se sta </w:t>
      </w:r>
      <w:ins w:id="562" w:author="Author">
        <w:r w:rsidR="00CA1F1D">
          <w:rPr>
            <w:lang w:val="it-IT"/>
          </w:rPr>
          <w:t>usando</w:t>
        </w:r>
      </w:ins>
      <w:del w:id="563" w:author="Author">
        <w:r w:rsidRPr="002F2239" w:rsidDel="00CA1F1D">
          <w:rPr>
            <w:lang w:val="it-IT"/>
          </w:rPr>
          <w:delText>assumendo</w:delText>
        </w:r>
      </w:del>
      <w:r w:rsidRPr="002F2239">
        <w:rPr>
          <w:lang w:val="it-IT"/>
        </w:rPr>
        <w:t xml:space="preserve">, ha recentemente </w:t>
      </w:r>
      <w:ins w:id="564" w:author="Author">
        <w:r w:rsidR="00CA1F1D">
          <w:rPr>
            <w:lang w:val="it-IT"/>
          </w:rPr>
          <w:t>usato</w:t>
        </w:r>
      </w:ins>
      <w:del w:id="565" w:author="Author">
        <w:r w:rsidRPr="002F2239" w:rsidDel="00CA1F1D">
          <w:rPr>
            <w:lang w:val="it-IT"/>
          </w:rPr>
          <w:delText>assunto</w:delText>
        </w:r>
      </w:del>
      <w:r w:rsidRPr="002F2239">
        <w:rPr>
          <w:lang w:val="it-IT"/>
        </w:rPr>
        <w:t xml:space="preserve"> o potrebbe </w:t>
      </w:r>
      <w:del w:id="566" w:author="Author">
        <w:r w:rsidRPr="002F2239" w:rsidDel="00CA1F1D">
          <w:rPr>
            <w:lang w:val="it-IT"/>
          </w:rPr>
          <w:delText>assumere</w:delText>
        </w:r>
      </w:del>
      <w:ins w:id="567" w:author="Author">
        <w:r w:rsidR="00CA1F1D">
          <w:rPr>
            <w:lang w:val="it-IT"/>
          </w:rPr>
          <w:t>usare</w:t>
        </w:r>
      </w:ins>
      <w:r w:rsidRPr="002F2239">
        <w:rPr>
          <w:lang w:val="it-IT"/>
        </w:rPr>
        <w:t xml:space="preserve"> qualsiasi altro medicinale.</w:t>
      </w:r>
    </w:p>
    <w:p w14:paraId="0FE73E4A" w14:textId="77777777" w:rsidR="00FF0BCC" w:rsidRPr="002F2239" w:rsidRDefault="00FF0BCC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354D56A7" w14:textId="77777777" w:rsidR="00C66A1A" w:rsidDel="00CA1F1D" w:rsidRDefault="00FF0BCC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del w:id="568" w:author="Author"/>
          <w:lang w:val="it-IT"/>
        </w:rPr>
      </w:pPr>
      <w:r w:rsidRPr="002F2239">
        <w:rPr>
          <w:lang w:val="it-IT"/>
        </w:rPr>
        <w:t>Se deve sottoporsi a esami di laboratorio (prelievo di sangue per i test), informi il medico che è in trattamento con Strensiq.</w:t>
      </w:r>
    </w:p>
    <w:p w14:paraId="7302203A" w14:textId="77777777" w:rsidR="00CA1F1D" w:rsidRDefault="00FF0BCC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ns w:id="569" w:author="Author"/>
          <w:lang w:val="it-IT"/>
        </w:rPr>
      </w:pPr>
      <w:r w:rsidRPr="002F2239">
        <w:rPr>
          <w:lang w:val="it-IT"/>
        </w:rPr>
        <w:t xml:space="preserve">Strensiq può produrre risultati erroneamente più alti o più bassi in alcuni test. </w:t>
      </w:r>
    </w:p>
    <w:p w14:paraId="339B4FED" w14:textId="77777777" w:rsidR="00FF0BCC" w:rsidRPr="002F2239" w:rsidRDefault="00FF0BCC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lang w:val="it-IT"/>
        </w:rPr>
        <w:t>Per questo motivo, può essere necessario ricorrere a un altro tipo di test in caso di trattamento con Strensiq.</w:t>
      </w:r>
    </w:p>
    <w:p w14:paraId="6855FE81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461178AC" w14:textId="77777777" w:rsidR="007C5FA9" w:rsidRPr="000D1AEB" w:rsidRDefault="007C5FA9" w:rsidP="000D1AEB">
      <w:pPr>
        <w:rPr>
          <w:b/>
          <w:bCs/>
          <w:noProof/>
          <w:lang w:val="it-IT"/>
          <w:rPrChange w:id="570" w:author="Author">
            <w:rPr>
              <w:noProof/>
              <w:lang w:val="it-IT"/>
            </w:rPr>
          </w:rPrChange>
        </w:rPr>
        <w:pPrChange w:id="571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  <w:r w:rsidRPr="000D1AEB">
        <w:rPr>
          <w:b/>
          <w:bCs/>
          <w:lang w:val="it-IT"/>
          <w:rPrChange w:id="572" w:author="Author">
            <w:rPr>
              <w:lang w:val="it-IT"/>
            </w:rPr>
          </w:rPrChange>
        </w:rPr>
        <w:t>Gravidanza</w:t>
      </w:r>
    </w:p>
    <w:p w14:paraId="274F4836" w14:textId="77777777" w:rsidR="003458E8" w:rsidRPr="007B4D4C" w:rsidRDefault="007C5FA9" w:rsidP="003458E8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  <w:r w:rsidRPr="002F2239">
        <w:rPr>
          <w:lang w:val="it-IT"/>
        </w:rPr>
        <w:t>Strensiq non deve essere usato durante la gravidanza.</w:t>
      </w:r>
      <w:r w:rsidR="003458E8">
        <w:rPr>
          <w:lang w:val="it-IT"/>
        </w:rPr>
        <w:t xml:space="preserve"> </w:t>
      </w:r>
      <w:r w:rsidR="003458E8">
        <w:rPr>
          <w:lang w:val="it"/>
        </w:rPr>
        <w:t>Nelle donne in età fertile deve essere considerato l’uso di misure contraccettive efficaci durante il trattamento.</w:t>
      </w:r>
    </w:p>
    <w:p w14:paraId="2791FE69" w14:textId="77777777" w:rsidR="003458E8" w:rsidRPr="007B4D4C" w:rsidRDefault="003458E8" w:rsidP="003458E8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</w:p>
    <w:p w14:paraId="26D9BDDD" w14:textId="77777777" w:rsidR="003458E8" w:rsidRPr="007B4D4C" w:rsidRDefault="003458E8" w:rsidP="007B0C5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i/>
          <w:iCs/>
          <w:lang w:val="it-IT"/>
        </w:rPr>
      </w:pPr>
      <w:r>
        <w:rPr>
          <w:b/>
          <w:bCs/>
          <w:szCs w:val="22"/>
          <w:lang w:val="it"/>
        </w:rPr>
        <w:t>Allattamento</w:t>
      </w:r>
      <w:r>
        <w:rPr>
          <w:i/>
          <w:iCs/>
          <w:lang w:val="it"/>
        </w:rPr>
        <w:t xml:space="preserve"> </w:t>
      </w:r>
    </w:p>
    <w:p w14:paraId="0A559836" w14:textId="77777777" w:rsidR="00C66A1A" w:rsidRDefault="003458E8" w:rsidP="007B4D4C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it-IT"/>
        </w:rPr>
      </w:pPr>
      <w:r>
        <w:rPr>
          <w:lang w:val="it"/>
        </w:rPr>
        <w:t xml:space="preserve">Non è noto se Strensiq possa passare nel latte materno. Informi il medico se sta allattando con latte materno o se </w:t>
      </w:r>
      <w:r w:rsidR="00E92997">
        <w:rPr>
          <w:lang w:val="it"/>
        </w:rPr>
        <w:t>intende</w:t>
      </w:r>
      <w:r>
        <w:rPr>
          <w:lang w:val="it"/>
        </w:rPr>
        <w:t xml:space="preserve"> farlo. Il medico l’aiuterà a decidere se interrompere l’allattamento o il trattamento con Strensiq, tenendo in considerazione il beneficio dell’allattamento per il bambino e il beneficio di Strensiq per la madre.</w:t>
      </w:r>
    </w:p>
    <w:p w14:paraId="10BD09B1" w14:textId="77777777" w:rsidR="00C66A1A" w:rsidRPr="002F2239" w:rsidRDefault="00C66A1A" w:rsidP="007C5FA9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lang w:val="it-IT"/>
        </w:rPr>
      </w:pPr>
    </w:p>
    <w:p w14:paraId="3F297603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  <w:r w:rsidRPr="002F2239">
        <w:rPr>
          <w:lang w:val="it-IT"/>
        </w:rPr>
        <w:t>Se è in corso una gravidanza, se sospetta o sta pianificando una gravidanza o se sta allattando con latte materno chieda consiglio al medico o al farmacista prima di prendere questo medicinale.</w:t>
      </w:r>
    </w:p>
    <w:p w14:paraId="34A11919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</w:p>
    <w:p w14:paraId="234C9CEA" w14:textId="77777777" w:rsidR="007C5FA9" w:rsidRPr="000D1AEB" w:rsidRDefault="007C5FA9" w:rsidP="000D1AEB">
      <w:pPr>
        <w:rPr>
          <w:b/>
          <w:bCs/>
          <w:noProof/>
          <w:lang w:val="it-IT"/>
          <w:rPrChange w:id="573" w:author="Author">
            <w:rPr>
              <w:noProof/>
              <w:lang w:val="it-IT"/>
            </w:rPr>
          </w:rPrChange>
        </w:rPr>
        <w:pPrChange w:id="574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  <w:r w:rsidRPr="000D1AEB">
        <w:rPr>
          <w:b/>
          <w:bCs/>
          <w:lang w:val="it-IT"/>
          <w:rPrChange w:id="575" w:author="Author">
            <w:rPr>
              <w:lang w:val="it-IT"/>
            </w:rPr>
          </w:rPrChange>
        </w:rPr>
        <w:t>Guida di veicoli e utilizzo di macchinari</w:t>
      </w:r>
    </w:p>
    <w:p w14:paraId="4D2C85C3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Non si prevede che questo medicinale influisca sulla capacità di guidare veicoli o di usare macchinari.</w:t>
      </w:r>
    </w:p>
    <w:p w14:paraId="401471FE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6B65E32E" w14:textId="77777777" w:rsidR="007C5FA9" w:rsidRPr="002F2239" w:rsidRDefault="007C5FA9" w:rsidP="00566B72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  <w:lang w:val="it-IT"/>
        </w:rPr>
      </w:pPr>
      <w:r w:rsidRPr="002F2239">
        <w:rPr>
          <w:b/>
          <w:szCs w:val="22"/>
          <w:lang w:val="it-IT"/>
        </w:rPr>
        <w:t>Informazioni importanti su alcuni degli eccipienti di Strensiq</w:t>
      </w:r>
    </w:p>
    <w:p w14:paraId="3EC9479C" w14:textId="77777777" w:rsidR="008E1FAB" w:rsidRPr="002F2239" w:rsidDel="00CA1F1D" w:rsidRDefault="007C5FA9" w:rsidP="008E1FA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576" w:author="Author"/>
          <w:szCs w:val="22"/>
          <w:lang w:val="it-IT" w:eastAsia="it-IT"/>
        </w:rPr>
      </w:pPr>
      <w:r w:rsidRPr="002F2239">
        <w:rPr>
          <w:szCs w:val="22"/>
          <w:lang w:val="it-IT"/>
        </w:rPr>
        <w:t xml:space="preserve">Questo medicinale contiene meno di 1 mmol (23 mg) di sodio per flaconcino, </w:t>
      </w:r>
      <w:r w:rsidR="008E1FAB" w:rsidRPr="002F2239">
        <w:rPr>
          <w:szCs w:val="22"/>
          <w:lang w:val="it-IT" w:eastAsia="it-IT"/>
        </w:rPr>
        <w:t>cioè essenzialmente</w:t>
      </w:r>
    </w:p>
    <w:p w14:paraId="4ACCF4BA" w14:textId="77777777" w:rsidR="00322CB8" w:rsidRPr="002F2239" w:rsidRDefault="00CA1F1D" w:rsidP="000D1AE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 w:eastAsia="it-IT"/>
        </w:rPr>
        <w:pPrChange w:id="577" w:author="Author">
          <w:pPr>
            <w:numPr>
              <w:ilvl w:val="12"/>
            </w:numPr>
            <w:tabs>
              <w:tab w:val="clear" w:pos="567"/>
            </w:tabs>
            <w:spacing w:line="240" w:lineRule="auto"/>
            <w:ind w:right="-2"/>
          </w:pPr>
        </w:pPrChange>
      </w:pPr>
      <w:ins w:id="578" w:author="Author">
        <w:r>
          <w:rPr>
            <w:szCs w:val="22"/>
            <w:lang w:val="it-IT" w:eastAsia="it-IT"/>
          </w:rPr>
          <w:t xml:space="preserve"> </w:t>
        </w:r>
      </w:ins>
      <w:r w:rsidR="008E1FAB" w:rsidRPr="002F2239">
        <w:rPr>
          <w:szCs w:val="22"/>
          <w:lang w:val="it-IT" w:eastAsia="it-IT"/>
        </w:rPr>
        <w:t>‘senza sodio’</w:t>
      </w:r>
      <w:ins w:id="579" w:author="Author">
        <w:r>
          <w:rPr>
            <w:szCs w:val="22"/>
            <w:lang w:val="it-IT" w:eastAsia="it-IT"/>
          </w:rPr>
          <w:t>.</w:t>
        </w:r>
      </w:ins>
    </w:p>
    <w:p w14:paraId="33D5613B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1BFFF039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44AF81BD" w14:textId="77777777" w:rsidR="007C5FA9" w:rsidRPr="002F2239" w:rsidRDefault="007C5FA9" w:rsidP="007C5FA9">
      <w:pPr>
        <w:keepNext/>
        <w:spacing w:line="240" w:lineRule="auto"/>
        <w:ind w:right="-2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3.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Come usare Strensiq</w:t>
      </w:r>
    </w:p>
    <w:p w14:paraId="1C1110FF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55C5B83D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lang w:val="it-IT"/>
        </w:rPr>
        <w:t>Usi questo medicinale seguendo sempre esattamente quanto riportato in questo foglio o le istruzioni del medico, del farmacista o dell’infermiere. Se ha dubbi consulti il medico, il farmacista o l’infermiere.</w:t>
      </w:r>
    </w:p>
    <w:p w14:paraId="1D39DF71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szCs w:val="22"/>
          <w:lang w:val="it-IT"/>
        </w:rPr>
        <w:t>Un medico esperto nella gestione dei pazienti con malattie metaboliche o delle ossa le spiegherà come usare Strensiq.</w:t>
      </w:r>
      <w:r w:rsidRPr="002F2239">
        <w:rPr>
          <w:noProof/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Dopo avere ricevuto le istruzioni dal medico o da un infermiere specializzato, lei potrà iniettarsi Strensiq a casa.</w:t>
      </w:r>
    </w:p>
    <w:p w14:paraId="503DBF60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6BE3B118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Dos</w:t>
      </w:r>
      <w:r w:rsidR="00C66A1A">
        <w:rPr>
          <w:b/>
          <w:szCs w:val="22"/>
          <w:lang w:val="it-IT"/>
        </w:rPr>
        <w:t>e</w:t>
      </w:r>
    </w:p>
    <w:p w14:paraId="190DE327" w14:textId="77777777" w:rsidR="007C5FA9" w:rsidRPr="002F2239" w:rsidRDefault="007C5FA9" w:rsidP="001453CF">
      <w:pPr>
        <w:numPr>
          <w:ilvl w:val="0"/>
          <w:numId w:val="7"/>
        </w:numPr>
        <w:tabs>
          <w:tab w:val="clear" w:pos="567"/>
        </w:tabs>
        <w:spacing w:line="240" w:lineRule="auto"/>
        <w:ind w:left="567" w:hanging="567"/>
        <w:rPr>
          <w:szCs w:val="22"/>
          <w:lang w:val="it-IT"/>
        </w:rPr>
      </w:pPr>
      <w:r w:rsidRPr="002F2239">
        <w:rPr>
          <w:szCs w:val="22"/>
          <w:lang w:val="it-IT"/>
        </w:rPr>
        <w:t>La dose prescritta si basa sul peso corporeo.</w:t>
      </w:r>
    </w:p>
    <w:p w14:paraId="44D00557" w14:textId="77777777" w:rsidR="007C5FA9" w:rsidRPr="002F2239" w:rsidRDefault="007C5FA9" w:rsidP="001453CF">
      <w:pPr>
        <w:numPr>
          <w:ilvl w:val="0"/>
          <w:numId w:val="8"/>
        </w:numPr>
        <w:tabs>
          <w:tab w:val="clear" w:pos="567"/>
        </w:tabs>
        <w:spacing w:line="240" w:lineRule="auto"/>
        <w:ind w:left="567" w:hanging="567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La dose corretta sarà calcolata dal medico e consiste in un totale di 6 mg di asfotase alfa per kg di peso corporeo ogni settimana, </w:t>
      </w:r>
      <w:r w:rsidR="00D2516C" w:rsidRPr="002F2239">
        <w:rPr>
          <w:szCs w:val="22"/>
          <w:lang w:val="it-IT"/>
        </w:rPr>
        <w:t>somministrat</w:t>
      </w:r>
      <w:r w:rsidR="00D2516C">
        <w:rPr>
          <w:szCs w:val="22"/>
          <w:lang w:val="it-IT"/>
        </w:rPr>
        <w:t>i</w:t>
      </w:r>
      <w:r w:rsidR="00D2516C" w:rsidRPr="002F2239">
        <w:rPr>
          <w:szCs w:val="22"/>
          <w:lang w:val="it-IT"/>
        </w:rPr>
        <w:t xml:space="preserve"> come iniezione di 1 mg/kg di asfotase alfa 6 volte alla settimana oppure come 2 mg/kg di asfotase alfa 3 volte alla settimana, secondo la raccomandazione del medico</w:t>
      </w:r>
      <w:r w:rsidR="00D2516C">
        <w:rPr>
          <w:szCs w:val="22"/>
          <w:lang w:val="it-IT"/>
        </w:rPr>
        <w:t xml:space="preserve">. Ogni dose sarà </w:t>
      </w:r>
      <w:r w:rsidRPr="002F2239">
        <w:rPr>
          <w:szCs w:val="22"/>
          <w:lang w:val="it-IT"/>
        </w:rPr>
        <w:t>somministrat</w:t>
      </w:r>
      <w:r w:rsidR="00D2516C">
        <w:rPr>
          <w:szCs w:val="22"/>
          <w:lang w:val="it-IT"/>
        </w:rPr>
        <w:t>a</w:t>
      </w:r>
      <w:r w:rsidRPr="002F2239">
        <w:rPr>
          <w:szCs w:val="22"/>
          <w:lang w:val="it-IT"/>
        </w:rPr>
        <w:t xml:space="preserve"> con un’iniezione sotto la </w:t>
      </w:r>
      <w:r w:rsidR="000955C4" w:rsidRPr="005D6B39">
        <w:rPr>
          <w:szCs w:val="22"/>
          <w:lang w:val="it-IT"/>
        </w:rPr>
        <w:t>pelle</w:t>
      </w:r>
      <w:r w:rsidR="000955C4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(sottocutanea) (vedere la tabella posologica seguente per informazioni dettagliate sul volume da iniettare e sul tipo di flaconcini da utilizzare in base al peso corporeo).</w:t>
      </w:r>
    </w:p>
    <w:p w14:paraId="7B69C0F4" w14:textId="77777777" w:rsidR="007C5FA9" w:rsidRPr="002F2239" w:rsidRDefault="00494BF9" w:rsidP="001453CF">
      <w:pPr>
        <w:numPr>
          <w:ilvl w:val="0"/>
          <w:numId w:val="8"/>
        </w:numPr>
        <w:tabs>
          <w:tab w:val="clear" w:pos="567"/>
        </w:tabs>
        <w:spacing w:line="240" w:lineRule="auto"/>
        <w:ind w:left="567" w:hanging="567"/>
        <w:rPr>
          <w:noProof/>
          <w:szCs w:val="22"/>
          <w:lang w:val="it-IT"/>
        </w:rPr>
      </w:pPr>
      <w:r>
        <w:rPr>
          <w:szCs w:val="22"/>
          <w:lang w:val="it"/>
        </w:rPr>
        <w:t>Le dosi dovranno essere adattate periodicamente dal medico, parallelamente alle variazioni del peso corporeo</w:t>
      </w:r>
      <w:r w:rsidR="007C5FA9" w:rsidRPr="002F2239">
        <w:rPr>
          <w:szCs w:val="22"/>
          <w:lang w:val="it-IT"/>
        </w:rPr>
        <w:t>.</w:t>
      </w:r>
    </w:p>
    <w:p w14:paraId="231C557E" w14:textId="77777777" w:rsidR="007C5FA9" w:rsidRPr="002F2239" w:rsidRDefault="007C5FA9" w:rsidP="001453CF">
      <w:pPr>
        <w:numPr>
          <w:ilvl w:val="0"/>
          <w:numId w:val="8"/>
        </w:numPr>
        <w:tabs>
          <w:tab w:val="clear" w:pos="567"/>
        </w:tabs>
        <w:spacing w:line="240" w:lineRule="auto"/>
        <w:ind w:left="567" w:hanging="567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Il volume massimo per ogni iniezione non deve superare 1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. Se è richiesto più di 1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, è necessario effettuare più iniezioni, una dopo l’altra.</w:t>
      </w:r>
    </w:p>
    <w:p w14:paraId="11087833" w14:textId="77777777" w:rsidR="007C5FA9" w:rsidRPr="002F2239" w:rsidRDefault="007C5FA9" w:rsidP="007C5FA9">
      <w:p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0CF80390" w14:textId="77777777" w:rsidR="007C5FA9" w:rsidRPr="002F2239" w:rsidRDefault="007C5FA9" w:rsidP="001453CF">
      <w:pPr>
        <w:pStyle w:val="ListParagraph"/>
        <w:numPr>
          <w:ilvl w:val="0"/>
          <w:numId w:val="8"/>
        </w:numPr>
        <w:tabs>
          <w:tab w:val="clear" w:pos="567"/>
          <w:tab w:val="left" w:pos="720"/>
        </w:tabs>
        <w:spacing w:line="240" w:lineRule="auto"/>
        <w:ind w:right="-2"/>
        <w:rPr>
          <w:noProof/>
          <w:szCs w:val="22"/>
          <w:lang w:val="it-IT"/>
        </w:rPr>
        <w:sectPr w:rsidR="007C5FA9" w:rsidRPr="002F2239" w:rsidSect="007C5FA9">
          <w:footerReference w:type="default" r:id="rId24"/>
          <w:footerReference w:type="first" r:id="rId25"/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21AD6649" w14:textId="77777777" w:rsidR="007C5FA9" w:rsidRPr="002F2239" w:rsidRDefault="007C5FA9" w:rsidP="002B4EAD">
      <w:pPr>
        <w:keepNext/>
        <w:tabs>
          <w:tab w:val="clear" w:pos="567"/>
          <w:tab w:val="left" w:pos="720"/>
        </w:tabs>
        <w:spacing w:line="240" w:lineRule="auto"/>
        <w:ind w:left="360" w:right="-2"/>
        <w:rPr>
          <w:b/>
          <w:bCs/>
          <w:szCs w:val="22"/>
          <w:lang w:val="it-IT"/>
        </w:rPr>
      </w:pPr>
      <w:r w:rsidRPr="002F2239">
        <w:rPr>
          <w:b/>
          <w:bCs/>
          <w:szCs w:val="22"/>
          <w:lang w:val="it-IT"/>
        </w:rPr>
        <w:lastRenderedPageBreak/>
        <w:t>In caso di iniezione 3 volte alla settimana</w:t>
      </w:r>
    </w:p>
    <w:p w14:paraId="1439B020" w14:textId="77777777" w:rsidR="007C5FA9" w:rsidRPr="002F2239" w:rsidRDefault="007C5FA9" w:rsidP="002B4EAD">
      <w:pPr>
        <w:keepNext/>
        <w:tabs>
          <w:tab w:val="clear" w:pos="567"/>
          <w:tab w:val="left" w:pos="720"/>
        </w:tabs>
        <w:spacing w:line="240" w:lineRule="auto"/>
        <w:ind w:right="-2"/>
        <w:rPr>
          <w:noProof/>
          <w:szCs w:val="22"/>
          <w:lang w:val="it-IT"/>
        </w:rPr>
      </w:pPr>
    </w:p>
    <w:tbl>
      <w:tblPr>
        <w:tblW w:w="3480" w:type="dxa"/>
        <w:tblInd w:w="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59"/>
        <w:gridCol w:w="1140"/>
        <w:gridCol w:w="1340"/>
      </w:tblGrid>
      <w:tr w:rsidR="007C5FA9" w:rsidRPr="002F2239" w14:paraId="5BB730A8" w14:textId="77777777" w:rsidTr="00566B72">
        <w:trPr>
          <w:cantSplit/>
          <w:trHeight w:val="16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0426788C" w14:textId="77777777" w:rsidR="007C5FA9" w:rsidRPr="002F2239" w:rsidRDefault="007C5FA9" w:rsidP="002B4EAD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color w:val="FFFFFF"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Peso corporeo (kg)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B39D2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Volume da iniettare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25161883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Colore del flaconcino da utilizzare</w:t>
            </w:r>
          </w:p>
        </w:tc>
      </w:tr>
      <w:tr w:rsidR="007C5FA9" w:rsidRPr="002F2239" w14:paraId="36176CDA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DD2796C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3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E88D64A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0,15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291953F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760297">
              <w:rPr>
                <w:szCs w:val="22"/>
                <w:lang w:val="it-IT"/>
              </w:rPr>
              <w:t xml:space="preserve"> </w:t>
            </w:r>
          </w:p>
        </w:tc>
      </w:tr>
      <w:tr w:rsidR="007C5FA9" w:rsidRPr="002F2239" w14:paraId="5D77B615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BB7AE4E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4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0A6A847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0,20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4925946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760297">
              <w:rPr>
                <w:szCs w:val="22"/>
                <w:lang w:val="it-IT"/>
              </w:rPr>
              <w:t xml:space="preserve"> </w:t>
            </w:r>
          </w:p>
        </w:tc>
      </w:tr>
      <w:tr w:rsidR="007C5FA9" w:rsidRPr="002F2239" w14:paraId="1CC5EB5F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49133CC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17CEFBA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0,25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1058B83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760297">
              <w:rPr>
                <w:szCs w:val="22"/>
                <w:lang w:val="it-IT"/>
              </w:rPr>
              <w:t xml:space="preserve"> </w:t>
            </w:r>
          </w:p>
        </w:tc>
      </w:tr>
      <w:tr w:rsidR="007C5FA9" w:rsidRPr="002F2239" w14:paraId="662EEB68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FE359A0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6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FF23F37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0,30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B7016FF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760297">
              <w:rPr>
                <w:szCs w:val="22"/>
                <w:lang w:val="it-IT"/>
              </w:rPr>
              <w:t xml:space="preserve"> </w:t>
            </w:r>
          </w:p>
        </w:tc>
      </w:tr>
      <w:tr w:rsidR="007C5FA9" w:rsidRPr="002F2239" w14:paraId="59C87D9C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109EC85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7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4C367D5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0,35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7733517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7C5FA9" w:rsidRPr="002F2239" w14:paraId="2A7295A4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B87A3BB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8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DA149E0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0,40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F9BE37A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7C5FA9" w:rsidRPr="002F2239" w14:paraId="3D9B4DD4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8E371A6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9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88BA235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0,45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FDA87DF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7C5FA9" w:rsidRPr="002F2239" w14:paraId="0E8A7EB7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A05935D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2F305FE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0,50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039A563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7C5FA9" w:rsidRPr="002F2239" w14:paraId="4F1B6FBA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22BEB59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11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9F0B05E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0,55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1AAC384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7C5FA9" w:rsidRPr="002F2239" w14:paraId="2835CDC8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A9A0510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12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1C1367E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0,60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C544707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7C5FA9" w:rsidRPr="002F2239" w14:paraId="6BE7668D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3243D43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13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04EF162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0,65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F8EFF5D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7C5FA9" w:rsidRPr="002F2239" w14:paraId="0E5AA254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7563246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14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0D3756E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0,70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B4CDA2C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7C5FA9" w:rsidRPr="002F2239" w14:paraId="778D1F94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61229E9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1DEAEBB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0,75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6E202AB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7C5FA9" w:rsidRPr="002F2239" w14:paraId="65EE93D1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C015936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16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AC874E9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0,80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739F811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7C5FA9" w:rsidRPr="002F2239" w14:paraId="78119C57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CA9AB7F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17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424D032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0,85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353FCAE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7C5FA9" w:rsidRPr="002F2239" w14:paraId="3537A68E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6A79CA1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18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730C365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0,90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4C50403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7C5FA9" w:rsidRPr="002F2239" w14:paraId="4910711E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2FD69A8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19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3ECB243A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0,95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239A8E1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7C5FA9" w:rsidRPr="002F2239" w14:paraId="55E5F144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6D05A47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20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224091E" w14:textId="77777777" w:rsidR="007C5FA9" w:rsidRPr="002F2239" w:rsidRDefault="007C5FA9" w:rsidP="009E6924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B7EADFF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7C5FA9" w:rsidRPr="002F2239" w14:paraId="4F925F8C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165B18A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25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558F44A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0,50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0A0B026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  <w:tr w:rsidR="007C5FA9" w:rsidRPr="002F2239" w14:paraId="102F2809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D684B1C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30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516556D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0,60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4D811CA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  <w:tr w:rsidR="007C5FA9" w:rsidRPr="002F2239" w14:paraId="58CBE0C0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C1F96D7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35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2EAB170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0,70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0A5EEED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  <w:tr w:rsidR="007C5FA9" w:rsidRPr="002F2239" w14:paraId="0471C1BD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079F9BF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40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26EDF9E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0,80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28571F5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</w:tbl>
    <w:p w14:paraId="1B223246" w14:textId="77777777" w:rsidR="007C5FA9" w:rsidRPr="002F2239" w:rsidRDefault="007C5FA9" w:rsidP="002B4EAD">
      <w:pPr>
        <w:keepNext/>
        <w:tabs>
          <w:tab w:val="clear" w:pos="567"/>
          <w:tab w:val="left" w:pos="720"/>
        </w:tabs>
        <w:spacing w:line="240" w:lineRule="auto"/>
        <w:ind w:right="-2"/>
        <w:rPr>
          <w:b/>
          <w:bCs/>
          <w:szCs w:val="22"/>
          <w:lang w:val="it-IT"/>
        </w:rPr>
      </w:pPr>
      <w:r w:rsidRPr="002F2239">
        <w:rPr>
          <w:noProof/>
          <w:szCs w:val="22"/>
          <w:lang w:val="it-IT"/>
        </w:rPr>
        <w:br w:type="column"/>
      </w:r>
      <w:r w:rsidRPr="002F2239">
        <w:rPr>
          <w:b/>
          <w:bCs/>
          <w:szCs w:val="22"/>
          <w:lang w:val="it-IT"/>
        </w:rPr>
        <w:t>In caso di iniezione 6 volte alla settimana</w:t>
      </w:r>
    </w:p>
    <w:p w14:paraId="09EF6D44" w14:textId="77777777" w:rsidR="007C5FA9" w:rsidRPr="002F2239" w:rsidRDefault="007C5FA9" w:rsidP="002B4EAD">
      <w:pPr>
        <w:keepNext/>
        <w:rPr>
          <w:b/>
          <w:bCs/>
          <w:szCs w:val="22"/>
          <w:lang w:val="it-IT"/>
        </w:rPr>
      </w:pPr>
    </w:p>
    <w:p w14:paraId="413F8845" w14:textId="77777777" w:rsidR="007C5FA9" w:rsidRPr="002F2239" w:rsidRDefault="007C5FA9" w:rsidP="002B4EAD">
      <w:pPr>
        <w:keepNext/>
        <w:rPr>
          <w:b/>
          <w:bCs/>
          <w:szCs w:val="22"/>
          <w:lang w:val="it-IT"/>
        </w:rPr>
      </w:pPr>
    </w:p>
    <w:tbl>
      <w:tblPr>
        <w:tblW w:w="3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59"/>
        <w:gridCol w:w="1087"/>
        <w:gridCol w:w="1363"/>
      </w:tblGrid>
      <w:tr w:rsidR="007C5FA9" w:rsidRPr="002F2239" w14:paraId="524385DD" w14:textId="77777777" w:rsidTr="00566B72">
        <w:trPr>
          <w:cantSplit/>
          <w:trHeight w:val="1695"/>
        </w:trPr>
        <w:tc>
          <w:tcPr>
            <w:tcW w:w="0" w:type="auto"/>
            <w:tcBorders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14:paraId="3D5B8C3E" w14:textId="77777777" w:rsidR="007C5FA9" w:rsidRPr="002F2239" w:rsidRDefault="007C5FA9" w:rsidP="002B4EAD">
            <w:pPr>
              <w:keepNext/>
              <w:tabs>
                <w:tab w:val="clear" w:pos="567"/>
              </w:tabs>
              <w:spacing w:line="240" w:lineRule="auto"/>
              <w:rPr>
                <w:b/>
                <w:bCs/>
                <w:color w:val="FFFFFF"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Peso corporeo (kg)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2003CE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Volume da iniettare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33EFB81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bCs/>
                <w:szCs w:val="22"/>
                <w:lang w:val="it-IT"/>
              </w:rPr>
            </w:pPr>
            <w:r w:rsidRPr="002F2239">
              <w:rPr>
                <w:b/>
                <w:bCs/>
                <w:szCs w:val="22"/>
                <w:lang w:val="it-IT"/>
              </w:rPr>
              <w:t>Colore del flaconcino da utilizzare</w:t>
            </w:r>
          </w:p>
        </w:tc>
      </w:tr>
      <w:tr w:rsidR="007C5FA9" w:rsidRPr="002F2239" w14:paraId="389678B6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03734ED3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6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9A39877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0,15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41D06B1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</w:p>
        </w:tc>
      </w:tr>
      <w:tr w:rsidR="007C5FA9" w:rsidRPr="002F2239" w14:paraId="35411A81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FA1B1BC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7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92C6E68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0,18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8948863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E54A92">
              <w:rPr>
                <w:szCs w:val="22"/>
                <w:lang w:val="it-IT"/>
              </w:rPr>
              <w:t xml:space="preserve"> </w:t>
            </w:r>
          </w:p>
        </w:tc>
      </w:tr>
      <w:tr w:rsidR="007C5FA9" w:rsidRPr="002F2239" w14:paraId="6A6AE929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DA286DB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8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F1C37AD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0,20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890E9EC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E54A92">
              <w:rPr>
                <w:szCs w:val="22"/>
                <w:lang w:val="it-IT"/>
              </w:rPr>
              <w:t xml:space="preserve"> </w:t>
            </w:r>
          </w:p>
        </w:tc>
      </w:tr>
      <w:tr w:rsidR="007C5FA9" w:rsidRPr="002F2239" w14:paraId="010B2DE8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27FAF6D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9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779A0CC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0,23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01A6E6E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E54A92">
              <w:rPr>
                <w:szCs w:val="22"/>
                <w:lang w:val="it-IT"/>
              </w:rPr>
              <w:t xml:space="preserve"> </w:t>
            </w:r>
          </w:p>
        </w:tc>
      </w:tr>
      <w:tr w:rsidR="007C5FA9" w:rsidRPr="002F2239" w14:paraId="4B363BFB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4ECDCBF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DDD5F75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0,25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0A3E934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E54A92">
              <w:rPr>
                <w:szCs w:val="22"/>
                <w:lang w:val="it-IT"/>
              </w:rPr>
              <w:t xml:space="preserve"> </w:t>
            </w:r>
          </w:p>
        </w:tc>
      </w:tr>
      <w:tr w:rsidR="007C5FA9" w:rsidRPr="002F2239" w14:paraId="730F51D7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AA7E455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11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5EF98CD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0,28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3C5B722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E54A92">
              <w:rPr>
                <w:szCs w:val="22"/>
                <w:lang w:val="it-IT"/>
              </w:rPr>
              <w:t xml:space="preserve"> </w:t>
            </w:r>
          </w:p>
        </w:tc>
      </w:tr>
      <w:tr w:rsidR="007C5FA9" w:rsidRPr="002F2239" w14:paraId="166E82E9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DC391AE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12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2B87B54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0,30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A602B6B" w14:textId="77777777" w:rsidR="007C5FA9" w:rsidRPr="002F2239" w:rsidRDefault="007C5FA9" w:rsidP="002B4EAD">
            <w:pPr>
              <w:keepNext/>
              <w:spacing w:line="240" w:lineRule="auto"/>
              <w:rPr>
                <w:szCs w:val="22"/>
                <w:lang w:val="it-IT"/>
              </w:rPr>
            </w:pPr>
            <w:r w:rsidRPr="002F2239">
              <w:rPr>
                <w:szCs w:val="22"/>
                <w:lang w:val="it-IT"/>
              </w:rPr>
              <w:t>Blu scuro</w:t>
            </w:r>
            <w:r w:rsidRPr="002F2239" w:rsidDel="00E54A92">
              <w:rPr>
                <w:szCs w:val="22"/>
                <w:lang w:val="it-IT"/>
              </w:rPr>
              <w:t xml:space="preserve"> </w:t>
            </w:r>
          </w:p>
        </w:tc>
      </w:tr>
      <w:tr w:rsidR="007C5FA9" w:rsidRPr="002F2239" w14:paraId="7289E42F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8A0F2B9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13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18C6106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0,33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172F766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Arancione</w:t>
            </w:r>
          </w:p>
        </w:tc>
      </w:tr>
      <w:tr w:rsidR="007C5FA9" w:rsidRPr="002F2239" w14:paraId="4B9D186E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F03E100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14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2DB95A4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0,35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D0889D8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7C5FA9" w:rsidRPr="002F2239" w14:paraId="2186C0FA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4BF22A1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15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3A05F32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0,38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A70B970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7C5FA9" w:rsidRPr="002F2239" w14:paraId="51645AEB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9A5EEA4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16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DC0EFC7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0,40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DBB9C34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7C5FA9" w:rsidRPr="002F2239" w14:paraId="75542EC0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200D618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17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5221FB3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0,43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926ECB8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7C5FA9" w:rsidRPr="002F2239" w14:paraId="22F27D5A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99268C5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18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40CA327F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0,45 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7FFFF51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lang w:val="it-IT"/>
              </w:rPr>
              <w:t>Arancione</w:t>
            </w:r>
          </w:p>
        </w:tc>
      </w:tr>
      <w:tr w:rsidR="007C5FA9" w:rsidRPr="002F2239" w14:paraId="409C7843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BBF9EA4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19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135D538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0,48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9417E70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7C5FA9" w:rsidRPr="002F2239" w14:paraId="3A64A167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DBE798E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20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F4A26E9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0,50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AC388D1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7C5FA9" w:rsidRPr="002F2239" w14:paraId="380A3B13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4190C06A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25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69326DBC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0,63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EA8AD39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Azzurro</w:t>
            </w:r>
          </w:p>
        </w:tc>
      </w:tr>
      <w:tr w:rsidR="007C5FA9" w:rsidRPr="002F2239" w14:paraId="3C381ED2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B8919CC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30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5AF9567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0,75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C0378A5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7C5FA9" w:rsidRPr="002F2239" w14:paraId="061BFA26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50031FB3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35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2E405D3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0,88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0C0236E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7C5FA9" w:rsidRPr="002F2239" w14:paraId="2C0FC22F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A582658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40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22C3F40F" w14:textId="77777777" w:rsidR="007C5FA9" w:rsidRPr="002F2239" w:rsidRDefault="007C5FA9" w:rsidP="009E6924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276A11D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Rosa</w:t>
            </w:r>
          </w:p>
        </w:tc>
      </w:tr>
      <w:tr w:rsidR="007C5FA9" w:rsidRPr="002F2239" w14:paraId="046545B2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73994715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50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5A48F1CE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0,50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B714B5F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  <w:tr w:rsidR="007C5FA9" w:rsidRPr="002F2239" w14:paraId="5B565F0E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3C2F6A66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60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2118F65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0,60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6B6BBFA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  <w:tr w:rsidR="007C5FA9" w:rsidRPr="002F2239" w14:paraId="580C44BB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1B8988F6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70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0657F5ED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0,70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7822D2E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  <w:tr w:rsidR="007C5FA9" w:rsidRPr="002F2239" w14:paraId="73412FCB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69B5A00F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80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77CA4F64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0,80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7549768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</w:p>
        </w:tc>
      </w:tr>
      <w:tr w:rsidR="007C5FA9" w:rsidRPr="002F2239" w14:paraId="441B0568" w14:textId="77777777" w:rsidTr="00566B72">
        <w:trPr>
          <w:cantSplit/>
          <w:trHeight w:val="300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  <w:hideMark/>
          </w:tcPr>
          <w:p w14:paraId="26D375BC" w14:textId="77777777" w:rsidR="007C5FA9" w:rsidRPr="002F2239" w:rsidRDefault="007C5FA9" w:rsidP="002B4EAD">
            <w:pPr>
              <w:keepNext/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90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14:paraId="195871DC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0,90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114C01D" w14:textId="77777777" w:rsidR="007C5FA9" w:rsidRPr="002F2239" w:rsidRDefault="007C5FA9" w:rsidP="002B4EAD">
            <w:pPr>
              <w:keepNext/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  <w:r w:rsidRPr="002F2239" w:rsidDel="003D503F">
              <w:rPr>
                <w:color w:val="000000"/>
                <w:szCs w:val="22"/>
                <w:lang w:val="it-IT"/>
              </w:rPr>
              <w:t xml:space="preserve"> </w:t>
            </w:r>
            <w:r w:rsidRPr="002F2239">
              <w:rPr>
                <w:color w:val="000000"/>
                <w:szCs w:val="22"/>
                <w:lang w:val="it-IT"/>
              </w:rPr>
              <w:t>(</w:t>
            </w:r>
            <w:ins w:id="580" w:author="Author">
              <w:r w:rsidR="00CA1F1D">
                <w:rPr>
                  <w:color w:val="000000"/>
                  <w:szCs w:val="22"/>
                  <w:lang w:val="it-IT"/>
                </w:rPr>
                <w:t>×</w:t>
              </w:r>
            </w:ins>
            <w:del w:id="581" w:author="Author">
              <w:r w:rsidRPr="002F2239" w:rsidDel="00CA1F1D">
                <w:rPr>
                  <w:color w:val="000000"/>
                  <w:szCs w:val="22"/>
                  <w:lang w:val="it-IT"/>
                </w:rPr>
                <w:delText>x</w:delText>
              </w:r>
            </w:del>
            <w:r w:rsidRPr="002F2239">
              <w:rPr>
                <w:color w:val="000000"/>
                <w:szCs w:val="22"/>
                <w:lang w:val="it-IT"/>
              </w:rPr>
              <w:t>2)</w:t>
            </w:r>
          </w:p>
        </w:tc>
      </w:tr>
      <w:tr w:rsidR="007C5FA9" w:rsidRPr="002F2239" w14:paraId="24BACF01" w14:textId="77777777" w:rsidTr="00566B72">
        <w:trPr>
          <w:cantSplit/>
          <w:trHeight w:val="315"/>
        </w:trPr>
        <w:tc>
          <w:tcPr>
            <w:tcW w:w="10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bottom"/>
            <w:hideMark/>
          </w:tcPr>
          <w:p w14:paraId="5BAB3DC6" w14:textId="77777777" w:rsidR="007C5FA9" w:rsidRPr="002F2239" w:rsidRDefault="007C5FA9" w:rsidP="00566B72">
            <w:pPr>
              <w:spacing w:line="240" w:lineRule="auto"/>
              <w:jc w:val="center"/>
              <w:rPr>
                <w:b/>
                <w:color w:val="000000"/>
                <w:szCs w:val="22"/>
                <w:lang w:val="it-IT"/>
              </w:rPr>
            </w:pPr>
            <w:r w:rsidRPr="002F2239">
              <w:rPr>
                <w:b/>
                <w:color w:val="000000"/>
                <w:szCs w:val="22"/>
                <w:lang w:val="it-IT"/>
              </w:rPr>
              <w:t>100</w:t>
            </w:r>
          </w:p>
        </w:tc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bottom"/>
            <w:hideMark/>
          </w:tcPr>
          <w:p w14:paraId="536DAA59" w14:textId="77777777" w:rsidR="007C5FA9" w:rsidRPr="002F2239" w:rsidRDefault="007C5FA9" w:rsidP="009E6924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1</w:t>
            </w:r>
            <w:r w:rsidRPr="002F2239">
              <w:rPr>
                <w:noProof/>
                <w:szCs w:val="22"/>
                <w:lang w:val="it-IT"/>
              </w:rPr>
              <w:t> </w:t>
            </w:r>
            <w:r w:rsidR="00D13CD5" w:rsidRPr="002F2239">
              <w:rPr>
                <w:color w:val="000000"/>
                <w:szCs w:val="22"/>
                <w:lang w:val="it-IT"/>
              </w:rPr>
              <w:t>mL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CF4DF" w14:textId="77777777" w:rsidR="007C5FA9" w:rsidRPr="002F2239" w:rsidRDefault="007C5FA9" w:rsidP="00566B72">
            <w:pPr>
              <w:spacing w:line="240" w:lineRule="auto"/>
              <w:rPr>
                <w:color w:val="000000"/>
                <w:szCs w:val="22"/>
                <w:lang w:val="it-IT"/>
              </w:rPr>
            </w:pPr>
            <w:r w:rsidRPr="002F2239">
              <w:rPr>
                <w:color w:val="000000"/>
                <w:szCs w:val="22"/>
                <w:lang w:val="it-IT"/>
              </w:rPr>
              <w:t>Verde</w:t>
            </w:r>
            <w:r w:rsidRPr="002F2239" w:rsidDel="003D503F">
              <w:rPr>
                <w:color w:val="000000"/>
                <w:szCs w:val="22"/>
                <w:lang w:val="it-IT"/>
              </w:rPr>
              <w:t xml:space="preserve"> </w:t>
            </w:r>
            <w:r w:rsidRPr="002F2239">
              <w:rPr>
                <w:color w:val="000000"/>
                <w:szCs w:val="22"/>
                <w:lang w:val="it-IT"/>
              </w:rPr>
              <w:t>(</w:t>
            </w:r>
            <w:ins w:id="582" w:author="Author">
              <w:r w:rsidR="00CA1F1D">
                <w:rPr>
                  <w:color w:val="000000"/>
                  <w:szCs w:val="22"/>
                  <w:lang w:val="it-IT"/>
                </w:rPr>
                <w:t>×</w:t>
              </w:r>
            </w:ins>
            <w:del w:id="583" w:author="Author">
              <w:r w:rsidRPr="002F2239" w:rsidDel="00CA1F1D">
                <w:rPr>
                  <w:color w:val="000000"/>
                  <w:szCs w:val="22"/>
                  <w:lang w:val="it-IT"/>
                </w:rPr>
                <w:delText>x</w:delText>
              </w:r>
            </w:del>
            <w:r w:rsidRPr="002F2239">
              <w:rPr>
                <w:color w:val="000000"/>
                <w:szCs w:val="22"/>
                <w:lang w:val="it-IT"/>
              </w:rPr>
              <w:t>2)</w:t>
            </w:r>
          </w:p>
        </w:tc>
      </w:tr>
    </w:tbl>
    <w:p w14:paraId="2DA4117C" w14:textId="77777777" w:rsidR="007C5FA9" w:rsidRPr="002F2239" w:rsidRDefault="007C5FA9" w:rsidP="001453CF">
      <w:pPr>
        <w:pStyle w:val="ListParagraph"/>
        <w:numPr>
          <w:ilvl w:val="0"/>
          <w:numId w:val="8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  <w:sectPr w:rsidR="007C5FA9" w:rsidRPr="002F2239" w:rsidSect="00566B72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720"/>
          <w:titlePg/>
          <w:docGrid w:linePitch="299"/>
        </w:sectPr>
      </w:pPr>
    </w:p>
    <w:p w14:paraId="0A3F9DC3" w14:textId="77777777" w:rsidR="007C5FA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ns w:id="584" w:author="Author"/>
          <w:noProof/>
          <w:szCs w:val="22"/>
          <w:lang w:val="it-IT"/>
        </w:rPr>
      </w:pPr>
    </w:p>
    <w:p w14:paraId="459401E7" w14:textId="77777777" w:rsidR="00390877" w:rsidRPr="002F2239" w:rsidRDefault="00390877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5A19E05F" w14:textId="77777777" w:rsidR="007C5FA9" w:rsidRPr="000D1AEB" w:rsidRDefault="007C5FA9" w:rsidP="000D1AEB">
      <w:pPr>
        <w:rPr>
          <w:b/>
          <w:bCs/>
          <w:noProof/>
          <w:lang w:val="it-IT"/>
          <w:rPrChange w:id="585" w:author="Author">
            <w:rPr>
              <w:noProof/>
              <w:lang w:val="it-IT"/>
            </w:rPr>
          </w:rPrChange>
        </w:rPr>
        <w:pPrChange w:id="586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  <w:r w:rsidRPr="000D1AEB">
        <w:rPr>
          <w:b/>
          <w:bCs/>
          <w:lang w:val="it-IT"/>
          <w:rPrChange w:id="587" w:author="Author">
            <w:rPr>
              <w:lang w:val="it-IT"/>
            </w:rPr>
          </w:rPrChange>
        </w:rPr>
        <w:t>Raccomandazioni per l’iniezione</w:t>
      </w:r>
    </w:p>
    <w:p w14:paraId="2DC1741B" w14:textId="77777777" w:rsidR="007C5FA9" w:rsidRPr="002F2239" w:rsidRDefault="00D157C2" w:rsidP="001453CF">
      <w:pPr>
        <w:numPr>
          <w:ilvl w:val="0"/>
          <w:numId w:val="9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 w:rsidRPr="002F2239">
        <w:rPr>
          <w:lang w:val="it-IT"/>
        </w:rPr>
        <w:t xml:space="preserve">Può </w:t>
      </w:r>
      <w:r w:rsidR="007C5FA9" w:rsidRPr="002F2239">
        <w:rPr>
          <w:lang w:val="it-IT"/>
        </w:rPr>
        <w:t>comparire una reazione nella sede di iniezione.</w:t>
      </w:r>
      <w:r w:rsidR="007C5FA9" w:rsidRPr="002F2239">
        <w:rPr>
          <w:noProof/>
          <w:lang w:val="it-IT"/>
        </w:rPr>
        <w:t xml:space="preserve"> </w:t>
      </w:r>
      <w:r w:rsidR="007C5FA9" w:rsidRPr="002F2239">
        <w:rPr>
          <w:lang w:val="it-IT"/>
        </w:rPr>
        <w:t>Prima di usare questo medicinale, legga attentamente il paragrafo</w:t>
      </w:r>
      <w:r w:rsidR="00D13CD5" w:rsidRPr="002F2239">
        <w:rPr>
          <w:lang w:val="it-IT"/>
        </w:rPr>
        <w:t> </w:t>
      </w:r>
      <w:r w:rsidR="007C5FA9" w:rsidRPr="002F2239">
        <w:rPr>
          <w:lang w:val="it-IT"/>
        </w:rPr>
        <w:t>4 per sapere quali effetti indesiderati possono verificarsi.</w:t>
      </w:r>
    </w:p>
    <w:p w14:paraId="718FF03F" w14:textId="77777777" w:rsidR="007C5FA9" w:rsidRPr="002F2239" w:rsidRDefault="007C5FA9" w:rsidP="001453CF">
      <w:pPr>
        <w:numPr>
          <w:ilvl w:val="0"/>
          <w:numId w:val="9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 w:rsidRPr="002F2239">
        <w:rPr>
          <w:lang w:val="it-IT"/>
        </w:rPr>
        <w:t>Se le iniezioni vengono eseguite regolarmente, la sede dell’iniezione deve essere cambiata tra diverse zone del corpo, in modo da ridurre la potenziale comparsa di dolore e irritazione.</w:t>
      </w:r>
    </w:p>
    <w:p w14:paraId="3A0082D2" w14:textId="77777777" w:rsidR="007C5FA9" w:rsidRPr="002F2239" w:rsidRDefault="007C5FA9" w:rsidP="001453CF">
      <w:pPr>
        <w:numPr>
          <w:ilvl w:val="0"/>
          <w:numId w:val="9"/>
        </w:numPr>
        <w:tabs>
          <w:tab w:val="clear" w:pos="567"/>
        </w:tabs>
        <w:spacing w:line="240" w:lineRule="auto"/>
        <w:ind w:left="567" w:hanging="567"/>
        <w:rPr>
          <w:noProof/>
          <w:lang w:val="it-IT"/>
        </w:rPr>
      </w:pPr>
      <w:r w:rsidRPr="002F2239">
        <w:rPr>
          <w:lang w:val="it-IT"/>
        </w:rPr>
        <w:t>Le zone che presentano una buona quantità di grasso sotto la cute (cosc</w:t>
      </w:r>
      <w:r w:rsidR="00030695" w:rsidRPr="002F2239">
        <w:rPr>
          <w:lang w:val="it-IT"/>
        </w:rPr>
        <w:t>e</w:t>
      </w:r>
      <w:r w:rsidRPr="002F2239">
        <w:rPr>
          <w:lang w:val="it-IT"/>
        </w:rPr>
        <w:t>, bracci</w:t>
      </w:r>
      <w:r w:rsidR="00030695" w:rsidRPr="002F2239">
        <w:rPr>
          <w:lang w:val="it-IT"/>
        </w:rPr>
        <w:t>a (deltoidi), addome e glutei</w:t>
      </w:r>
      <w:r w:rsidRPr="002F2239">
        <w:rPr>
          <w:lang w:val="it-IT"/>
        </w:rPr>
        <w:t>) sono quelle più adatte per l’iniezione.</w:t>
      </w:r>
      <w:r w:rsidRPr="002F2239">
        <w:rPr>
          <w:noProof/>
          <w:lang w:val="it-IT"/>
        </w:rPr>
        <w:t xml:space="preserve"> </w:t>
      </w:r>
      <w:r w:rsidRPr="002F2239">
        <w:rPr>
          <w:lang w:val="it-IT"/>
        </w:rPr>
        <w:t>Consulti il medico o l’infermiere per sapere quali sono le sedi migliori per lei.</w:t>
      </w:r>
    </w:p>
    <w:p w14:paraId="40A7755A" w14:textId="77777777" w:rsidR="007C5FA9" w:rsidRPr="002F2239" w:rsidRDefault="007C5FA9" w:rsidP="000D1AEB">
      <w:pPr>
        <w:rPr>
          <w:noProof/>
          <w:lang w:val="it-IT"/>
        </w:rPr>
        <w:pPrChange w:id="588" w:author="Author">
          <w:pPr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</w:p>
    <w:p w14:paraId="734DC6F9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  <w:lang w:val="it-IT"/>
        </w:rPr>
      </w:pPr>
      <w:r w:rsidRPr="002F2239">
        <w:rPr>
          <w:b/>
          <w:szCs w:val="22"/>
          <w:lang w:val="it-IT"/>
        </w:rPr>
        <w:t>Prima di iniettare Strensiq legga attentamente le istruzioni seguenti</w:t>
      </w:r>
    </w:p>
    <w:p w14:paraId="09D73107" w14:textId="77777777" w:rsidR="007C5FA9" w:rsidRPr="002F2239" w:rsidRDefault="007C5FA9" w:rsidP="001453CF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567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 xml:space="preserve">Ogni flaconcino è </w:t>
      </w:r>
      <w:r w:rsidRPr="002F2239">
        <w:rPr>
          <w:b/>
          <w:szCs w:val="22"/>
          <w:lang w:val="it-IT"/>
        </w:rPr>
        <w:t>per uso singolo</w:t>
      </w:r>
      <w:r w:rsidRPr="002F2239">
        <w:rPr>
          <w:szCs w:val="22"/>
          <w:lang w:val="it-IT"/>
        </w:rPr>
        <w:t xml:space="preserve"> e deve essere forato una sola volta.</w:t>
      </w:r>
      <w:r w:rsidRPr="002F2239">
        <w:rPr>
          <w:noProof/>
          <w:szCs w:val="22"/>
          <w:lang w:val="it-IT"/>
        </w:rPr>
        <w:t xml:space="preserve"> </w:t>
      </w:r>
      <w:r w:rsidR="00A01A18" w:rsidRPr="00A01A18">
        <w:rPr>
          <w:szCs w:val="22"/>
          <w:lang w:val="it-IT"/>
        </w:rPr>
        <w:t xml:space="preserve">Il liquido di Strensiq deve avere un aspetto </w:t>
      </w:r>
      <w:r w:rsidR="007F1EC6">
        <w:rPr>
          <w:szCs w:val="22"/>
          <w:lang w:val="it-IT"/>
        </w:rPr>
        <w:t>limpido</w:t>
      </w:r>
      <w:r w:rsidR="00684296">
        <w:rPr>
          <w:szCs w:val="22"/>
          <w:lang w:val="it-IT"/>
        </w:rPr>
        <w:t xml:space="preserve">, </w:t>
      </w:r>
      <w:r w:rsidR="00684296" w:rsidRPr="00684296">
        <w:rPr>
          <w:szCs w:val="22"/>
          <w:lang w:val="it-IT"/>
        </w:rPr>
        <w:t>leggermente opalescente o opalescente, da incolore</w:t>
      </w:r>
      <w:r w:rsidR="00A01A18" w:rsidRPr="00A01A18">
        <w:rPr>
          <w:szCs w:val="22"/>
          <w:lang w:val="it-IT"/>
        </w:rPr>
        <w:t xml:space="preserve"> </w:t>
      </w:r>
      <w:r w:rsidR="00023DB5">
        <w:rPr>
          <w:szCs w:val="22"/>
          <w:lang w:val="it-IT"/>
        </w:rPr>
        <w:t>a</w:t>
      </w:r>
      <w:r w:rsidR="00A01A18" w:rsidRPr="00A01A18">
        <w:rPr>
          <w:szCs w:val="22"/>
          <w:lang w:val="it-IT"/>
        </w:rPr>
        <w:t xml:space="preserve"> leggermente giallo e potrebbe contenere alcune piccole particelle trasluc</w:t>
      </w:r>
      <w:r w:rsidR="00A01A18">
        <w:rPr>
          <w:szCs w:val="22"/>
          <w:lang w:val="it-IT"/>
        </w:rPr>
        <w:t>ide</w:t>
      </w:r>
      <w:r w:rsidR="00A01A18" w:rsidRPr="00A01A18">
        <w:rPr>
          <w:szCs w:val="22"/>
          <w:lang w:val="it-IT"/>
        </w:rPr>
        <w:t xml:space="preserve"> o bianche. Se il liquido presenta una colorazione alterata o contiene grumi o particelle di </w:t>
      </w:r>
      <w:r w:rsidR="007F1EC6">
        <w:rPr>
          <w:szCs w:val="22"/>
          <w:lang w:val="it-IT"/>
        </w:rPr>
        <w:t>grandi</w:t>
      </w:r>
      <w:r w:rsidR="00A01A18" w:rsidRPr="00A01A18">
        <w:rPr>
          <w:szCs w:val="22"/>
          <w:lang w:val="it-IT"/>
        </w:rPr>
        <w:t xml:space="preserve"> dimensioni, non </w:t>
      </w:r>
      <w:r w:rsidR="00023DB5">
        <w:rPr>
          <w:szCs w:val="22"/>
          <w:lang w:val="it-IT"/>
        </w:rPr>
        <w:lastRenderedPageBreak/>
        <w:t xml:space="preserve">lo </w:t>
      </w:r>
      <w:r w:rsidR="00A01A18" w:rsidRPr="00A01A18">
        <w:rPr>
          <w:szCs w:val="22"/>
          <w:lang w:val="it-IT"/>
        </w:rPr>
        <w:t>us</w:t>
      </w:r>
      <w:r w:rsidR="00023DB5">
        <w:rPr>
          <w:szCs w:val="22"/>
          <w:lang w:val="it-IT"/>
        </w:rPr>
        <w:t>i</w:t>
      </w:r>
      <w:r w:rsidR="00A01A18" w:rsidRPr="00A01A18">
        <w:rPr>
          <w:szCs w:val="22"/>
          <w:lang w:val="it-IT"/>
        </w:rPr>
        <w:t xml:space="preserve"> e utilizz</w:t>
      </w:r>
      <w:r w:rsidR="00023DB5">
        <w:rPr>
          <w:szCs w:val="22"/>
          <w:lang w:val="it-IT"/>
        </w:rPr>
        <w:t>i</w:t>
      </w:r>
      <w:r w:rsidR="00A01A18" w:rsidRPr="00A01A18">
        <w:rPr>
          <w:szCs w:val="22"/>
          <w:lang w:val="it-IT"/>
        </w:rPr>
        <w:t xml:space="preserve"> un nuovo flaconcino. Il medicinale non utilizzato e i rifiuti derivati da tale medicinale devono essere smaltiti in conformità alla normativa locale vigente.</w:t>
      </w:r>
    </w:p>
    <w:p w14:paraId="1F8082AE" w14:textId="77777777" w:rsidR="007C5FA9" w:rsidRPr="002F2239" w:rsidRDefault="007C5FA9" w:rsidP="001453CF">
      <w:pPr>
        <w:numPr>
          <w:ilvl w:val="0"/>
          <w:numId w:val="10"/>
        </w:numPr>
        <w:tabs>
          <w:tab w:val="clear" w:pos="567"/>
        </w:tabs>
        <w:spacing w:line="240" w:lineRule="auto"/>
        <w:ind w:left="567" w:hanging="567"/>
        <w:rPr>
          <w:lang w:val="it-IT"/>
        </w:rPr>
      </w:pPr>
      <w:r w:rsidRPr="002F2239">
        <w:rPr>
          <w:lang w:val="it-IT"/>
        </w:rPr>
        <w:t>Se effettua l’autoiniezione del medicinale, il medico, il farmacista o l’infermiere le mostrerà come preparare e iniettare il medicinale. Non effettui l’autoiniezione di questo medicinale a meno che non abbia ricevuto adeguate istruzioni e non abbia compreso la procedura.</w:t>
      </w:r>
    </w:p>
    <w:p w14:paraId="20221C56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57A5E1E3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lang w:val="it-IT"/>
        </w:rPr>
      </w:pPr>
      <w:r w:rsidRPr="002F2239">
        <w:rPr>
          <w:b/>
          <w:lang w:val="it-IT"/>
        </w:rPr>
        <w:t>Come iniettare Strensiq</w:t>
      </w:r>
    </w:p>
    <w:p w14:paraId="11D7A8B8" w14:textId="77777777" w:rsidR="00030695" w:rsidRPr="002F2239" w:rsidRDefault="00030695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197059DC" w14:textId="77777777" w:rsidR="00030695" w:rsidRDefault="00030695" w:rsidP="0003069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it-IT"/>
        </w:rPr>
      </w:pPr>
      <w:r w:rsidRPr="002F2239">
        <w:rPr>
          <w:u w:val="single"/>
          <w:lang w:val="it-IT"/>
        </w:rPr>
        <w:t>Fase</w:t>
      </w:r>
      <w:r w:rsidR="00FA076B" w:rsidRPr="002F2239">
        <w:rPr>
          <w:u w:val="single"/>
          <w:lang w:val="it-IT"/>
        </w:rPr>
        <w:t> </w:t>
      </w:r>
      <w:r w:rsidRPr="002F2239">
        <w:rPr>
          <w:u w:val="single"/>
          <w:lang w:val="it-IT"/>
        </w:rPr>
        <w:t xml:space="preserve">1: </w:t>
      </w:r>
      <w:r w:rsidR="00926B24" w:rsidRPr="002F2239">
        <w:rPr>
          <w:u w:val="single"/>
          <w:lang w:val="it-IT"/>
        </w:rPr>
        <w:t>Preparazione del</w:t>
      </w:r>
      <w:r w:rsidRPr="002F2239">
        <w:rPr>
          <w:u w:val="single"/>
          <w:lang w:val="it-IT"/>
        </w:rPr>
        <w:t>la dose di Strensiq</w:t>
      </w:r>
    </w:p>
    <w:p w14:paraId="06341D8C" w14:textId="77777777" w:rsidR="00F31172" w:rsidRPr="00F31172" w:rsidRDefault="00F31172" w:rsidP="0003069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185E486C" w14:textId="77777777" w:rsidR="007C5FA9" w:rsidRPr="002F2239" w:rsidRDefault="007C5FA9" w:rsidP="001453CF">
      <w:pPr>
        <w:numPr>
          <w:ilvl w:val="0"/>
          <w:numId w:val="18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lang w:val="it-IT"/>
        </w:rPr>
        <w:t>Si lavi le mani accuratamente con acqua e sapone.</w:t>
      </w:r>
    </w:p>
    <w:p w14:paraId="740D126D" w14:textId="77777777" w:rsidR="007C5FA9" w:rsidDel="00CD0645" w:rsidRDefault="00B255C4" w:rsidP="00CD0645">
      <w:pPr>
        <w:numPr>
          <w:ilvl w:val="0"/>
          <w:numId w:val="18"/>
        </w:numPr>
        <w:tabs>
          <w:tab w:val="clear" w:pos="567"/>
        </w:tabs>
        <w:spacing w:line="240" w:lineRule="auto"/>
        <w:ind w:right="-2"/>
        <w:rPr>
          <w:del w:id="589" w:author="Author"/>
          <w:lang w:val="it-IT"/>
        </w:rPr>
      </w:pPr>
      <w:r w:rsidRPr="002F2239">
        <w:rPr>
          <w:szCs w:val="22"/>
          <w:lang w:val="it-IT"/>
        </w:rPr>
        <w:t>Estragga dal frigorifero il flaconcino o i flaconcini chiusi di Strensiq 15</w:t>
      </w:r>
      <w:r w:rsidRPr="002F2239">
        <w:rPr>
          <w:szCs w:val="22"/>
          <w:lang w:val="it-IT"/>
        </w:rPr>
        <w:noBreakHyphen/>
        <w:t xml:space="preserve">30 minuti prima dell’iniezione, per consentire al liquido di raggiungere la temperatura ambiente. Non riscaldi Strensiq in altro modo (ad esempio, </w:t>
      </w:r>
      <w:r w:rsidR="00966D1E" w:rsidRPr="002F2239">
        <w:rPr>
          <w:szCs w:val="22"/>
          <w:lang w:val="it-IT"/>
        </w:rPr>
        <w:t xml:space="preserve">non lo riscaldi </w:t>
      </w:r>
      <w:r w:rsidRPr="002F2239">
        <w:rPr>
          <w:szCs w:val="22"/>
          <w:lang w:val="it-IT"/>
        </w:rPr>
        <w:t xml:space="preserve">in forno a microonde o in acqua calda). </w:t>
      </w:r>
      <w:r w:rsidR="007C5FA9" w:rsidRPr="002F2239">
        <w:rPr>
          <w:lang w:val="it-IT"/>
        </w:rPr>
        <w:t>Una volta estratto</w:t>
      </w:r>
      <w:r w:rsidR="006E181D" w:rsidRPr="002F2239">
        <w:rPr>
          <w:szCs w:val="22"/>
          <w:lang w:val="it-IT"/>
        </w:rPr>
        <w:t>(i) il(i) flaconcino(i)</w:t>
      </w:r>
      <w:r w:rsidR="007C5FA9" w:rsidRPr="002F2239">
        <w:rPr>
          <w:lang w:val="it-IT"/>
        </w:rPr>
        <w:t xml:space="preserve"> dal frigorifero, Strensiq deve essere usato entro </w:t>
      </w:r>
      <w:r w:rsidR="00290D74" w:rsidRPr="002F2239">
        <w:rPr>
          <w:lang w:val="it-IT"/>
        </w:rPr>
        <w:t>3</w:t>
      </w:r>
      <w:r w:rsidR="007C5FA9" w:rsidRPr="002F2239">
        <w:rPr>
          <w:lang w:val="it-IT"/>
        </w:rPr>
        <w:t> or</w:t>
      </w:r>
      <w:r w:rsidR="00290D74" w:rsidRPr="002F2239">
        <w:rPr>
          <w:lang w:val="it-IT"/>
        </w:rPr>
        <w:t>e</w:t>
      </w:r>
      <w:r w:rsidR="007C5FA9" w:rsidRPr="002F2239">
        <w:rPr>
          <w:lang w:val="it-IT"/>
        </w:rPr>
        <w:t xml:space="preserve"> al massimo</w:t>
      </w:r>
      <w:ins w:id="590" w:author="Author">
        <w:r w:rsidR="00CA1F1D">
          <w:rPr>
            <w:lang w:val="it-IT"/>
          </w:rPr>
          <w:t xml:space="preserve"> (vedere paragrafo 5 Come conservare Strensiq)</w:t>
        </w:r>
      </w:ins>
      <w:r w:rsidR="007C5FA9" w:rsidRPr="002F2239">
        <w:rPr>
          <w:lang w:val="it-IT"/>
        </w:rPr>
        <w:t>.</w:t>
      </w:r>
    </w:p>
    <w:p w14:paraId="3488CC78" w14:textId="77777777" w:rsidR="00CD0645" w:rsidRPr="002F2239" w:rsidRDefault="00CD0645" w:rsidP="001453CF">
      <w:pPr>
        <w:numPr>
          <w:ilvl w:val="0"/>
          <w:numId w:val="18"/>
        </w:numPr>
        <w:tabs>
          <w:tab w:val="clear" w:pos="567"/>
        </w:tabs>
        <w:spacing w:line="240" w:lineRule="auto"/>
        <w:ind w:right="-2"/>
        <w:rPr>
          <w:ins w:id="591" w:author="Author"/>
          <w:lang w:val="it-IT"/>
        </w:rPr>
      </w:pPr>
    </w:p>
    <w:p w14:paraId="7F18EE95" w14:textId="77777777" w:rsidR="00FA4918" w:rsidRPr="00CD0645" w:rsidDel="003F3B42" w:rsidRDefault="00290D74" w:rsidP="00CD0645">
      <w:pPr>
        <w:numPr>
          <w:ilvl w:val="0"/>
          <w:numId w:val="18"/>
        </w:numPr>
        <w:tabs>
          <w:tab w:val="clear" w:pos="567"/>
        </w:tabs>
        <w:spacing w:line="240" w:lineRule="auto"/>
        <w:ind w:right="-2"/>
        <w:rPr>
          <w:del w:id="592" w:author="Author"/>
          <w:lang w:val="it-IT"/>
        </w:rPr>
      </w:pPr>
      <w:r w:rsidRPr="00CD0645">
        <w:rPr>
          <w:lang w:val="it-IT"/>
        </w:rPr>
        <w:t>Tolga la capsula di chiusura protettiva dal</w:t>
      </w:r>
      <w:r w:rsidR="004F47F0" w:rsidRPr="00CD0645">
        <w:rPr>
          <w:lang w:val="it-IT"/>
        </w:rPr>
        <w:t>(i)</w:t>
      </w:r>
      <w:r w:rsidRPr="00CD0645">
        <w:rPr>
          <w:lang w:val="it-IT"/>
        </w:rPr>
        <w:t xml:space="preserve"> flaconcino</w:t>
      </w:r>
      <w:r w:rsidR="004F47F0" w:rsidRPr="00CD0645">
        <w:rPr>
          <w:lang w:val="it-IT"/>
        </w:rPr>
        <w:t>(i)</w:t>
      </w:r>
      <w:r w:rsidRPr="00CD0645">
        <w:rPr>
          <w:lang w:val="it-IT"/>
        </w:rPr>
        <w:t xml:space="preserve"> di Strensiq. </w:t>
      </w:r>
      <w:r w:rsidR="007C5FA9" w:rsidRPr="00CD0645">
        <w:rPr>
          <w:lang w:val="it-IT"/>
        </w:rPr>
        <w:t>Rimuova la plastica protettiva dalla siringa da utilizzare</w:t>
      </w:r>
      <w:ins w:id="593" w:author="Author">
        <w:r w:rsidR="00CA1F1D" w:rsidRPr="00CD0645">
          <w:rPr>
            <w:lang w:val="it-IT"/>
          </w:rPr>
          <w:t xml:space="preserve"> (non inclusa nella </w:t>
        </w:r>
        <w:r w:rsidR="00CD0645" w:rsidRPr="00CD0645">
          <w:rPr>
            <w:lang w:val="it-IT"/>
          </w:rPr>
          <w:t>confezione</w:t>
        </w:r>
        <w:r w:rsidR="00CA1F1D" w:rsidRPr="00CD0645">
          <w:rPr>
            <w:lang w:val="it-IT"/>
          </w:rPr>
          <w:t>)</w:t>
        </w:r>
      </w:ins>
      <w:r w:rsidR="007C5FA9" w:rsidRPr="00CD0645">
        <w:rPr>
          <w:lang w:val="it-IT"/>
        </w:rPr>
        <w:t>.</w:t>
      </w:r>
      <w:ins w:id="594" w:author="Author">
        <w:r w:rsidR="003F3B42">
          <w:rPr>
            <w:lang w:val="it-IT"/>
          </w:rPr>
          <w:t xml:space="preserve"> </w:t>
        </w:r>
      </w:ins>
    </w:p>
    <w:p w14:paraId="7A85C5E8" w14:textId="77777777" w:rsidR="007C5FA9" w:rsidRPr="003F3B42" w:rsidRDefault="007C5FA9" w:rsidP="003F3B42">
      <w:pPr>
        <w:numPr>
          <w:ilvl w:val="0"/>
          <w:numId w:val="18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3F3B42">
        <w:rPr>
          <w:lang w:val="it-IT"/>
        </w:rPr>
        <w:t xml:space="preserve">Usi sempre una nuova siringa </w:t>
      </w:r>
      <w:ins w:id="595" w:author="Author">
        <w:r w:rsidR="00CA1F1D" w:rsidRPr="003F3B42">
          <w:rPr>
            <w:lang w:val="it-IT"/>
          </w:rPr>
          <w:t>monouso</w:t>
        </w:r>
      </w:ins>
      <w:del w:id="596" w:author="Author">
        <w:r w:rsidRPr="003F3B42" w:rsidDel="00CA1F1D">
          <w:rPr>
            <w:lang w:val="it-IT"/>
          </w:rPr>
          <w:delText>contenuta in un involucro di plastica protettivo</w:delText>
        </w:r>
      </w:del>
      <w:r w:rsidRPr="003F3B42">
        <w:rPr>
          <w:lang w:val="it-IT"/>
        </w:rPr>
        <w:t>.</w:t>
      </w:r>
    </w:p>
    <w:p w14:paraId="7906582E" w14:textId="77777777" w:rsidR="006E181D" w:rsidRPr="002F2239" w:rsidRDefault="00B54C0B" w:rsidP="001453CF">
      <w:pPr>
        <w:numPr>
          <w:ilvl w:val="0"/>
          <w:numId w:val="18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szCs w:val="22"/>
          <w:lang w:val="it-IT"/>
        </w:rPr>
        <w:t xml:space="preserve">Posizioni </w:t>
      </w:r>
      <w:r w:rsidR="006E181D" w:rsidRPr="002F2239">
        <w:rPr>
          <w:szCs w:val="22"/>
          <w:lang w:val="it-IT"/>
        </w:rPr>
        <w:t xml:space="preserve">un ago di grande calibro (ad es. 25G) sulla siringa vuota e con il cappuccio protettivo applicato, spinga l’ago sulla siringa ruotandolo in senso orario fino a quando non è saldamente in posizione. </w:t>
      </w:r>
    </w:p>
    <w:p w14:paraId="0371C324" w14:textId="77777777" w:rsidR="007C5FA9" w:rsidRPr="002F2239" w:rsidRDefault="006E181D" w:rsidP="001453CF">
      <w:pPr>
        <w:numPr>
          <w:ilvl w:val="0"/>
          <w:numId w:val="18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szCs w:val="22"/>
          <w:lang w:val="it-IT"/>
        </w:rPr>
        <w:t>Rimuova il cappuccio copriago di plastica.</w:t>
      </w:r>
      <w:r w:rsidRPr="002F2239">
        <w:rPr>
          <w:lang w:val="it-IT"/>
        </w:rPr>
        <w:t xml:space="preserve"> </w:t>
      </w:r>
      <w:r w:rsidR="007C5FA9" w:rsidRPr="002F2239">
        <w:rPr>
          <w:lang w:val="it-IT"/>
        </w:rPr>
        <w:t>Faccia attenzione a non ferirsi con l’ago.</w:t>
      </w:r>
    </w:p>
    <w:p w14:paraId="3E57FB3E" w14:textId="77777777" w:rsidR="006E181D" w:rsidRPr="002F2239" w:rsidRDefault="006E181D" w:rsidP="001453CF">
      <w:pPr>
        <w:numPr>
          <w:ilvl w:val="0"/>
          <w:numId w:val="18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szCs w:val="22"/>
          <w:lang w:val="it-IT"/>
        </w:rPr>
        <w:t>Tiri indietro lo stantuffo per aspirare nella siringa una quantità di aria pari alla dose</w:t>
      </w:r>
      <w:r w:rsidR="00FA4918" w:rsidRPr="002F2239">
        <w:rPr>
          <w:szCs w:val="22"/>
          <w:lang w:val="it-IT"/>
        </w:rPr>
        <w:t xml:space="preserve"> prescritta</w:t>
      </w:r>
      <w:r w:rsidRPr="002F2239">
        <w:rPr>
          <w:szCs w:val="22"/>
          <w:lang w:val="it-IT"/>
        </w:rPr>
        <w:t>.</w:t>
      </w:r>
    </w:p>
    <w:p w14:paraId="504E5815" w14:textId="77777777" w:rsidR="00EE692D" w:rsidRPr="002F2239" w:rsidRDefault="00EE692D" w:rsidP="0012597D">
      <w:p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6896004F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>Fase</w:t>
      </w:r>
      <w:r w:rsidR="00FA076B" w:rsidRPr="002F2239">
        <w:rPr>
          <w:szCs w:val="22"/>
          <w:u w:val="single"/>
          <w:lang w:val="it-IT"/>
        </w:rPr>
        <w:t> </w:t>
      </w:r>
      <w:r w:rsidRPr="002F2239">
        <w:rPr>
          <w:szCs w:val="22"/>
          <w:u w:val="single"/>
          <w:lang w:val="it-IT"/>
        </w:rPr>
        <w:t xml:space="preserve">2: </w:t>
      </w:r>
      <w:r w:rsidR="00926B24" w:rsidRPr="002F2239">
        <w:rPr>
          <w:szCs w:val="22"/>
          <w:u w:val="single"/>
          <w:lang w:val="it-IT"/>
        </w:rPr>
        <w:t>Prelievo del</w:t>
      </w:r>
      <w:r w:rsidRPr="002F2239">
        <w:rPr>
          <w:szCs w:val="22"/>
          <w:u w:val="single"/>
          <w:lang w:val="it-IT"/>
        </w:rPr>
        <w:t>la soluzione di Strensiq dal flaconcino</w:t>
      </w:r>
    </w:p>
    <w:p w14:paraId="5D96B901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7A444130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2785C8DF" w14:textId="77777777" w:rsidR="006E181D" w:rsidRPr="002F2239" w:rsidRDefault="006E181D" w:rsidP="006E181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  <w:sectPr w:rsidR="006E181D" w:rsidRPr="002F2239" w:rsidSect="006E181D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5277E55B" w14:textId="77777777" w:rsidR="006E181D" w:rsidRPr="002F2239" w:rsidRDefault="006E181D" w:rsidP="006E181D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  <w:rPr>
          <w:szCs w:val="22"/>
          <w:lang w:val="it-IT"/>
        </w:rPr>
      </w:pPr>
      <w:r w:rsidRPr="002F2239">
        <w:rPr>
          <w:noProof/>
          <w:sz w:val="16"/>
          <w:lang w:val="it-IT" w:eastAsia="it-IT"/>
        </w:rPr>
        <w:pict w14:anchorId="2D51BE9F">
          <v:shape id="_x0000_i1036" type="#_x0000_t75" style="width:117.7pt;height:116.45pt;visibility:visible" o:bordertopcolor="black" o:borderleftcolor="black" o:borderbottomcolor="black" o:borderrightcolor="black">
            <v:imagedata r:id="rId14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14:paraId="5CA6C5CC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04FF18FA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496DD795" w14:textId="77777777" w:rsidR="006E181D" w:rsidRPr="002F2239" w:rsidRDefault="006E181D" w:rsidP="001453CF">
      <w:pPr>
        <w:numPr>
          <w:ilvl w:val="0"/>
          <w:numId w:val="24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Tenendo la siringa e il flaconcino, inserisca l’ago nel flaconcino attraverso il sigillo di gomma sterile.</w:t>
      </w:r>
    </w:p>
    <w:p w14:paraId="15F441C7" w14:textId="77777777" w:rsidR="006E181D" w:rsidRPr="002F2239" w:rsidRDefault="006E181D" w:rsidP="001453CF">
      <w:pPr>
        <w:numPr>
          <w:ilvl w:val="0"/>
          <w:numId w:val="24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Spinga lo stantuffo fino in fondo per iniettare l’aria nel flaconcino.</w:t>
      </w:r>
    </w:p>
    <w:p w14:paraId="568C302E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  <w:lang w:val="it-IT"/>
        </w:rPr>
        <w:sectPr w:rsidR="006E181D" w:rsidRPr="002F2239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283"/>
          <w:titlePg/>
          <w:docGrid w:linePitch="299"/>
        </w:sectPr>
      </w:pPr>
    </w:p>
    <w:p w14:paraId="5B213A16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24BE54FB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34CEE5BE" w14:textId="77777777" w:rsidR="006E181D" w:rsidRPr="002F2239" w:rsidRDefault="006E181D" w:rsidP="006E181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  <w:sectPr w:rsidR="006E181D" w:rsidRPr="002F2239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00508B96" w14:textId="77777777" w:rsidR="006E181D" w:rsidRPr="002F2239" w:rsidRDefault="006E181D" w:rsidP="006E181D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  <w:rPr>
          <w:szCs w:val="22"/>
          <w:lang w:val="it-IT"/>
        </w:rPr>
      </w:pPr>
      <w:r w:rsidRPr="002F2239">
        <w:rPr>
          <w:noProof/>
          <w:sz w:val="16"/>
          <w:lang w:val="it-IT" w:eastAsia="it-IT"/>
        </w:rPr>
        <w:pict w14:anchorId="340AA943">
          <v:shape id="_x0000_i1037" type="#_x0000_t75" style="width:127.7pt;height:99.55pt;visibility:visible" o:bordertopcolor="black" o:borderleftcolor="black" o:borderbottomcolor="black" o:borderrightcolor="black">
            <v:imagedata r:id="rId15" o:title="" cropright="1663f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14:paraId="2D0799A3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179DD923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1D9FCA31" w14:textId="77777777" w:rsidR="006E181D" w:rsidRPr="002F2239" w:rsidRDefault="006E181D" w:rsidP="001453CF">
      <w:pPr>
        <w:numPr>
          <w:ilvl w:val="0"/>
          <w:numId w:val="24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Capovolga il flaconcino e la siringa. Con l’ago </w:t>
      </w:r>
      <w:r w:rsidR="00926B24" w:rsidRPr="002F2239">
        <w:rPr>
          <w:szCs w:val="22"/>
          <w:lang w:val="it-IT"/>
        </w:rPr>
        <w:t xml:space="preserve">immerso </w:t>
      </w:r>
      <w:r w:rsidRPr="002F2239">
        <w:rPr>
          <w:szCs w:val="22"/>
          <w:lang w:val="it-IT"/>
        </w:rPr>
        <w:t>nella soluzione, tiri indietro lo stantuffo per aspirare la dose corretta nella siringa.</w:t>
      </w:r>
    </w:p>
    <w:p w14:paraId="161C6F4D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  <w:lang w:val="it-IT"/>
        </w:rPr>
        <w:sectPr w:rsidR="006E181D" w:rsidRPr="002F2239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283"/>
          <w:titlePg/>
          <w:docGrid w:linePitch="299"/>
        </w:sectPr>
      </w:pPr>
    </w:p>
    <w:p w14:paraId="5BE6AAF9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3B39EFAB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38AC4B76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44D7CDA0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25F85236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4276A85A" w14:textId="77777777" w:rsidR="006E181D" w:rsidRPr="002F2239" w:rsidRDefault="006E181D" w:rsidP="006E181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  <w:sectPr w:rsidR="006E181D" w:rsidRPr="002F2239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5D254A27" w14:textId="77777777" w:rsidR="006E181D" w:rsidRPr="002F2239" w:rsidRDefault="006E181D" w:rsidP="006E181D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  <w:rPr>
          <w:szCs w:val="22"/>
          <w:lang w:val="it-IT"/>
        </w:rPr>
      </w:pPr>
      <w:r w:rsidRPr="002F2239">
        <w:rPr>
          <w:noProof/>
          <w:szCs w:val="22"/>
          <w:lang w:val="it-IT" w:eastAsia="it-IT"/>
        </w:rPr>
        <w:lastRenderedPageBreak/>
        <w:pict w14:anchorId="180C3E78">
          <v:shape id="_x0000_i1038" type="#_x0000_t75" style="width:130.25pt;height:110.8pt;visibility:visible" o:bordertopcolor="black" o:borderleftcolor="black" o:borderbottomcolor="black" o:borderrightcolor="black">
            <v:imagedata r:id="rId16" o:title="" grayscale="t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</w:p>
    <w:p w14:paraId="7A9AA29D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195D692F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2F98E533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179DA70D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161E692E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27B5B9D1" w14:textId="77777777" w:rsidR="006E181D" w:rsidRPr="002F2239" w:rsidRDefault="006E181D" w:rsidP="001453CF">
      <w:pPr>
        <w:numPr>
          <w:ilvl w:val="0"/>
          <w:numId w:val="24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Prima di rimuovere l’ago dal flaconcino, </w:t>
      </w:r>
      <w:r w:rsidR="00200C14">
        <w:rPr>
          <w:szCs w:val="22"/>
          <w:lang w:val="it-IT"/>
        </w:rPr>
        <w:t xml:space="preserve">verifichi di aver </w:t>
      </w:r>
      <w:r w:rsidR="00A01A18">
        <w:rPr>
          <w:szCs w:val="22"/>
          <w:lang w:val="it-IT"/>
        </w:rPr>
        <w:t>prelevato</w:t>
      </w:r>
      <w:r w:rsidR="00200C14">
        <w:rPr>
          <w:szCs w:val="22"/>
          <w:lang w:val="it-IT"/>
        </w:rPr>
        <w:t xml:space="preserve"> il volume corretto e </w:t>
      </w:r>
      <w:r w:rsidRPr="002F2239">
        <w:rPr>
          <w:szCs w:val="22"/>
          <w:lang w:val="it-IT"/>
        </w:rPr>
        <w:t xml:space="preserve">controlli la presenza di bolle d’aria nella siringa. Nel caso in cui vi siano bolle d’aria, tenga la siringa con l’ago rivolto verso l’alto e la picchietti delicatamente </w:t>
      </w:r>
      <w:r w:rsidR="00FA4918" w:rsidRPr="002F2239">
        <w:rPr>
          <w:szCs w:val="22"/>
          <w:lang w:val="it-IT"/>
        </w:rPr>
        <w:t>sul</w:t>
      </w:r>
      <w:r w:rsidRPr="002F2239">
        <w:rPr>
          <w:szCs w:val="22"/>
          <w:lang w:val="it-IT"/>
        </w:rPr>
        <w:t xml:space="preserve"> lato fino a quando le bolle non salgono verso la parte superiore.</w:t>
      </w:r>
    </w:p>
    <w:p w14:paraId="01A651EF" w14:textId="77777777" w:rsidR="006E181D" w:rsidRPr="002F2239" w:rsidRDefault="006E181D" w:rsidP="001453CF">
      <w:pPr>
        <w:numPr>
          <w:ilvl w:val="0"/>
          <w:numId w:val="24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Quando tutte le bolle si trovano nella parte superiore della siringa, spinga delicatamente lo stantuffo per espellerle dalla siringa e riportarle nel flaconcino.</w:t>
      </w:r>
    </w:p>
    <w:p w14:paraId="64A1EA7B" w14:textId="77777777" w:rsidR="006E181D" w:rsidRPr="002F2239" w:rsidRDefault="006E181D" w:rsidP="006E181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szCs w:val="22"/>
          <w:lang w:val="it-IT"/>
        </w:rPr>
        <w:sectPr w:rsidR="006E181D" w:rsidRPr="002F2239"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num="2" w:space="283"/>
          <w:titlePg/>
          <w:docGrid w:linePitch="299"/>
        </w:sectPr>
      </w:pPr>
    </w:p>
    <w:p w14:paraId="32AD546A" w14:textId="77777777" w:rsidR="00EE692D" w:rsidRPr="002F2239" w:rsidRDefault="006E181D" w:rsidP="001453CF">
      <w:pPr>
        <w:numPr>
          <w:ilvl w:val="0"/>
          <w:numId w:val="22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szCs w:val="22"/>
          <w:lang w:val="it-IT"/>
        </w:rPr>
        <w:t xml:space="preserve">Una volta eliminate le bolle d’aria, </w:t>
      </w:r>
      <w:r w:rsidR="00A01A18">
        <w:rPr>
          <w:szCs w:val="22"/>
          <w:lang w:val="it-IT"/>
        </w:rPr>
        <w:t>ri</w:t>
      </w:r>
      <w:r w:rsidRPr="002F2239">
        <w:rPr>
          <w:szCs w:val="22"/>
          <w:lang w:val="it-IT"/>
        </w:rPr>
        <w:t>controlli la dose del medicinale nella siringa per assicurarsi di avere prelevato la quantità corretta.</w:t>
      </w:r>
      <w:r w:rsidR="00FA076B" w:rsidRPr="002F2239">
        <w:rPr>
          <w:szCs w:val="22"/>
          <w:lang w:val="it-IT"/>
        </w:rPr>
        <w:t xml:space="preserve"> </w:t>
      </w:r>
      <w:r w:rsidR="00EE692D" w:rsidRPr="002F2239">
        <w:rPr>
          <w:lang w:val="it-IT"/>
        </w:rPr>
        <w:t>Può essere necessario utilizzare diversi flaconcini per aspirare tutta la quantità richiesta per raggiungere la dose corretta.</w:t>
      </w:r>
    </w:p>
    <w:p w14:paraId="3E8C42BF" w14:textId="77777777" w:rsidR="00EE692D" w:rsidRPr="002F2239" w:rsidRDefault="00EE692D" w:rsidP="0012597D">
      <w:p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25E963DE" w14:textId="77777777" w:rsidR="00FA076B" w:rsidRDefault="00FA076B" w:rsidP="00FA07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 xml:space="preserve">Fase 3: </w:t>
      </w:r>
      <w:r w:rsidR="00926B24" w:rsidRPr="002F2239">
        <w:rPr>
          <w:szCs w:val="22"/>
          <w:u w:val="single"/>
          <w:lang w:val="it-IT"/>
        </w:rPr>
        <w:t>Posizionamento del</w:t>
      </w:r>
      <w:r w:rsidRPr="002F2239">
        <w:rPr>
          <w:szCs w:val="22"/>
          <w:u w:val="single"/>
          <w:lang w:val="it-IT"/>
        </w:rPr>
        <w:t>l’ago per l’iniezione sulla siringa</w:t>
      </w:r>
    </w:p>
    <w:p w14:paraId="05A90442" w14:textId="77777777" w:rsidR="00F31172" w:rsidRPr="007B4D4C" w:rsidRDefault="00F31172" w:rsidP="00FA07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</w:p>
    <w:p w14:paraId="40150BD4" w14:textId="77777777" w:rsidR="00FA076B" w:rsidRPr="002F2239" w:rsidRDefault="00FA076B" w:rsidP="001453CF">
      <w:pPr>
        <w:numPr>
          <w:ilvl w:val="0"/>
          <w:numId w:val="23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Rimuova l’ago dal flaconcino</w:t>
      </w:r>
      <w:r w:rsidR="00200C14">
        <w:rPr>
          <w:szCs w:val="22"/>
          <w:lang w:val="it-IT"/>
        </w:rPr>
        <w:t>. Rimetta il cappuccio con una mano ponendolo su una superficie piana</w:t>
      </w:r>
      <w:r w:rsidR="00CC0BEE">
        <w:rPr>
          <w:szCs w:val="22"/>
          <w:lang w:val="it-IT"/>
        </w:rPr>
        <w:t xml:space="preserve">, </w:t>
      </w:r>
      <w:r w:rsidR="00CC0BEE" w:rsidRPr="00CC0DB6">
        <w:rPr>
          <w:szCs w:val="22"/>
          <w:lang w:val="it-IT"/>
        </w:rPr>
        <w:t>faccia</w:t>
      </w:r>
      <w:r w:rsidR="00200C14" w:rsidRPr="00CC0DB6">
        <w:rPr>
          <w:szCs w:val="22"/>
          <w:lang w:val="it-IT"/>
        </w:rPr>
        <w:t xml:space="preserve"> </w:t>
      </w:r>
      <w:del w:id="597" w:author="Author">
        <w:r w:rsidR="00200C14" w:rsidDel="00FB161F">
          <w:rPr>
            <w:szCs w:val="22"/>
            <w:lang w:val="it-IT"/>
          </w:rPr>
          <w:delText xml:space="preserve"> </w:delText>
        </w:r>
      </w:del>
      <w:r w:rsidR="00200C14">
        <w:rPr>
          <w:szCs w:val="22"/>
          <w:lang w:val="it-IT"/>
        </w:rPr>
        <w:t>scivolare l’ago</w:t>
      </w:r>
      <w:r w:rsidR="007F1EC6">
        <w:rPr>
          <w:szCs w:val="22"/>
          <w:lang w:val="it-IT"/>
        </w:rPr>
        <w:t xml:space="preserve"> nel cappuccio</w:t>
      </w:r>
      <w:r w:rsidR="00CC0BEE">
        <w:rPr>
          <w:szCs w:val="22"/>
          <w:lang w:val="it-IT"/>
        </w:rPr>
        <w:t>,</w:t>
      </w:r>
      <w:r w:rsidR="00200C14">
        <w:rPr>
          <w:szCs w:val="22"/>
          <w:lang w:val="it-IT"/>
        </w:rPr>
        <w:t xml:space="preserve"> lo sollevi e lo </w:t>
      </w:r>
      <w:r w:rsidR="00023DB5">
        <w:rPr>
          <w:szCs w:val="22"/>
          <w:lang w:val="it-IT"/>
        </w:rPr>
        <w:t>faccia scattare</w:t>
      </w:r>
      <w:r w:rsidR="00200C14">
        <w:rPr>
          <w:szCs w:val="22"/>
          <w:lang w:val="it-IT"/>
        </w:rPr>
        <w:t xml:space="preserve"> </w:t>
      </w:r>
      <w:r w:rsidR="007F1EC6">
        <w:rPr>
          <w:szCs w:val="22"/>
          <w:lang w:val="it-IT"/>
        </w:rPr>
        <w:t>saldamente</w:t>
      </w:r>
      <w:r w:rsidR="00200C14">
        <w:rPr>
          <w:szCs w:val="22"/>
          <w:lang w:val="it-IT"/>
        </w:rPr>
        <w:t xml:space="preserve"> </w:t>
      </w:r>
      <w:r w:rsidR="00023DB5">
        <w:rPr>
          <w:szCs w:val="22"/>
          <w:lang w:val="it-IT"/>
        </w:rPr>
        <w:t xml:space="preserve">in posizione </w:t>
      </w:r>
      <w:r w:rsidR="00200C14">
        <w:rPr>
          <w:szCs w:val="22"/>
          <w:lang w:val="it-IT"/>
        </w:rPr>
        <w:t>utilizzando una sola mano</w:t>
      </w:r>
      <w:r w:rsidRPr="002F2239">
        <w:rPr>
          <w:szCs w:val="22"/>
          <w:lang w:val="it-IT"/>
        </w:rPr>
        <w:t>.</w:t>
      </w:r>
    </w:p>
    <w:p w14:paraId="0273922B" w14:textId="77777777" w:rsidR="00FA076B" w:rsidRPr="002F2239" w:rsidRDefault="00FA076B" w:rsidP="001453CF">
      <w:pPr>
        <w:numPr>
          <w:ilvl w:val="0"/>
          <w:numId w:val="23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Rimuova </w:t>
      </w:r>
      <w:r w:rsidR="00200C14">
        <w:rPr>
          <w:szCs w:val="22"/>
          <w:lang w:val="it-IT"/>
        </w:rPr>
        <w:t xml:space="preserve">con attenzione </w:t>
      </w:r>
      <w:r w:rsidRPr="002F2239">
        <w:rPr>
          <w:szCs w:val="22"/>
          <w:lang w:val="it-IT"/>
        </w:rPr>
        <w:t>l’ago di grande calibro spingendo</w:t>
      </w:r>
      <w:r w:rsidR="00926B24" w:rsidRPr="002F2239">
        <w:rPr>
          <w:szCs w:val="22"/>
          <w:lang w:val="it-IT"/>
        </w:rPr>
        <w:t>lo</w:t>
      </w:r>
      <w:r w:rsidRPr="002F2239">
        <w:rPr>
          <w:szCs w:val="22"/>
          <w:lang w:val="it-IT"/>
        </w:rPr>
        <w:t xml:space="preserve"> verso il basso e ruotando</w:t>
      </w:r>
      <w:r w:rsidR="00926B24" w:rsidRPr="002F2239">
        <w:rPr>
          <w:szCs w:val="22"/>
          <w:lang w:val="it-IT"/>
        </w:rPr>
        <w:t>lo</w:t>
      </w:r>
      <w:r w:rsidRPr="002F2239">
        <w:rPr>
          <w:szCs w:val="22"/>
          <w:lang w:val="it-IT"/>
        </w:rPr>
        <w:t xml:space="preserve"> in senso antiorario. Smaltisca l’ago con il cappuccio protettivo in un contenitore per oggetti taglienti.</w:t>
      </w:r>
    </w:p>
    <w:p w14:paraId="26BB4068" w14:textId="77777777" w:rsidR="00FA076B" w:rsidRPr="002F2239" w:rsidRDefault="00B54C0B" w:rsidP="001453CF">
      <w:pPr>
        <w:numPr>
          <w:ilvl w:val="0"/>
          <w:numId w:val="23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Posizioni </w:t>
      </w:r>
      <w:r w:rsidR="00FA076B" w:rsidRPr="002F2239">
        <w:rPr>
          <w:szCs w:val="22"/>
          <w:lang w:val="it-IT"/>
        </w:rPr>
        <w:t>un ago di piccolo calibro (ad es. 27G o 29G) sulla siringa riempita e con il cappuccio protettivo applicato, spinga l’ago sulla siringa ruotandolo in senso orario fino a quando non è saldamente in posizione. Tolga il cappuccio direttamente dall’ago.</w:t>
      </w:r>
    </w:p>
    <w:p w14:paraId="78A2A5E1" w14:textId="77777777" w:rsidR="00FA076B" w:rsidRPr="002F2239" w:rsidRDefault="00FA076B" w:rsidP="001453CF">
      <w:pPr>
        <w:numPr>
          <w:ilvl w:val="0"/>
          <w:numId w:val="23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Tenga la siringa con l’ago verso l’alto e la picchietti con le dita per eliminare eventuali bolle d’aria. </w:t>
      </w:r>
    </w:p>
    <w:p w14:paraId="12C2A041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lang w:val="it-IT"/>
        </w:rPr>
        <w:t>Controlli visivamente che il volume contenuto nella siringa sia corretto.</w:t>
      </w:r>
    </w:p>
    <w:p w14:paraId="4F8A864C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lang w:val="it-IT"/>
        </w:rPr>
        <w:t>Il volume per ogni iniezione non deve superare 1 m</w:t>
      </w:r>
      <w:r w:rsidR="00FA076B" w:rsidRPr="002F2239">
        <w:rPr>
          <w:lang w:val="it-IT"/>
        </w:rPr>
        <w:t>L</w:t>
      </w:r>
      <w:r w:rsidRPr="002F2239">
        <w:rPr>
          <w:lang w:val="it-IT"/>
        </w:rPr>
        <w:t>. Se necessario, devono essere effettuate più iniezioni in diverse sedi.</w:t>
      </w:r>
    </w:p>
    <w:p w14:paraId="104F03A7" w14:textId="77777777" w:rsidR="00FA076B" w:rsidRPr="002F2239" w:rsidRDefault="00FA076B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  <w:r w:rsidRPr="002F2239">
        <w:rPr>
          <w:lang w:val="it-IT"/>
        </w:rPr>
        <w:t>Ora è pronto per iniettare la dose corretta.</w:t>
      </w:r>
    </w:p>
    <w:p w14:paraId="424BE2AD" w14:textId="77777777" w:rsidR="00FA076B" w:rsidRPr="002F2239" w:rsidRDefault="00FA076B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7443EBD9" w14:textId="77777777" w:rsidR="00FA076B" w:rsidRPr="002F2239" w:rsidRDefault="00FA076B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u w:val="single"/>
          <w:lang w:val="it-IT"/>
        </w:rPr>
      </w:pPr>
      <w:r w:rsidRPr="002F2239">
        <w:rPr>
          <w:u w:val="single"/>
          <w:lang w:val="it-IT"/>
        </w:rPr>
        <w:t xml:space="preserve">Fase 4: </w:t>
      </w:r>
      <w:r w:rsidR="00926B24" w:rsidRPr="002F2239">
        <w:rPr>
          <w:u w:val="single"/>
          <w:lang w:val="it-IT"/>
        </w:rPr>
        <w:t>Iniezione di</w:t>
      </w:r>
      <w:r w:rsidR="005E19C3">
        <w:rPr>
          <w:u w:val="single"/>
          <w:lang w:val="it-IT"/>
        </w:rPr>
        <w:t xml:space="preserve"> </w:t>
      </w:r>
      <w:r w:rsidRPr="002F2239">
        <w:rPr>
          <w:u w:val="single"/>
          <w:lang w:val="it-IT"/>
        </w:rPr>
        <w:t>Strensiq</w:t>
      </w:r>
    </w:p>
    <w:p w14:paraId="6CBBDE56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</w:pPr>
    </w:p>
    <w:p w14:paraId="7E4D88D7" w14:textId="77777777" w:rsidR="007C5FA9" w:rsidRPr="002F2239" w:rsidRDefault="007C5FA9" w:rsidP="007C5FA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it-IT"/>
        </w:rPr>
        <w:sectPr w:rsidR="007C5FA9" w:rsidRPr="002F2239" w:rsidSect="00E93AE6">
          <w:footerReference w:type="default" r:id="rId26"/>
          <w:footerReference w:type="first" r:id="rId27"/>
          <w:endnotePr>
            <w:numFmt w:val="decimal"/>
          </w:endnotePr>
          <w:type w:val="continuous"/>
          <w:pgSz w:w="11907" w:h="16840" w:code="9"/>
          <w:pgMar w:top="1134" w:right="1418" w:bottom="1134" w:left="1418" w:header="737" w:footer="737" w:gutter="0"/>
          <w:cols w:space="720"/>
          <w:titlePg/>
          <w:docGrid w:linePitch="299"/>
        </w:sectPr>
      </w:pPr>
    </w:p>
    <w:p w14:paraId="7F87AD31" w14:textId="77777777" w:rsidR="007C5FA9" w:rsidRPr="002F2239" w:rsidRDefault="007C5FA9" w:rsidP="007C5FA9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  <w:rPr>
          <w:noProof/>
          <w:bdr w:val="single" w:sz="8" w:space="0" w:color="000000"/>
          <w:lang w:val="it-IT" w:eastAsia="en-GB"/>
        </w:rPr>
      </w:pPr>
      <w:r w:rsidRPr="002F2239">
        <w:rPr>
          <w:noProof/>
          <w:bdr w:val="single" w:sz="8" w:space="0" w:color="000000"/>
          <w:lang w:val="it-IT" w:eastAsia="en-GB"/>
        </w:rPr>
        <w:pict w14:anchorId="28C52DE1">
          <v:shape id="_x0000_i1039" type="#_x0000_t75" style="width:122.7pt;height:104.55pt;visibility:visible" o:bordertopcolor="black" o:borderleftcolor="black" o:borderbottomcolor="black" o:borderrightcolor="black">
            <v:imagedata r:id="rId19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130C3234" w14:textId="77777777" w:rsidR="00EE692D" w:rsidRPr="002F2239" w:rsidRDefault="00EE692D" w:rsidP="007C5FA9">
      <w:pPr>
        <w:tabs>
          <w:tab w:val="clear" w:pos="567"/>
        </w:tabs>
        <w:autoSpaceDE w:val="0"/>
        <w:autoSpaceDN w:val="0"/>
        <w:adjustRightInd w:val="0"/>
        <w:spacing w:line="240" w:lineRule="auto"/>
        <w:ind w:firstLine="720"/>
        <w:rPr>
          <w:lang w:val="it-IT"/>
        </w:rPr>
      </w:pPr>
    </w:p>
    <w:p w14:paraId="55EEC30A" w14:textId="77777777" w:rsidR="007C5FA9" w:rsidRPr="002F2239" w:rsidRDefault="007C5FA9" w:rsidP="001453CF">
      <w:pPr>
        <w:numPr>
          <w:ilvl w:val="0"/>
          <w:numId w:val="19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Scelga una sede per l’iniezione (cosce, addome, braccia</w:t>
      </w:r>
      <w:r w:rsidR="00EE692D" w:rsidRPr="002F2239">
        <w:rPr>
          <w:szCs w:val="22"/>
          <w:lang w:val="it-IT"/>
        </w:rPr>
        <w:t xml:space="preserve"> (deltoidi)</w:t>
      </w:r>
      <w:r w:rsidRPr="002F2239">
        <w:rPr>
          <w:szCs w:val="22"/>
          <w:lang w:val="it-IT"/>
        </w:rPr>
        <w:t>, glutei).</w:t>
      </w:r>
      <w:r w:rsidRPr="002F2239">
        <w:rPr>
          <w:noProof/>
          <w:szCs w:val="22"/>
          <w:lang w:val="it-IT"/>
        </w:rPr>
        <w:t xml:space="preserve"> Le zone più adatte per l’iniezione sono indicate in grigio nella figura. </w:t>
      </w:r>
      <w:r w:rsidRPr="002F2239">
        <w:rPr>
          <w:szCs w:val="22"/>
          <w:lang w:val="it-IT"/>
        </w:rPr>
        <w:t>Il medico le suggerirà le possibili sedi adatte.</w:t>
      </w:r>
    </w:p>
    <w:p w14:paraId="43BD41C8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4E9165C1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it-IT"/>
        </w:rPr>
        <w:sectPr w:rsidR="007C5FA9" w:rsidRPr="002F2239" w:rsidSect="002F5A60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num="2" w:space="283"/>
          <w:titlePg/>
          <w:docGrid w:linePitch="299"/>
        </w:sectPr>
      </w:pPr>
      <w:r w:rsidRPr="002F2239">
        <w:rPr>
          <w:lang w:val="it-IT"/>
        </w:rPr>
        <w:t>NOTA: non scelga zone in cui avverte piccole masse, noduli compatti o dolore; informi il medico se dovesse rilevare qualsiasi anomalia.</w:t>
      </w:r>
    </w:p>
    <w:p w14:paraId="3AF97D9F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lang w:val="it-IT"/>
        </w:rPr>
      </w:pPr>
    </w:p>
    <w:p w14:paraId="105514CE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2B0BE6B9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  <w:sectPr w:rsidR="007C5FA9" w:rsidRPr="002F2239" w:rsidSect="00E87562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space="720"/>
          <w:titlePg/>
          <w:docGrid w:linePitch="299"/>
        </w:sectPr>
      </w:pPr>
    </w:p>
    <w:p w14:paraId="029F106B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 w:firstLine="720"/>
        <w:rPr>
          <w:lang w:val="it-IT"/>
        </w:rPr>
      </w:pPr>
      <w:r w:rsidRPr="002F2239">
        <w:rPr>
          <w:noProof/>
          <w:szCs w:val="22"/>
          <w:bdr w:val="single" w:sz="8" w:space="0" w:color="000000"/>
          <w:lang w:val="it-IT" w:eastAsia="en-GB"/>
        </w:rPr>
        <w:lastRenderedPageBreak/>
        <w:pict w14:anchorId="2F7DD1A1">
          <v:shape id="_x0000_i1040" type="#_x0000_t75" style="width:128.35pt;height:108.95pt;visibility:visible" o:bordertopcolor="black" o:borderleftcolor="black" o:borderbottomcolor="black" o:borderrightcolor="black">
            <v:imagedata r:id="rId20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2B4577BE" w14:textId="77777777" w:rsidR="007C5FA9" w:rsidRPr="002F2239" w:rsidRDefault="007C5FA9" w:rsidP="001453CF">
      <w:pPr>
        <w:numPr>
          <w:ilvl w:val="0"/>
          <w:numId w:val="19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  <w:sectPr w:rsidR="007C5FA9" w:rsidRPr="002F2239" w:rsidSect="002F5A60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num="2" w:space="285"/>
          <w:titlePg/>
          <w:docGrid w:linePitch="299"/>
        </w:sectPr>
      </w:pPr>
      <w:r w:rsidRPr="002F2239">
        <w:rPr>
          <w:szCs w:val="22"/>
          <w:lang w:val="it-IT"/>
        </w:rPr>
        <w:t>Prenda delicatamente tra il pollice e l’indice la cute della zona scelta per l’iniezione.</w:t>
      </w:r>
    </w:p>
    <w:p w14:paraId="230F8793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25D0CAD3" w14:textId="77777777" w:rsidR="007C5FA9" w:rsidRPr="002F2239" w:rsidRDefault="007C5FA9" w:rsidP="007C5FA9">
      <w:pPr>
        <w:pStyle w:val="Pa1"/>
        <w:spacing w:line="240" w:lineRule="auto"/>
        <w:rPr>
          <w:noProof/>
          <w:szCs w:val="22"/>
          <w:lang w:val="it-IT"/>
        </w:rPr>
        <w:sectPr w:rsidR="007C5FA9" w:rsidRPr="002F2239" w:rsidSect="00AB58DA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space="720"/>
          <w:titlePg/>
          <w:docGrid w:linePitch="299"/>
        </w:sectPr>
      </w:pPr>
    </w:p>
    <w:p w14:paraId="5601D1E0" w14:textId="77777777" w:rsidR="007C5FA9" w:rsidRPr="002F2239" w:rsidRDefault="007C5FA9" w:rsidP="007C5FA9">
      <w:pPr>
        <w:pStyle w:val="Pa1"/>
        <w:spacing w:line="240" w:lineRule="auto"/>
        <w:ind w:firstLine="720"/>
        <w:rPr>
          <w:noProof/>
          <w:szCs w:val="22"/>
          <w:bdr w:val="single" w:sz="8" w:space="0" w:color="000000"/>
          <w:lang w:val="it-IT" w:eastAsia="en-GB"/>
        </w:rPr>
      </w:pPr>
      <w:r w:rsidRPr="002F2239">
        <w:rPr>
          <w:noProof/>
          <w:szCs w:val="22"/>
          <w:bdr w:val="single" w:sz="8" w:space="0" w:color="000000"/>
          <w:lang w:val="it-IT" w:eastAsia="en-GB"/>
        </w:rPr>
        <w:pict w14:anchorId="08DFCC82">
          <v:shape id="_x0000_i1041" type="#_x0000_t75" style="width:128.35pt;height:107.7pt;visibility:visible" o:bordertopcolor="black" o:borderleftcolor="black" o:borderbottomcolor="black" o:borderrightcolor="black">
            <v:imagedata r:id="rId21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1EDD5452" w14:textId="77777777" w:rsidR="00EE692D" w:rsidRPr="002F2239" w:rsidRDefault="00EE692D" w:rsidP="0012597D">
      <w:pPr>
        <w:pStyle w:val="Default"/>
        <w:rPr>
          <w:lang w:val="it-IT" w:eastAsia="en-GB"/>
        </w:rPr>
      </w:pPr>
    </w:p>
    <w:p w14:paraId="2BF88E61" w14:textId="77777777" w:rsidR="007C5FA9" w:rsidRPr="002F2239" w:rsidRDefault="007C5FA9" w:rsidP="001453CF">
      <w:pPr>
        <w:numPr>
          <w:ilvl w:val="0"/>
          <w:numId w:val="19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Tenendo la siringa come se fosse una matita o una freccetta, inserisca l’ago nella cute sollevata in modo che si trovi a un angolo tra 45º e 90º rispetto alla superficie della cute.</w:t>
      </w:r>
    </w:p>
    <w:p w14:paraId="797AE8BD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7B3FA221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  <w:sectPr w:rsidR="007C5FA9" w:rsidRPr="002F2239" w:rsidSect="002F5A60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num="2" w:space="283"/>
          <w:titlePg/>
          <w:docGrid w:linePitch="299"/>
        </w:sectPr>
      </w:pPr>
      <w:r w:rsidRPr="002F2239">
        <w:rPr>
          <w:szCs w:val="22"/>
          <w:lang w:val="it-IT"/>
        </w:rPr>
        <w:t>Per i pazienti che hanno poco grasso sotto la cute o la cute sottile, può essere preferibile un angolo di 45º.</w:t>
      </w:r>
    </w:p>
    <w:p w14:paraId="533BB569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34AB6CDD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2F7C2D75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 w:firstLine="720"/>
        <w:rPr>
          <w:noProof/>
          <w:szCs w:val="22"/>
          <w:lang w:val="it-IT"/>
        </w:rPr>
        <w:sectPr w:rsidR="007C5FA9" w:rsidRPr="002F2239" w:rsidSect="00AB58DA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space="720"/>
          <w:titlePg/>
          <w:docGrid w:linePitch="299"/>
        </w:sectPr>
      </w:pPr>
    </w:p>
    <w:p w14:paraId="49E8ACCE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 w:firstLine="720"/>
        <w:rPr>
          <w:lang w:val="it-IT"/>
        </w:rPr>
      </w:pPr>
      <w:r w:rsidRPr="002F2239">
        <w:rPr>
          <w:noProof/>
          <w:szCs w:val="22"/>
          <w:bdr w:val="single" w:sz="8" w:space="0" w:color="000000"/>
          <w:lang w:val="it-IT" w:eastAsia="en-GB"/>
        </w:rPr>
        <w:pict w14:anchorId="0CB5417D">
          <v:shape id="_x0000_i1042" type="#_x0000_t75" style="width:128.35pt;height:108.95pt;visibility:visible" o:bordertopcolor="black" o:borderleftcolor="black" o:borderbottomcolor="black" o:borderrightcolor="black">
            <v:imagedata r:id="rId22" o:title="" grayscale="t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7E3A49BA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1D2B5E2E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23C8DD0F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6BD553D3" w14:textId="77777777" w:rsidR="003E5A25" w:rsidRPr="002F2239" w:rsidRDefault="003E5A25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71FDBB83" w14:textId="77777777" w:rsidR="00C14AB0" w:rsidRPr="002F2239" w:rsidRDefault="00C14AB0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2E0F8627" w14:textId="77777777" w:rsidR="00C14AB0" w:rsidRPr="002F2239" w:rsidRDefault="00C14AB0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249A5FDC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515C3EA8" w14:textId="77777777" w:rsidR="007C5FA9" w:rsidRPr="002F2239" w:rsidRDefault="007C5FA9" w:rsidP="001453CF">
      <w:pPr>
        <w:numPr>
          <w:ilvl w:val="0"/>
          <w:numId w:val="19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Continuando a tenere la cute, spinga lo stantuffo della siringa</w:t>
      </w:r>
      <w:r w:rsidR="00966D1E" w:rsidRPr="002F2239">
        <w:rPr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 xml:space="preserve">per iniettare il medicinale lentamente </w:t>
      </w:r>
      <w:r w:rsidR="003E5A25" w:rsidRPr="002F2239">
        <w:rPr>
          <w:szCs w:val="22"/>
          <w:lang w:val="it-IT"/>
        </w:rPr>
        <w:t xml:space="preserve">e </w:t>
      </w:r>
      <w:r w:rsidR="00926B24" w:rsidRPr="002F2239">
        <w:rPr>
          <w:szCs w:val="22"/>
          <w:lang w:val="it-IT"/>
        </w:rPr>
        <w:t xml:space="preserve">con pressione </w:t>
      </w:r>
      <w:r w:rsidR="003E5A25" w:rsidRPr="002F2239">
        <w:rPr>
          <w:szCs w:val="22"/>
          <w:lang w:val="it-IT"/>
        </w:rPr>
        <w:t>costante fino in fondo</w:t>
      </w:r>
      <w:r w:rsidRPr="002F2239">
        <w:rPr>
          <w:szCs w:val="22"/>
          <w:lang w:val="it-IT"/>
        </w:rPr>
        <w:t>.</w:t>
      </w:r>
    </w:p>
    <w:p w14:paraId="5ADC94A9" w14:textId="77777777" w:rsidR="007C5FA9" w:rsidRPr="002F2239" w:rsidRDefault="007C5FA9" w:rsidP="001453CF">
      <w:pPr>
        <w:numPr>
          <w:ilvl w:val="0"/>
          <w:numId w:val="19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Estragga l’ago, lasci andare la piega della cute e appoggi delicatamente un batuffolo di cotone o una garza sulla sede dell’iniezione per alcuni secondi.</w:t>
      </w:r>
    </w:p>
    <w:p w14:paraId="5B400B3B" w14:textId="77777777" w:rsidR="003E5A25" w:rsidRPr="002F2239" w:rsidRDefault="007C5FA9" w:rsidP="007C5FA9">
      <w:pPr>
        <w:rPr>
          <w:szCs w:val="22"/>
          <w:lang w:val="it-IT"/>
        </w:rPr>
      </w:pPr>
      <w:r w:rsidRPr="002F2239">
        <w:rPr>
          <w:szCs w:val="22"/>
          <w:lang w:val="it-IT"/>
        </w:rPr>
        <w:t>Questo aiuterà a chiudere il tessuto in cui è stata eseguita l’iniezione e a impedire eventuali fuoriuscite. Non massaggi la sede di iniezione dopo l’iniezione.</w:t>
      </w:r>
    </w:p>
    <w:p w14:paraId="42FBCF98" w14:textId="77777777" w:rsidR="007C5FA9" w:rsidRPr="002F2239" w:rsidRDefault="007C5FA9" w:rsidP="0012597D">
      <w:pPr>
        <w:rPr>
          <w:noProof/>
          <w:szCs w:val="22"/>
          <w:lang w:val="it-IT"/>
        </w:rPr>
      </w:pPr>
    </w:p>
    <w:p w14:paraId="5157C90B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  <w:sectPr w:rsidR="007C5FA9" w:rsidRPr="002F2239" w:rsidSect="002F5A60">
          <w:endnotePr>
            <w:numFmt w:val="decimal"/>
          </w:endnotePr>
          <w:type w:val="continuous"/>
          <w:pgSz w:w="11907" w:h="16840" w:code="9"/>
          <w:pgMar w:top="1134" w:right="1134" w:bottom="1134" w:left="1134" w:header="737" w:footer="737" w:gutter="0"/>
          <w:cols w:num="2" w:space="283"/>
          <w:titlePg/>
          <w:docGrid w:linePitch="299"/>
        </w:sectPr>
      </w:pPr>
    </w:p>
    <w:p w14:paraId="2FC88822" w14:textId="77777777" w:rsidR="00FA076B" w:rsidRPr="002F2239" w:rsidRDefault="00FA076B" w:rsidP="00FA07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Se è necessaria una seconda iniezione per somministrare la dose prescritta, prenda un altro flaconcino di Strensiq e ripeta le fasi da 1 a 4.</w:t>
      </w:r>
    </w:p>
    <w:p w14:paraId="3B1B51B9" w14:textId="77777777" w:rsidR="00FA076B" w:rsidRPr="002F2239" w:rsidRDefault="00FA076B" w:rsidP="00FA07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u w:val="single"/>
          <w:lang w:val="it-IT"/>
        </w:rPr>
      </w:pPr>
    </w:p>
    <w:p w14:paraId="221B0A17" w14:textId="77777777" w:rsidR="00FA076B" w:rsidRPr="002F2239" w:rsidRDefault="00FA076B" w:rsidP="00FA076B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  <w:u w:val="single"/>
          <w:lang w:val="it-IT"/>
        </w:rPr>
      </w:pPr>
      <w:r w:rsidRPr="002F2239">
        <w:rPr>
          <w:szCs w:val="22"/>
          <w:u w:val="single"/>
          <w:lang w:val="it-IT"/>
        </w:rPr>
        <w:t xml:space="preserve">Fase 5: </w:t>
      </w:r>
      <w:r w:rsidR="00926B24" w:rsidRPr="002F2239">
        <w:rPr>
          <w:szCs w:val="22"/>
          <w:u w:val="single"/>
          <w:lang w:val="it-IT"/>
        </w:rPr>
        <w:t>Smaltimento de</w:t>
      </w:r>
      <w:r w:rsidRPr="002F2239">
        <w:rPr>
          <w:szCs w:val="22"/>
          <w:u w:val="single"/>
          <w:lang w:val="it-IT"/>
        </w:rPr>
        <w:t>i materiali utilizzati</w:t>
      </w:r>
    </w:p>
    <w:p w14:paraId="025ECCB5" w14:textId="77777777" w:rsidR="00F31172" w:rsidRDefault="00F31172" w:rsidP="003E5A25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</w:p>
    <w:p w14:paraId="09DFDFA6" w14:textId="77777777" w:rsidR="003E5A25" w:rsidRPr="002F2239" w:rsidRDefault="003E5A25" w:rsidP="003E5A25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Raccolga siringhe, flaconcini e ago in un contenitore per oggetti taglienti. Il medico, il farmacista o l’infermiere le spiegheranno come procurarsi un contenitore per oggetti taglienti</w:t>
      </w:r>
      <w:r w:rsidR="00FA076B" w:rsidRPr="002F2239">
        <w:rPr>
          <w:noProof/>
          <w:szCs w:val="22"/>
          <w:lang w:val="it-IT"/>
        </w:rPr>
        <w:t>.</w:t>
      </w:r>
    </w:p>
    <w:p w14:paraId="6C939701" w14:textId="77777777" w:rsidR="00FA076B" w:rsidRPr="002F2239" w:rsidRDefault="00FA076B" w:rsidP="003E5A25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  <w:lang w:val="it-IT"/>
        </w:rPr>
      </w:pPr>
    </w:p>
    <w:p w14:paraId="7514FEEE" w14:textId="77777777" w:rsidR="007C5FA9" w:rsidRPr="000D1AEB" w:rsidRDefault="007C5FA9" w:rsidP="000D1AEB">
      <w:pPr>
        <w:rPr>
          <w:b/>
          <w:bCs/>
          <w:noProof/>
          <w:lang w:val="it-IT"/>
          <w:rPrChange w:id="598" w:author="Author">
            <w:rPr>
              <w:noProof/>
              <w:lang w:val="it-IT"/>
            </w:rPr>
          </w:rPrChange>
        </w:rPr>
        <w:pPrChange w:id="599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  <w:r w:rsidRPr="000D1AEB">
        <w:rPr>
          <w:b/>
          <w:bCs/>
          <w:lang w:val="it-IT"/>
          <w:rPrChange w:id="600" w:author="Author">
            <w:rPr>
              <w:lang w:val="it-IT"/>
            </w:rPr>
          </w:rPrChange>
        </w:rPr>
        <w:t>Se usa più Strensiq di quanto deve</w:t>
      </w:r>
    </w:p>
    <w:p w14:paraId="4184F203" w14:textId="77777777" w:rsidR="007C5FA9" w:rsidRPr="002F2239" w:rsidRDefault="007C5FA9" w:rsidP="000D1AEB">
      <w:pPr>
        <w:rPr>
          <w:noProof/>
          <w:lang w:val="it-IT"/>
        </w:rPr>
        <w:pPrChange w:id="601" w:author="Author">
          <w:pPr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  <w:r w:rsidRPr="002F2239">
        <w:rPr>
          <w:lang w:val="it-IT"/>
        </w:rPr>
        <w:t>Se sospetta di avere ricevuto accidentalmente una dose di Strensiq superiore a quella prescritta, consulti il medico.</w:t>
      </w:r>
    </w:p>
    <w:p w14:paraId="2445392E" w14:textId="77777777" w:rsidR="007C5FA9" w:rsidRPr="002F2239" w:rsidRDefault="007C5FA9" w:rsidP="000D1AEB">
      <w:pPr>
        <w:rPr>
          <w:noProof/>
          <w:lang w:val="it-IT"/>
        </w:rPr>
        <w:pPrChange w:id="602" w:author="Author">
          <w:pPr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</w:p>
    <w:p w14:paraId="0EAF5642" w14:textId="77777777" w:rsidR="007C5FA9" w:rsidRPr="000D1AEB" w:rsidRDefault="007C5FA9" w:rsidP="000D1AEB">
      <w:pPr>
        <w:rPr>
          <w:b/>
          <w:bCs/>
          <w:noProof/>
          <w:lang w:val="it-IT"/>
          <w:rPrChange w:id="603" w:author="Author">
            <w:rPr>
              <w:noProof/>
              <w:lang w:val="it-IT"/>
            </w:rPr>
          </w:rPrChange>
        </w:rPr>
        <w:pPrChange w:id="604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  <w:r w:rsidRPr="000D1AEB">
        <w:rPr>
          <w:b/>
          <w:bCs/>
          <w:noProof/>
          <w:lang w:val="it-IT"/>
          <w:rPrChange w:id="605" w:author="Author">
            <w:rPr>
              <w:noProof/>
              <w:lang w:val="it-IT"/>
            </w:rPr>
          </w:rPrChange>
        </w:rPr>
        <w:t>Se dimentica di usare Strensiq</w:t>
      </w:r>
    </w:p>
    <w:p w14:paraId="778CCC75" w14:textId="77777777" w:rsidR="007C5FA9" w:rsidRPr="002F2239" w:rsidRDefault="007C5FA9" w:rsidP="000D1AEB">
      <w:pPr>
        <w:rPr>
          <w:noProof/>
          <w:lang w:val="it-IT"/>
        </w:rPr>
        <w:pPrChange w:id="606" w:author="Author">
          <w:pPr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  <w:r w:rsidRPr="002F2239">
        <w:rPr>
          <w:noProof/>
          <w:lang w:val="it-IT"/>
        </w:rPr>
        <w:t>Non inietti una dose doppia per compensare la dimenticanza della dose e consulti il medico.</w:t>
      </w:r>
    </w:p>
    <w:p w14:paraId="6F8CA454" w14:textId="77777777" w:rsidR="007C5FA9" w:rsidRPr="002F2239" w:rsidRDefault="007C5FA9" w:rsidP="000D1AEB">
      <w:pPr>
        <w:rPr>
          <w:noProof/>
          <w:lang w:val="it-IT"/>
        </w:rPr>
        <w:pPrChange w:id="607" w:author="Author">
          <w:pPr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</w:p>
    <w:p w14:paraId="0189263A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 xml:space="preserve">Per maggiori informazioni </w:t>
      </w:r>
      <w:ins w:id="608" w:author="Author">
        <w:r w:rsidR="003F3B42">
          <w:rPr>
            <w:szCs w:val="22"/>
            <w:lang w:val="it-IT"/>
          </w:rPr>
          <w:t>inquadri</w:t>
        </w:r>
      </w:ins>
      <w:del w:id="609" w:author="Author">
        <w:r w:rsidRPr="002F2239" w:rsidDel="003F3B42">
          <w:rPr>
            <w:szCs w:val="22"/>
            <w:lang w:val="it-IT"/>
          </w:rPr>
          <w:delText>visiti il sito</w:delText>
        </w:r>
      </w:del>
      <w:r w:rsidRPr="002F2239">
        <w:rPr>
          <w:szCs w:val="22"/>
          <w:lang w:val="it-IT"/>
        </w:rPr>
        <w:t>:</w:t>
      </w:r>
      <w:r w:rsidRPr="002F2239">
        <w:rPr>
          <w:lang w:val="it-IT"/>
        </w:rPr>
        <w:t xml:space="preserve"> </w:t>
      </w:r>
      <w:del w:id="610" w:author="Author">
        <w:r w:rsidRPr="002F2239" w:rsidDel="00FB161F">
          <w:rPr>
            <w:highlight w:val="lightGray"/>
            <w:lang w:val="it-IT"/>
          </w:rPr>
          <w:delText>asfotasealfa-materialeeducazionaleperilpaziente.it</w:delText>
        </w:r>
      </w:del>
    </w:p>
    <w:p w14:paraId="058C2E5B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6DDAFDC6" w14:textId="77777777" w:rsidR="007C5FA9" w:rsidRPr="002F2239" w:rsidRDefault="00566B72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lang w:val="it-IT" w:eastAsia="en-GB"/>
        </w:rPr>
      </w:pPr>
      <w:r w:rsidRPr="002F2239">
        <w:rPr>
          <w:noProof/>
          <w:lang w:val="it-IT" w:eastAsia="en-GB"/>
        </w:rPr>
        <w:lastRenderedPageBreak/>
        <w:pict w14:anchorId="209E1CF9">
          <v:shape id="_x0000_i1043" type="#_x0000_t75" style="width:75.15pt;height:75.15pt;visibility:visible">
            <v:imagedata r:id="rId23" o:title=""/>
          </v:shape>
        </w:pict>
      </w:r>
      <w:ins w:id="611" w:author="Author">
        <w:r w:rsidR="00FB161F">
          <w:rPr>
            <w:noProof/>
            <w:lang w:val="it-IT" w:eastAsia="en-GB"/>
          </w:rPr>
          <w:t xml:space="preserve"> e</w:t>
        </w:r>
        <w:r w:rsidR="003F3B42">
          <w:rPr>
            <w:noProof/>
            <w:lang w:val="it-IT" w:eastAsia="en-GB"/>
          </w:rPr>
          <w:t xml:space="preserve"> visiti il sito</w:t>
        </w:r>
        <w:r w:rsidR="00FB161F">
          <w:rPr>
            <w:noProof/>
            <w:lang w:val="it-IT" w:eastAsia="en-GB"/>
          </w:rPr>
          <w:t xml:space="preserve">: </w:t>
        </w:r>
        <w:r w:rsidR="00FB161F" w:rsidRPr="002D707E">
          <w:rPr>
            <w:noProof/>
            <w:lang w:val="it-IT" w:eastAsia="en-GB"/>
          </w:rPr>
          <w:t>https://asfotasealfa-materialeeducazionaleperilpaziente.it/</w:t>
        </w:r>
      </w:ins>
    </w:p>
    <w:p w14:paraId="05467A6B" w14:textId="77777777" w:rsidR="00566B72" w:rsidRPr="002F2239" w:rsidRDefault="00566B72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it-IT"/>
        </w:rPr>
      </w:pPr>
    </w:p>
    <w:p w14:paraId="7BD31B3B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lang w:val="it-IT"/>
        </w:rPr>
      </w:pPr>
      <w:r w:rsidRPr="002F2239">
        <w:rPr>
          <w:szCs w:val="22"/>
          <w:lang w:val="it-IT"/>
        </w:rPr>
        <w:t>Se ha altre domande sull’uso di questo medicinale, si rivolga al medico, al farmacista o all’infermiere.</w:t>
      </w:r>
    </w:p>
    <w:p w14:paraId="6CC8A7C2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</w:p>
    <w:p w14:paraId="68D8AB18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</w:p>
    <w:p w14:paraId="5B28AE07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lang w:val="it-IT"/>
        </w:rPr>
      </w:pPr>
      <w:r w:rsidRPr="002F2239">
        <w:rPr>
          <w:b/>
          <w:lang w:val="it-IT"/>
        </w:rPr>
        <w:t>4.</w:t>
      </w:r>
      <w:r w:rsidRPr="002F2239">
        <w:rPr>
          <w:b/>
          <w:lang w:val="it-IT"/>
        </w:rPr>
        <w:tab/>
        <w:t>Possibili effetti indesiderati</w:t>
      </w:r>
    </w:p>
    <w:p w14:paraId="42A93B7A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</w:p>
    <w:p w14:paraId="715B979A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Come tutti i medicinali, questo medicinale può causare effetti indesiderati sebbene non tutte le persone li manifestino.</w:t>
      </w:r>
    </w:p>
    <w:p w14:paraId="61D3D871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it-IT"/>
        </w:rPr>
      </w:pPr>
    </w:p>
    <w:p w14:paraId="17235DAA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Se ha qualsiasi dubbio sul significato degli effetti indesiderati sotto riportati, chieda spiegazioni al medico.</w:t>
      </w:r>
    </w:p>
    <w:p w14:paraId="42CD0AD7" w14:textId="77777777" w:rsidR="00494BF9" w:rsidRDefault="00494BF9" w:rsidP="00494BF9">
      <w:pPr>
        <w:pStyle w:val="Default"/>
        <w:rPr>
          <w:rFonts w:eastAsia="Times New Roman"/>
          <w:color w:val="auto"/>
          <w:sz w:val="22"/>
          <w:szCs w:val="22"/>
          <w:lang w:val="it"/>
        </w:rPr>
      </w:pPr>
    </w:p>
    <w:p w14:paraId="4F25A9E7" w14:textId="77777777" w:rsidR="00494BF9" w:rsidRPr="00466922" w:rsidRDefault="00494BF9" w:rsidP="00494BF9">
      <w:pPr>
        <w:pStyle w:val="Default"/>
        <w:rPr>
          <w:rFonts w:eastAsia="Times New Roman"/>
          <w:color w:val="auto"/>
          <w:sz w:val="22"/>
          <w:szCs w:val="22"/>
          <w:lang w:val="it-IT"/>
        </w:rPr>
      </w:pPr>
      <w:r>
        <w:rPr>
          <w:rFonts w:eastAsia="Times New Roman"/>
          <w:color w:val="auto"/>
          <w:sz w:val="22"/>
          <w:szCs w:val="22"/>
          <w:lang w:val="it"/>
        </w:rPr>
        <w:t xml:space="preserve">Gli effetti indesiderati più gravi osservati nei pazienti trattati con asfotase alfa sono stati reazioni allergiche, incluse reazioni allergiche simili ad anafilassi che hanno messo in pericolo </w:t>
      </w:r>
      <w:r w:rsidR="00941D5D">
        <w:rPr>
          <w:rFonts w:eastAsia="Times New Roman"/>
          <w:color w:val="auto"/>
          <w:sz w:val="22"/>
          <w:szCs w:val="22"/>
          <w:lang w:val="it"/>
        </w:rPr>
        <w:t>di</w:t>
      </w:r>
      <w:r>
        <w:rPr>
          <w:rFonts w:eastAsia="Times New Roman"/>
          <w:color w:val="auto"/>
          <w:sz w:val="22"/>
          <w:szCs w:val="22"/>
          <w:lang w:val="it"/>
        </w:rPr>
        <w:t xml:space="preserve"> vita e che hanno richiesto un trattamento medico</w:t>
      </w:r>
      <w:r w:rsidR="00F31172">
        <w:rPr>
          <w:rFonts w:eastAsia="Times New Roman"/>
          <w:color w:val="auto"/>
          <w:sz w:val="22"/>
          <w:szCs w:val="22"/>
          <w:lang w:val="it"/>
        </w:rPr>
        <w:t xml:space="preserve">. Questo effetto indesiderato è comune </w:t>
      </w:r>
      <w:r>
        <w:rPr>
          <w:rFonts w:eastAsia="Times New Roman"/>
          <w:color w:val="auto"/>
          <w:sz w:val="22"/>
          <w:szCs w:val="22"/>
          <w:lang w:val="it"/>
        </w:rPr>
        <w:t>[</w:t>
      </w:r>
      <w:r w:rsidR="00F31172">
        <w:rPr>
          <w:rFonts w:eastAsia="Times New Roman"/>
          <w:color w:val="auto"/>
          <w:sz w:val="22"/>
          <w:szCs w:val="22"/>
          <w:lang w:val="it"/>
        </w:rPr>
        <w:t>può</w:t>
      </w:r>
      <w:r>
        <w:rPr>
          <w:rFonts w:eastAsia="Times New Roman"/>
          <w:color w:val="auto"/>
          <w:sz w:val="22"/>
          <w:szCs w:val="22"/>
          <w:lang w:val="it"/>
        </w:rPr>
        <w:t xml:space="preserve"> riguardare fino a 1 persona su 10]). I pazienti che hanno manifestato queste reazioni allergiche gravi hanno avuto difficoltà di respirazione, sensazione di soffocamento, nausea, gonfiore intorno agli occhi e capogiri. Le reazioni si sono verificate entro qualche minuto dall</w:t>
      </w:r>
      <w:r w:rsidR="00F31172">
        <w:rPr>
          <w:rFonts w:eastAsia="Times New Roman"/>
          <w:color w:val="auto"/>
          <w:sz w:val="22"/>
          <w:szCs w:val="22"/>
          <w:lang w:val="it"/>
        </w:rPr>
        <w:t>’uso</w:t>
      </w:r>
      <w:r>
        <w:rPr>
          <w:rFonts w:eastAsia="Times New Roman"/>
          <w:color w:val="auto"/>
          <w:sz w:val="22"/>
          <w:szCs w:val="22"/>
          <w:lang w:val="it"/>
        </w:rPr>
        <w:t xml:space="preserve"> di asfotase alfa e possono manifestarsi nei pazienti che </w:t>
      </w:r>
      <w:r w:rsidR="00F31172">
        <w:rPr>
          <w:rFonts w:eastAsia="Times New Roman"/>
          <w:color w:val="auto"/>
          <w:sz w:val="22"/>
          <w:szCs w:val="22"/>
          <w:lang w:val="it"/>
        </w:rPr>
        <w:t>usano</w:t>
      </w:r>
      <w:r>
        <w:rPr>
          <w:rFonts w:eastAsia="Times New Roman"/>
          <w:color w:val="auto"/>
          <w:sz w:val="22"/>
          <w:szCs w:val="22"/>
          <w:lang w:val="it"/>
        </w:rPr>
        <w:t xml:space="preserve"> asfotase alfa da più di un anno. </w:t>
      </w:r>
      <w:r>
        <w:rPr>
          <w:rFonts w:eastAsia="Times New Roman"/>
          <w:b/>
          <w:bCs/>
          <w:color w:val="auto"/>
          <w:sz w:val="22"/>
          <w:szCs w:val="22"/>
          <w:lang w:val="it"/>
        </w:rPr>
        <w:t>Se compare uno qualsiasi di questi sintomi, interrompa il trattamento con Strensiq e consulti immediatamente il medico.</w:t>
      </w:r>
    </w:p>
    <w:p w14:paraId="72F3EDEA" w14:textId="77777777" w:rsidR="00494BF9" w:rsidRPr="00466922" w:rsidRDefault="00494BF9" w:rsidP="00494BF9">
      <w:pPr>
        <w:pStyle w:val="Default"/>
        <w:rPr>
          <w:rFonts w:eastAsia="Times New Roman"/>
          <w:color w:val="auto"/>
          <w:sz w:val="22"/>
          <w:szCs w:val="22"/>
          <w:lang w:val="it-IT"/>
        </w:rPr>
      </w:pPr>
    </w:p>
    <w:p w14:paraId="12FB1289" w14:textId="77777777" w:rsidR="00494BF9" w:rsidRPr="00466922" w:rsidRDefault="00494BF9" w:rsidP="00494BF9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  <w:lang w:val="it-IT"/>
        </w:rPr>
      </w:pPr>
      <w:r>
        <w:rPr>
          <w:szCs w:val="22"/>
          <w:lang w:val="it"/>
        </w:rPr>
        <w:t xml:space="preserve">Inoltre, possono verificarsi altre reazioni allergiche (ipersensibilità), che possono manifestarsi come arrossamento (eritema), febbre (piressia), eruzione cutanea, prurito, irritabilità, </w:t>
      </w:r>
      <w:del w:id="612" w:author="Author">
        <w:r w:rsidDel="00F936C8">
          <w:rPr>
            <w:szCs w:val="22"/>
            <w:lang w:val="it"/>
          </w:rPr>
          <w:delText>sensazione di malessere (</w:delText>
        </w:r>
      </w:del>
      <w:r>
        <w:rPr>
          <w:szCs w:val="22"/>
          <w:lang w:val="it"/>
        </w:rPr>
        <w:t>nausea</w:t>
      </w:r>
      <w:del w:id="613" w:author="Author">
        <w:r w:rsidDel="00F936C8">
          <w:rPr>
            <w:szCs w:val="22"/>
            <w:lang w:val="it"/>
          </w:rPr>
          <w:delText>)</w:delText>
        </w:r>
      </w:del>
      <w:r>
        <w:rPr>
          <w:szCs w:val="22"/>
          <w:lang w:val="it"/>
        </w:rPr>
        <w:t>, vomito, dolore, brividi, intorpidimento della bocca (ipoestesia orale), mal di testa, rossore</w:t>
      </w:r>
      <w:r w:rsidR="00E92997">
        <w:rPr>
          <w:szCs w:val="22"/>
          <w:lang w:val="it"/>
        </w:rPr>
        <w:t xml:space="preserve"> (vampate)</w:t>
      </w:r>
      <w:r>
        <w:rPr>
          <w:szCs w:val="22"/>
          <w:lang w:val="it"/>
        </w:rPr>
        <w:t xml:space="preserve">, battito del cuore </w:t>
      </w:r>
      <w:r w:rsidR="00E92997">
        <w:rPr>
          <w:szCs w:val="22"/>
          <w:lang w:val="it"/>
        </w:rPr>
        <w:t>accelerato</w:t>
      </w:r>
      <w:r>
        <w:rPr>
          <w:szCs w:val="22"/>
          <w:lang w:val="it"/>
        </w:rPr>
        <w:t xml:space="preserve"> (tachicardia) e tosse</w:t>
      </w:r>
      <w:r w:rsidR="00F31172">
        <w:rPr>
          <w:szCs w:val="22"/>
          <w:lang w:val="it"/>
        </w:rPr>
        <w:t>,</w:t>
      </w:r>
      <w:r>
        <w:rPr>
          <w:szCs w:val="22"/>
          <w:lang w:val="it"/>
        </w:rPr>
        <w:t xml:space="preserve"> con frequenza comune. </w:t>
      </w:r>
      <w:r>
        <w:rPr>
          <w:b/>
          <w:bCs/>
          <w:szCs w:val="22"/>
          <w:lang w:val="it"/>
        </w:rPr>
        <w:t>Se compare uno qualsiasi di questi sintomi, interrompa il trattamento con Strensiq e consulti immediatamente il medico.</w:t>
      </w:r>
    </w:p>
    <w:p w14:paraId="4502D43B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it-IT"/>
        </w:rPr>
      </w:pPr>
    </w:p>
    <w:p w14:paraId="1894B9B2" w14:textId="77777777" w:rsidR="007C5FA9" w:rsidRPr="000D1AEB" w:rsidRDefault="007C5FA9" w:rsidP="000D1AEB">
      <w:pPr>
        <w:rPr>
          <w:b/>
          <w:bCs/>
          <w:noProof/>
          <w:lang w:val="it-IT"/>
          <w:rPrChange w:id="614" w:author="Author">
            <w:rPr>
              <w:noProof/>
              <w:lang w:val="it-IT"/>
            </w:rPr>
          </w:rPrChange>
        </w:rPr>
        <w:pPrChange w:id="615" w:author="Author">
          <w:pPr>
            <w:keepNext/>
            <w:numPr>
              <w:ilvl w:val="12"/>
            </w:numPr>
            <w:spacing w:line="240" w:lineRule="auto"/>
            <w:outlineLvl w:val="0"/>
          </w:pPr>
        </w:pPrChange>
      </w:pPr>
      <w:r w:rsidRPr="000D1AEB">
        <w:rPr>
          <w:b/>
          <w:bCs/>
          <w:lang w:val="it-IT"/>
          <w:rPrChange w:id="616" w:author="Author">
            <w:rPr>
              <w:lang w:val="it-IT"/>
            </w:rPr>
          </w:rPrChange>
        </w:rPr>
        <w:t>Molto comune:</w:t>
      </w:r>
      <w:r w:rsidRPr="000D1AEB">
        <w:rPr>
          <w:b/>
          <w:bCs/>
          <w:noProof/>
          <w:lang w:val="it-IT"/>
          <w:rPrChange w:id="617" w:author="Author">
            <w:rPr>
              <w:noProof/>
              <w:lang w:val="it-IT"/>
            </w:rPr>
          </w:rPrChange>
        </w:rPr>
        <w:t xml:space="preserve"> </w:t>
      </w:r>
      <w:r w:rsidRPr="000D1AEB">
        <w:rPr>
          <w:b/>
          <w:bCs/>
          <w:lang w:val="it-IT"/>
          <w:rPrChange w:id="618" w:author="Author">
            <w:rPr>
              <w:lang w:val="it-IT"/>
            </w:rPr>
          </w:rPrChange>
        </w:rPr>
        <w:t>può interessare più di 1 persona su</w:t>
      </w:r>
      <w:r w:rsidR="00901C02" w:rsidRPr="000D1AEB">
        <w:rPr>
          <w:b/>
          <w:bCs/>
          <w:lang w:val="it-IT"/>
          <w:rPrChange w:id="619" w:author="Author">
            <w:rPr>
              <w:lang w:val="it-IT"/>
            </w:rPr>
          </w:rPrChange>
        </w:rPr>
        <w:t> </w:t>
      </w:r>
      <w:r w:rsidRPr="000D1AEB">
        <w:rPr>
          <w:b/>
          <w:bCs/>
          <w:lang w:val="it-IT"/>
          <w:rPrChange w:id="620" w:author="Author">
            <w:rPr>
              <w:lang w:val="it-IT"/>
            </w:rPr>
          </w:rPrChange>
        </w:rPr>
        <w:t>10</w:t>
      </w:r>
    </w:p>
    <w:p w14:paraId="1CA4A879" w14:textId="77777777" w:rsidR="007C5FA9" w:rsidRPr="002F2239" w:rsidRDefault="007C5FA9" w:rsidP="000D1AEB">
      <w:pPr>
        <w:numPr>
          <w:ilvl w:val="0"/>
          <w:numId w:val="1"/>
        </w:numPr>
        <w:rPr>
          <w:noProof/>
          <w:lang w:val="it-IT"/>
        </w:rPr>
        <w:pPrChange w:id="621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r w:rsidRPr="002F2239">
        <w:rPr>
          <w:lang w:val="it-IT"/>
        </w:rPr>
        <w:t xml:space="preserve">Reazioni nella sede di iniezione durante l’iniezione del medicinale o nelle ore seguenti (che possono provocare </w:t>
      </w:r>
      <w:ins w:id="622" w:author="Author">
        <w:r w:rsidR="009D0A35">
          <w:rPr>
            <w:lang w:val="it-IT"/>
          </w:rPr>
          <w:t>arrossamento</w:t>
        </w:r>
      </w:ins>
      <w:del w:id="623" w:author="Author">
        <w:r w:rsidRPr="002F2239" w:rsidDel="009D0A35">
          <w:rPr>
            <w:lang w:val="it-IT"/>
          </w:rPr>
          <w:delText>rossore</w:delText>
        </w:r>
      </w:del>
      <w:r w:rsidRPr="002F2239">
        <w:rPr>
          <w:lang w:val="it-IT"/>
        </w:rPr>
        <w:t xml:space="preserve">, alterazione del colore </w:t>
      </w:r>
      <w:r w:rsidRPr="006D26A5">
        <w:rPr>
          <w:lang w:val="it-IT"/>
        </w:rPr>
        <w:t xml:space="preserve">della </w:t>
      </w:r>
      <w:r w:rsidR="003C33D2" w:rsidRPr="005D6B39">
        <w:rPr>
          <w:lang w:val="it-IT"/>
        </w:rPr>
        <w:t>pelle</w:t>
      </w:r>
      <w:r w:rsidRPr="002F2239">
        <w:rPr>
          <w:lang w:val="it-IT"/>
        </w:rPr>
        <w:t>, prurito, dolore</w:t>
      </w:r>
      <w:r w:rsidR="00371519" w:rsidRPr="002F2239">
        <w:rPr>
          <w:lang w:val="it-IT"/>
        </w:rPr>
        <w:t>, noduli di grasso o riduzione del tessuto adiposo sulla superficie della cute, ipopigmentazione cutanea</w:t>
      </w:r>
      <w:r w:rsidRPr="002F2239">
        <w:rPr>
          <w:lang w:val="it-IT"/>
        </w:rPr>
        <w:t xml:space="preserve"> e/o gonfiore)</w:t>
      </w:r>
    </w:p>
    <w:p w14:paraId="73DFF662" w14:textId="77777777" w:rsidR="00D2516C" w:rsidRDefault="007C5FA9" w:rsidP="000D1AEB">
      <w:pPr>
        <w:numPr>
          <w:ilvl w:val="0"/>
          <w:numId w:val="1"/>
        </w:numPr>
        <w:rPr>
          <w:lang w:val="it-IT"/>
        </w:rPr>
        <w:pPrChange w:id="624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r w:rsidRPr="002F2239">
        <w:rPr>
          <w:lang w:val="it-IT"/>
        </w:rPr>
        <w:t>Febbre (piressia)</w:t>
      </w:r>
    </w:p>
    <w:p w14:paraId="71FBF1EE" w14:textId="77777777" w:rsidR="007C5FA9" w:rsidRPr="002F2239" w:rsidRDefault="00D2516C" w:rsidP="000D1AEB">
      <w:pPr>
        <w:numPr>
          <w:ilvl w:val="0"/>
          <w:numId w:val="1"/>
        </w:numPr>
        <w:rPr>
          <w:noProof/>
          <w:lang w:val="it-IT"/>
        </w:rPr>
        <w:pPrChange w:id="625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r>
        <w:rPr>
          <w:lang w:val="it-IT"/>
        </w:rPr>
        <w:t>I</w:t>
      </w:r>
      <w:r w:rsidR="007C5FA9" w:rsidRPr="002F2239">
        <w:rPr>
          <w:lang w:val="it-IT"/>
        </w:rPr>
        <w:t>rritabilità</w:t>
      </w:r>
    </w:p>
    <w:p w14:paraId="697D19B1" w14:textId="77777777" w:rsidR="007C5FA9" w:rsidRPr="002F2239" w:rsidRDefault="007C5FA9" w:rsidP="000D1AEB">
      <w:pPr>
        <w:numPr>
          <w:ilvl w:val="0"/>
          <w:numId w:val="1"/>
        </w:numPr>
        <w:rPr>
          <w:lang w:val="it-IT"/>
        </w:rPr>
        <w:pPrChange w:id="626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r w:rsidRPr="002F2239">
        <w:rPr>
          <w:lang w:val="it-IT"/>
        </w:rPr>
        <w:t xml:space="preserve">Arrossamento della </w:t>
      </w:r>
      <w:r w:rsidR="003C33D2" w:rsidRPr="005D6B39">
        <w:rPr>
          <w:lang w:val="it-IT"/>
        </w:rPr>
        <w:t>pelle</w:t>
      </w:r>
      <w:r w:rsidR="003C33D2" w:rsidRPr="002F2239">
        <w:rPr>
          <w:lang w:val="it-IT"/>
        </w:rPr>
        <w:t xml:space="preserve"> </w:t>
      </w:r>
      <w:r w:rsidRPr="002F2239">
        <w:rPr>
          <w:lang w:val="it-IT"/>
        </w:rPr>
        <w:t>(eritema)</w:t>
      </w:r>
    </w:p>
    <w:p w14:paraId="7F4F7A3B" w14:textId="77777777" w:rsidR="007C5FA9" w:rsidRPr="002F2239" w:rsidRDefault="007C5FA9" w:rsidP="000D1AEB">
      <w:pPr>
        <w:numPr>
          <w:ilvl w:val="0"/>
          <w:numId w:val="1"/>
        </w:numPr>
        <w:rPr>
          <w:lang w:val="it-IT"/>
        </w:rPr>
        <w:pPrChange w:id="627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r w:rsidRPr="002F2239">
        <w:rPr>
          <w:lang w:val="it-IT"/>
        </w:rPr>
        <w:t>Dolore alle mani e ai piedi</w:t>
      </w:r>
      <w:r w:rsidR="00D2516C">
        <w:rPr>
          <w:lang w:val="it-IT"/>
        </w:rPr>
        <w:t xml:space="preserve"> (dolore alle estremità)</w:t>
      </w:r>
    </w:p>
    <w:p w14:paraId="27112EF5" w14:textId="77777777" w:rsidR="007C5FA9" w:rsidRPr="002F2239" w:rsidRDefault="00D2516C" w:rsidP="000D1AEB">
      <w:pPr>
        <w:numPr>
          <w:ilvl w:val="0"/>
          <w:numId w:val="1"/>
        </w:numPr>
        <w:rPr>
          <w:lang w:val="it-IT"/>
        </w:rPr>
        <w:pPrChange w:id="628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r>
        <w:rPr>
          <w:lang w:val="it-IT"/>
        </w:rPr>
        <w:t>L</w:t>
      </w:r>
      <w:r w:rsidR="007C5FA9" w:rsidRPr="002F2239">
        <w:rPr>
          <w:lang w:val="it-IT"/>
        </w:rPr>
        <w:t>ividi</w:t>
      </w:r>
      <w:r>
        <w:rPr>
          <w:lang w:val="it-IT"/>
        </w:rPr>
        <w:t xml:space="preserve"> (c</w:t>
      </w:r>
      <w:r w:rsidRPr="002F2239">
        <w:rPr>
          <w:lang w:val="it-IT"/>
        </w:rPr>
        <w:t>ontusione</w:t>
      </w:r>
      <w:r w:rsidR="007C5FA9" w:rsidRPr="002F2239">
        <w:rPr>
          <w:lang w:val="it-IT"/>
        </w:rPr>
        <w:t>)</w:t>
      </w:r>
    </w:p>
    <w:p w14:paraId="59433ADA" w14:textId="77777777" w:rsidR="007C5FA9" w:rsidRPr="002F2239" w:rsidRDefault="007C5FA9" w:rsidP="000D1AEB">
      <w:pPr>
        <w:numPr>
          <w:ilvl w:val="0"/>
          <w:numId w:val="1"/>
        </w:numPr>
        <w:rPr>
          <w:noProof/>
          <w:lang w:val="it-IT"/>
        </w:rPr>
        <w:pPrChange w:id="629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r w:rsidRPr="002F2239">
        <w:rPr>
          <w:lang w:val="it-IT"/>
        </w:rPr>
        <w:t>Mal di testa</w:t>
      </w:r>
    </w:p>
    <w:p w14:paraId="0335B2D6" w14:textId="77777777" w:rsidR="007C5FA9" w:rsidRPr="002F2239" w:rsidRDefault="007C5FA9" w:rsidP="000D1AEB">
      <w:pPr>
        <w:rPr>
          <w:noProof/>
          <w:lang w:val="it-IT"/>
        </w:rPr>
        <w:pPrChange w:id="630" w:author="Author">
          <w:pPr>
            <w:spacing w:line="240" w:lineRule="auto"/>
            <w:outlineLvl w:val="0"/>
          </w:pPr>
        </w:pPrChange>
      </w:pPr>
    </w:p>
    <w:p w14:paraId="3E1A75F6" w14:textId="77777777" w:rsidR="007C5FA9" w:rsidRPr="000D1AEB" w:rsidRDefault="007C5FA9" w:rsidP="000D1AEB">
      <w:pPr>
        <w:rPr>
          <w:b/>
          <w:bCs/>
          <w:noProof/>
          <w:lang w:val="it-IT"/>
          <w:rPrChange w:id="631" w:author="Author">
            <w:rPr>
              <w:noProof/>
              <w:lang w:val="it-IT"/>
            </w:rPr>
          </w:rPrChange>
        </w:rPr>
        <w:pPrChange w:id="632" w:author="Author">
          <w:pPr>
            <w:keepNext/>
            <w:numPr>
              <w:ilvl w:val="12"/>
            </w:numPr>
            <w:spacing w:line="240" w:lineRule="auto"/>
            <w:outlineLvl w:val="0"/>
          </w:pPr>
        </w:pPrChange>
      </w:pPr>
      <w:r w:rsidRPr="000D1AEB">
        <w:rPr>
          <w:b/>
          <w:bCs/>
          <w:lang w:val="it-IT"/>
          <w:rPrChange w:id="633" w:author="Author">
            <w:rPr>
              <w:lang w:val="it-IT"/>
            </w:rPr>
          </w:rPrChange>
        </w:rPr>
        <w:t>Comune:</w:t>
      </w:r>
      <w:r w:rsidRPr="000D1AEB">
        <w:rPr>
          <w:b/>
          <w:bCs/>
          <w:noProof/>
          <w:lang w:val="it-IT"/>
          <w:rPrChange w:id="634" w:author="Author">
            <w:rPr>
              <w:noProof/>
              <w:lang w:val="it-IT"/>
            </w:rPr>
          </w:rPrChange>
        </w:rPr>
        <w:t xml:space="preserve"> </w:t>
      </w:r>
      <w:r w:rsidRPr="000D1AEB">
        <w:rPr>
          <w:b/>
          <w:bCs/>
          <w:lang w:val="it-IT"/>
          <w:rPrChange w:id="635" w:author="Author">
            <w:rPr>
              <w:lang w:val="it-IT"/>
            </w:rPr>
          </w:rPrChange>
        </w:rPr>
        <w:t>può interessare fino a 1 persona su</w:t>
      </w:r>
      <w:r w:rsidR="00901C02" w:rsidRPr="000D1AEB">
        <w:rPr>
          <w:b/>
          <w:bCs/>
          <w:lang w:val="it-IT"/>
          <w:rPrChange w:id="636" w:author="Author">
            <w:rPr>
              <w:lang w:val="it-IT"/>
            </w:rPr>
          </w:rPrChange>
        </w:rPr>
        <w:t> </w:t>
      </w:r>
      <w:r w:rsidRPr="000D1AEB">
        <w:rPr>
          <w:b/>
          <w:bCs/>
          <w:lang w:val="it-IT"/>
          <w:rPrChange w:id="637" w:author="Author">
            <w:rPr>
              <w:lang w:val="it-IT"/>
            </w:rPr>
          </w:rPrChange>
        </w:rPr>
        <w:t>10</w:t>
      </w:r>
    </w:p>
    <w:p w14:paraId="182C3D62" w14:textId="77777777" w:rsidR="007C5FA9" w:rsidRPr="006D26A5" w:rsidRDefault="003C33D2" w:rsidP="000D1AEB">
      <w:pPr>
        <w:numPr>
          <w:ilvl w:val="0"/>
          <w:numId w:val="1"/>
        </w:numPr>
        <w:rPr>
          <w:lang w:val="it-IT"/>
        </w:rPr>
        <w:pPrChange w:id="638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r w:rsidRPr="006D26A5">
        <w:rPr>
          <w:lang w:val="it-IT"/>
        </w:rPr>
        <w:t>Pelle</w:t>
      </w:r>
      <w:r w:rsidRPr="002F2239">
        <w:rPr>
          <w:lang w:val="it-IT"/>
        </w:rPr>
        <w:t xml:space="preserve"> </w:t>
      </w:r>
      <w:r w:rsidR="007C5FA9" w:rsidRPr="002F2239">
        <w:rPr>
          <w:lang w:val="it-IT"/>
        </w:rPr>
        <w:t xml:space="preserve">tesa, alterazione del colore della </w:t>
      </w:r>
      <w:r w:rsidRPr="005D6B39">
        <w:rPr>
          <w:lang w:val="it-IT"/>
        </w:rPr>
        <w:t>pelle</w:t>
      </w:r>
    </w:p>
    <w:p w14:paraId="743B8901" w14:textId="77777777" w:rsidR="00D2516C" w:rsidRDefault="007C5FA9" w:rsidP="000D1AEB">
      <w:pPr>
        <w:numPr>
          <w:ilvl w:val="0"/>
          <w:numId w:val="1"/>
        </w:numPr>
        <w:rPr>
          <w:lang w:val="it-IT"/>
        </w:rPr>
        <w:pPrChange w:id="639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del w:id="640" w:author="Author">
        <w:r w:rsidRPr="006D26A5" w:rsidDel="005F0F84">
          <w:rPr>
            <w:lang w:val="it-IT"/>
          </w:rPr>
          <w:delText>Sensazione di malessere (n</w:delText>
        </w:r>
      </w:del>
      <w:ins w:id="641" w:author="Author">
        <w:r w:rsidR="005F0F84">
          <w:rPr>
            <w:lang w:val="it-IT"/>
          </w:rPr>
          <w:t>N</w:t>
        </w:r>
      </w:ins>
      <w:r w:rsidRPr="006D26A5">
        <w:rPr>
          <w:lang w:val="it-IT"/>
        </w:rPr>
        <w:t>ausea</w:t>
      </w:r>
      <w:del w:id="642" w:author="Author">
        <w:r w:rsidRPr="006D26A5" w:rsidDel="005F0F84">
          <w:rPr>
            <w:lang w:val="it-IT"/>
          </w:rPr>
          <w:delText>)</w:delText>
        </w:r>
      </w:del>
    </w:p>
    <w:p w14:paraId="2B03D23E" w14:textId="77777777" w:rsidR="007C5FA9" w:rsidRPr="002F2239" w:rsidRDefault="00D2516C" w:rsidP="000D1AEB">
      <w:pPr>
        <w:numPr>
          <w:ilvl w:val="0"/>
          <w:numId w:val="1"/>
        </w:numPr>
        <w:rPr>
          <w:lang w:val="it-IT"/>
        </w:rPr>
        <w:pPrChange w:id="643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r>
        <w:rPr>
          <w:lang w:val="it-IT"/>
        </w:rPr>
        <w:t>I</w:t>
      </w:r>
      <w:r w:rsidR="007C5FA9" w:rsidRPr="002F2239">
        <w:rPr>
          <w:lang w:val="it-IT"/>
        </w:rPr>
        <w:t>ntorpidimento della bocca</w:t>
      </w:r>
      <w:ins w:id="644" w:author="Author">
        <w:r w:rsidR="005F0F84">
          <w:rPr>
            <w:lang w:val="it-IT"/>
          </w:rPr>
          <w:t xml:space="preserve"> </w:t>
        </w:r>
      </w:ins>
      <w:r w:rsidR="00941D5D">
        <w:rPr>
          <w:lang w:val="it-IT"/>
        </w:rPr>
        <w:t>(ipoestesia orale)</w:t>
      </w:r>
    </w:p>
    <w:p w14:paraId="4CA55722" w14:textId="77777777" w:rsidR="007C5FA9" w:rsidRPr="002F2239" w:rsidRDefault="007C5FA9" w:rsidP="000D1AEB">
      <w:pPr>
        <w:numPr>
          <w:ilvl w:val="0"/>
          <w:numId w:val="1"/>
        </w:numPr>
        <w:rPr>
          <w:lang w:val="it-IT"/>
        </w:rPr>
        <w:pPrChange w:id="645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r w:rsidRPr="002F2239">
        <w:rPr>
          <w:lang w:val="it-IT"/>
        </w:rPr>
        <w:t>Dolore ai muscoli</w:t>
      </w:r>
      <w:ins w:id="646" w:author="Author">
        <w:r w:rsidR="005F0F84">
          <w:rPr>
            <w:lang w:val="it-IT"/>
          </w:rPr>
          <w:t xml:space="preserve"> </w:t>
        </w:r>
      </w:ins>
      <w:r w:rsidR="00941D5D">
        <w:rPr>
          <w:lang w:val="it-IT"/>
        </w:rPr>
        <w:t>(mialgia)</w:t>
      </w:r>
    </w:p>
    <w:p w14:paraId="7E0C9F8B" w14:textId="77777777" w:rsidR="007C5FA9" w:rsidRPr="002F2239" w:rsidRDefault="007C5FA9" w:rsidP="000D1AEB">
      <w:pPr>
        <w:numPr>
          <w:ilvl w:val="0"/>
          <w:numId w:val="1"/>
        </w:numPr>
        <w:rPr>
          <w:lang w:val="it-IT"/>
        </w:rPr>
        <w:pPrChange w:id="647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r w:rsidRPr="002F2239">
        <w:rPr>
          <w:lang w:val="it-IT"/>
        </w:rPr>
        <w:t>Cicatrice</w:t>
      </w:r>
    </w:p>
    <w:p w14:paraId="4551A2CA" w14:textId="77777777" w:rsidR="007C5FA9" w:rsidRPr="002F2239" w:rsidRDefault="007C5FA9" w:rsidP="000D1AEB">
      <w:pPr>
        <w:numPr>
          <w:ilvl w:val="0"/>
          <w:numId w:val="1"/>
        </w:numPr>
        <w:rPr>
          <w:lang w:val="it-IT"/>
        </w:rPr>
        <w:pPrChange w:id="648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r w:rsidRPr="002F2239">
        <w:rPr>
          <w:lang w:val="it-IT"/>
        </w:rPr>
        <w:t xml:space="preserve">Aumentata tendenza </w:t>
      </w:r>
      <w:r w:rsidR="00DE70A7" w:rsidRPr="002F2239">
        <w:rPr>
          <w:lang w:val="it-IT"/>
        </w:rPr>
        <w:t>alla formazione di lividi</w:t>
      </w:r>
    </w:p>
    <w:p w14:paraId="67DEECA2" w14:textId="77777777" w:rsidR="007C5FA9" w:rsidRPr="002F2239" w:rsidRDefault="007C5FA9" w:rsidP="000D1AEB">
      <w:pPr>
        <w:numPr>
          <w:ilvl w:val="0"/>
          <w:numId w:val="1"/>
        </w:numPr>
        <w:rPr>
          <w:lang w:val="it-IT"/>
        </w:rPr>
        <w:pPrChange w:id="649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r w:rsidRPr="002F2239">
        <w:rPr>
          <w:lang w:val="it-IT"/>
        </w:rPr>
        <w:t>Vampate di calore</w:t>
      </w:r>
    </w:p>
    <w:p w14:paraId="6E28E71A" w14:textId="77777777" w:rsidR="007C5FA9" w:rsidRPr="002F2239" w:rsidRDefault="007C5FA9" w:rsidP="000D1AEB">
      <w:pPr>
        <w:numPr>
          <w:ilvl w:val="0"/>
          <w:numId w:val="1"/>
        </w:numPr>
        <w:rPr>
          <w:lang w:val="it-IT"/>
        </w:rPr>
        <w:pPrChange w:id="650" w:author="Author">
          <w:pPr>
            <w:tabs>
              <w:tab w:val="clear" w:pos="567"/>
            </w:tabs>
            <w:spacing w:line="240" w:lineRule="auto"/>
            <w:outlineLvl w:val="0"/>
          </w:pPr>
        </w:pPrChange>
      </w:pPr>
      <w:r w:rsidRPr="002F2239">
        <w:rPr>
          <w:lang w:val="it-IT"/>
        </w:rPr>
        <w:t xml:space="preserve">Infezione della cute nella sede di iniezione </w:t>
      </w:r>
      <w:r w:rsidR="003026B8" w:rsidRPr="002F2239">
        <w:rPr>
          <w:lang w:val="it-IT"/>
        </w:rPr>
        <w:t>(cellulite in sede di iniezione)</w:t>
      </w:r>
    </w:p>
    <w:p w14:paraId="3236D1FF" w14:textId="77777777" w:rsidR="00371519" w:rsidRPr="002F2239" w:rsidRDefault="00371519" w:rsidP="000D1AEB">
      <w:pPr>
        <w:numPr>
          <w:ilvl w:val="0"/>
          <w:numId w:val="1"/>
        </w:numPr>
        <w:rPr>
          <w:lang w:val="it-IT"/>
        </w:rPr>
        <w:pPrChange w:id="651" w:author="Author">
          <w:pPr>
            <w:numPr>
              <w:ilvl w:val="12"/>
            </w:numPr>
            <w:tabs>
              <w:tab w:val="clear" w:pos="567"/>
            </w:tabs>
            <w:spacing w:line="240" w:lineRule="auto"/>
            <w:ind w:right="-29"/>
          </w:pPr>
        </w:pPrChange>
      </w:pPr>
      <w:r w:rsidRPr="002F2239">
        <w:rPr>
          <w:lang w:val="it-IT"/>
        </w:rPr>
        <w:t>Ridotti livelli di calcio nel sangue (ipocalcemia)</w:t>
      </w:r>
    </w:p>
    <w:p w14:paraId="7C22FFB8" w14:textId="77777777" w:rsidR="00371519" w:rsidRPr="002F2239" w:rsidRDefault="00371519" w:rsidP="000D1AEB">
      <w:pPr>
        <w:numPr>
          <w:ilvl w:val="0"/>
          <w:numId w:val="1"/>
        </w:numPr>
        <w:rPr>
          <w:lang w:val="it-IT"/>
        </w:rPr>
        <w:pPrChange w:id="652" w:author="Author">
          <w:pPr>
            <w:numPr>
              <w:ilvl w:val="12"/>
            </w:numPr>
            <w:tabs>
              <w:tab w:val="clear" w:pos="567"/>
            </w:tabs>
            <w:spacing w:line="240" w:lineRule="auto"/>
            <w:ind w:right="-29"/>
          </w:pPr>
        </w:pPrChange>
      </w:pPr>
      <w:r w:rsidRPr="002F2239">
        <w:rPr>
          <w:lang w:val="it-IT"/>
        </w:rPr>
        <w:lastRenderedPageBreak/>
        <w:t>Calcoli renali (nefrolitiasi)</w:t>
      </w:r>
    </w:p>
    <w:p w14:paraId="65B93F1C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noProof/>
          <w:szCs w:val="22"/>
          <w:lang w:val="it-IT"/>
        </w:rPr>
      </w:pPr>
    </w:p>
    <w:p w14:paraId="0EB70C63" w14:textId="77777777" w:rsidR="007C5FA9" w:rsidRPr="000D1AEB" w:rsidRDefault="007C5FA9" w:rsidP="000D1AEB">
      <w:pPr>
        <w:rPr>
          <w:b/>
          <w:bCs/>
          <w:noProof/>
          <w:lang w:val="it-IT"/>
          <w:rPrChange w:id="653" w:author="Author">
            <w:rPr>
              <w:noProof/>
              <w:lang w:val="it-IT"/>
            </w:rPr>
          </w:rPrChange>
        </w:rPr>
        <w:pPrChange w:id="654" w:author="Author">
          <w:pPr>
            <w:keepNext/>
            <w:numPr>
              <w:ilvl w:val="12"/>
            </w:numPr>
            <w:spacing w:line="240" w:lineRule="auto"/>
            <w:outlineLvl w:val="0"/>
          </w:pPr>
        </w:pPrChange>
      </w:pPr>
      <w:r w:rsidRPr="000D1AEB">
        <w:rPr>
          <w:b/>
          <w:bCs/>
          <w:lang w:val="it-IT"/>
          <w:rPrChange w:id="655" w:author="Author">
            <w:rPr>
              <w:lang w:val="it-IT"/>
            </w:rPr>
          </w:rPrChange>
        </w:rPr>
        <w:t>Segnalazione degli effetti indesiderati</w:t>
      </w:r>
    </w:p>
    <w:p w14:paraId="1F62E511" w14:textId="77777777" w:rsidR="007C5FA9" w:rsidRPr="002F2239" w:rsidRDefault="007C5FA9" w:rsidP="007C5FA9">
      <w:pPr>
        <w:pStyle w:val="BodytextAgency"/>
        <w:spacing w:after="0" w:line="240" w:lineRule="auto"/>
        <w:rPr>
          <w:rFonts w:ascii="Times New Roman" w:hAnsi="Times New Roman"/>
          <w:sz w:val="22"/>
          <w:lang w:val="it-IT"/>
        </w:rPr>
      </w:pPr>
      <w:r w:rsidRPr="002F2239">
        <w:rPr>
          <w:rFonts w:ascii="Times New Roman" w:hAnsi="Times New Roman"/>
          <w:sz w:val="22"/>
          <w:szCs w:val="22"/>
          <w:lang w:val="it-IT"/>
        </w:rPr>
        <w:t xml:space="preserve">Se manifesta un qualsiasi effetto indesiderato, compresi quelli non elencati in questo foglio, si rivolga al medico, al farmacista o all’infermiere. </w:t>
      </w:r>
      <w:r w:rsidR="00901C02" w:rsidRPr="002F2239">
        <w:rPr>
          <w:rFonts w:ascii="Times New Roman" w:hAnsi="Times New Roman"/>
          <w:sz w:val="22"/>
          <w:szCs w:val="22"/>
          <w:lang w:val="it-IT"/>
        </w:rPr>
        <w:t>P</w:t>
      </w:r>
      <w:r w:rsidRPr="002F2239">
        <w:rPr>
          <w:rFonts w:ascii="Times New Roman" w:hAnsi="Times New Roman"/>
          <w:sz w:val="22"/>
          <w:szCs w:val="22"/>
          <w:lang w:val="it-IT"/>
        </w:rPr>
        <w:t xml:space="preserve">uò inoltre segnalare gli effetti indesiderati direttamente tramite </w:t>
      </w:r>
      <w:r w:rsidRPr="002F2239">
        <w:rPr>
          <w:rFonts w:ascii="Times New Roman" w:hAnsi="Times New Roman"/>
          <w:sz w:val="22"/>
          <w:szCs w:val="22"/>
          <w:highlight w:val="lightGray"/>
          <w:lang w:val="it-IT"/>
        </w:rPr>
        <w:t>il sistema nazionale di segnalazione riportato nell’</w:t>
      </w:r>
      <w:ins w:id="656" w:author="Author">
        <w:r w:rsidR="003413B8">
          <w:rPr>
            <w:rFonts w:ascii="Times New Roman" w:hAnsi="Times New Roman"/>
            <w:sz w:val="22"/>
            <w:szCs w:val="22"/>
            <w:highlight w:val="lightGray"/>
            <w:lang w:val="it-IT"/>
          </w:rPr>
          <w:fldChar w:fldCharType="begin"/>
        </w:r>
        <w:r w:rsidR="003413B8">
          <w:rPr>
            <w:rFonts w:ascii="Times New Roman" w:hAnsi="Times New Roman"/>
            <w:sz w:val="22"/>
            <w:szCs w:val="22"/>
            <w:highlight w:val="lightGray"/>
            <w:lang w:val="it-IT"/>
          </w:rPr>
          <w:instrText>HYPERLINK "https://www.ema.europa.eu/en/documents/template-form/qrd-appendix-v-adverse-drug-reaction-reporting-details_en.docx"</w:instrText>
        </w:r>
        <w:r w:rsidR="003413B8">
          <w:rPr>
            <w:rFonts w:ascii="Times New Roman" w:hAnsi="Times New Roman"/>
            <w:sz w:val="22"/>
            <w:szCs w:val="22"/>
            <w:highlight w:val="lightGray"/>
            <w:lang w:val="it-IT"/>
          </w:rPr>
        </w:r>
        <w:r w:rsidR="003413B8">
          <w:rPr>
            <w:rFonts w:ascii="Times New Roman" w:hAnsi="Times New Roman"/>
            <w:sz w:val="22"/>
            <w:szCs w:val="22"/>
            <w:highlight w:val="lightGray"/>
            <w:lang w:val="it-IT"/>
          </w:rPr>
          <w:fldChar w:fldCharType="separate"/>
        </w:r>
        <w:r w:rsidR="003413B8" w:rsidRPr="00027873">
          <w:rPr>
            <w:rStyle w:val="Hyperlink"/>
            <w:rFonts w:ascii="Times New Roman" w:hAnsi="Times New Roman"/>
            <w:sz w:val="22"/>
            <w:szCs w:val="22"/>
            <w:highlight w:val="lightGray"/>
            <w:lang w:val="it-IT"/>
          </w:rPr>
          <w:t>allega</w:t>
        </w:r>
        <w:r w:rsidR="003413B8" w:rsidRPr="00027873">
          <w:rPr>
            <w:rStyle w:val="Hyperlink"/>
            <w:rFonts w:ascii="Times New Roman" w:hAnsi="Times New Roman"/>
            <w:sz w:val="22"/>
            <w:szCs w:val="22"/>
            <w:highlight w:val="lightGray"/>
            <w:lang w:val="it-IT"/>
          </w:rPr>
          <w:t>t</w:t>
        </w:r>
        <w:r w:rsidR="003413B8" w:rsidRPr="00027873">
          <w:rPr>
            <w:rStyle w:val="Hyperlink"/>
            <w:rFonts w:ascii="Times New Roman" w:hAnsi="Times New Roman"/>
            <w:sz w:val="22"/>
            <w:szCs w:val="22"/>
            <w:highlight w:val="lightGray"/>
            <w:lang w:val="it-IT"/>
          </w:rPr>
          <w:t>o V</w:t>
        </w:r>
        <w:r w:rsidR="003413B8">
          <w:rPr>
            <w:rFonts w:ascii="Times New Roman" w:hAnsi="Times New Roman"/>
            <w:sz w:val="22"/>
            <w:szCs w:val="22"/>
            <w:highlight w:val="lightGray"/>
            <w:lang w:val="it-IT"/>
          </w:rPr>
          <w:fldChar w:fldCharType="end"/>
        </w:r>
      </w:ins>
      <w:del w:id="657" w:author="Author">
        <w:r w:rsidRPr="002F2239" w:rsidDel="003F3B42">
          <w:rPr>
            <w:sz w:val="22"/>
            <w:szCs w:val="22"/>
            <w:lang w:val="it-IT"/>
          </w:rPr>
          <w:fldChar w:fldCharType="begin"/>
        </w:r>
        <w:r w:rsidRPr="002F2239" w:rsidDel="003F3B42">
          <w:rPr>
            <w:rFonts w:ascii="Times New Roman" w:hAnsi="Times New Roman"/>
            <w:sz w:val="22"/>
            <w:szCs w:val="22"/>
            <w:lang w:val="it-IT"/>
          </w:rPr>
          <w:delInstrText xml:space="preserve"> HYPERLINK "http://www.ema.europa.eu/docs/en_GB/document_library/Template_or_form/2013/03/WC500139752.doc" </w:delInstrText>
        </w:r>
        <w:r w:rsidRPr="002F2239" w:rsidDel="003F3B42">
          <w:rPr>
            <w:sz w:val="22"/>
            <w:szCs w:val="22"/>
            <w:lang w:val="it-IT"/>
          </w:rPr>
          <w:fldChar w:fldCharType="separate"/>
        </w:r>
        <w:r w:rsidR="00901C02" w:rsidRPr="002F2239" w:rsidDel="003F3B42">
          <w:rPr>
            <w:rStyle w:val="Hyperlink"/>
            <w:rFonts w:ascii="Times New Roman" w:hAnsi="Times New Roman"/>
            <w:sz w:val="22"/>
            <w:szCs w:val="22"/>
            <w:highlight w:val="lightGray"/>
            <w:lang w:val="it-IT"/>
          </w:rPr>
          <w:delText>a</w:delText>
        </w:r>
        <w:r w:rsidRPr="002F2239" w:rsidDel="003F3B42">
          <w:rPr>
            <w:rStyle w:val="Hyperlink"/>
            <w:rFonts w:ascii="Times New Roman" w:hAnsi="Times New Roman"/>
            <w:sz w:val="22"/>
            <w:szCs w:val="22"/>
            <w:highlight w:val="lightGray"/>
            <w:lang w:val="it-IT"/>
          </w:rPr>
          <w:delText>llegato V</w:delText>
        </w:r>
        <w:r w:rsidRPr="002F2239" w:rsidDel="003F3B42">
          <w:rPr>
            <w:rStyle w:val="Hyperlink"/>
            <w:rFonts w:ascii="Times New Roman" w:hAnsi="Times New Roman"/>
            <w:sz w:val="22"/>
            <w:szCs w:val="22"/>
            <w:highlight w:val="lightGray"/>
            <w:lang w:val="it-IT"/>
          </w:rPr>
          <w:fldChar w:fldCharType="end"/>
        </w:r>
        <w:r w:rsidRPr="002F2239" w:rsidDel="003413B8">
          <w:rPr>
            <w:szCs w:val="22"/>
            <w:lang w:val="it-IT"/>
          </w:rPr>
          <w:delText>.</w:delText>
        </w:r>
      </w:del>
      <w:ins w:id="658" w:author="Author">
        <w:r w:rsidR="003413B8">
          <w:rPr>
            <w:szCs w:val="22"/>
            <w:lang w:val="it-IT"/>
          </w:rPr>
          <w:t>.</w:t>
        </w:r>
      </w:ins>
      <w:r w:rsidR="00901C02" w:rsidRPr="002F2239">
        <w:rPr>
          <w:szCs w:val="22"/>
          <w:lang w:val="it-IT"/>
        </w:rPr>
        <w:t xml:space="preserve"> </w:t>
      </w:r>
      <w:r w:rsidRPr="002F2239">
        <w:rPr>
          <w:rFonts w:ascii="Times New Roman" w:hAnsi="Times New Roman"/>
          <w:sz w:val="22"/>
          <w:lang w:val="it-IT"/>
        </w:rPr>
        <w:t>Segnalando gli effetti indesiderati lei può contribuire a fornire maggiori informazioni sulla sicurezza di questo medicinale.</w:t>
      </w:r>
    </w:p>
    <w:p w14:paraId="2FFA925F" w14:textId="77777777" w:rsidR="007C5FA9" w:rsidRPr="002F2239" w:rsidRDefault="007C5FA9" w:rsidP="007C5FA9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3ACE0E25" w14:textId="77777777" w:rsidR="007C5FA9" w:rsidRPr="002F2239" w:rsidRDefault="007C5FA9" w:rsidP="007C5FA9">
      <w:pPr>
        <w:autoSpaceDE w:val="0"/>
        <w:autoSpaceDN w:val="0"/>
        <w:adjustRightInd w:val="0"/>
        <w:spacing w:line="240" w:lineRule="auto"/>
        <w:rPr>
          <w:szCs w:val="22"/>
          <w:lang w:val="it-IT"/>
        </w:rPr>
      </w:pPr>
    </w:p>
    <w:p w14:paraId="0E016DCC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noProof/>
          <w:szCs w:val="22"/>
          <w:lang w:val="it-IT"/>
        </w:rPr>
      </w:pPr>
      <w:r w:rsidRPr="002F2239">
        <w:rPr>
          <w:b/>
          <w:noProof/>
          <w:szCs w:val="22"/>
          <w:lang w:val="it-IT"/>
        </w:rPr>
        <w:t>5.</w:t>
      </w:r>
      <w:r w:rsidRPr="002F2239">
        <w:rPr>
          <w:b/>
          <w:noProof/>
          <w:szCs w:val="22"/>
          <w:lang w:val="it-IT"/>
        </w:rPr>
        <w:tab/>
      </w:r>
      <w:r w:rsidRPr="002F2239">
        <w:rPr>
          <w:b/>
          <w:szCs w:val="22"/>
          <w:lang w:val="it-IT"/>
        </w:rPr>
        <w:t>Come conservare Strensiq</w:t>
      </w:r>
    </w:p>
    <w:p w14:paraId="67DDE21B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46380C16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Conservi questo medicinale fuori dalla vista e dalla portata dei bambini.</w:t>
      </w:r>
    </w:p>
    <w:p w14:paraId="6F347F82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4C0C7E0F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Non usi questo medicinale dopo la data di scadenza che è riportata sulla scatola e sull’etichetta del flaconcino dopo “Scad.</w:t>
      </w:r>
      <w:r w:rsidR="008002A6" w:rsidRPr="002F2239">
        <w:rPr>
          <w:szCs w:val="22"/>
          <w:lang w:val="it-IT"/>
        </w:rPr>
        <w:t>/EXP</w:t>
      </w:r>
      <w:r w:rsidRPr="002F2239">
        <w:rPr>
          <w:szCs w:val="22"/>
          <w:lang w:val="it-IT"/>
        </w:rPr>
        <w:t>”.</w:t>
      </w:r>
      <w:r w:rsidRPr="002F2239">
        <w:rPr>
          <w:noProof/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La data di scadenza si riferisce all’ultimo giorno di quel mese.</w:t>
      </w:r>
    </w:p>
    <w:p w14:paraId="164CEB94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1FF65659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Conservare in frigorifero (2°C – 8°C).</w:t>
      </w:r>
    </w:p>
    <w:p w14:paraId="485B560B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Non congelare.</w:t>
      </w:r>
    </w:p>
    <w:p w14:paraId="7300C94C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Conservare nella confezione originale per proteggere il medicinale dalla luce.</w:t>
      </w:r>
    </w:p>
    <w:p w14:paraId="003758A2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 xml:space="preserve">Dopo l’apertura del flaconcino, il medicinale deve essere utilizzato immediatamente (entro </w:t>
      </w:r>
      <w:r w:rsidR="003E5A25" w:rsidRPr="002F2239">
        <w:rPr>
          <w:szCs w:val="22"/>
          <w:lang w:val="it-IT"/>
        </w:rPr>
        <w:t>3</w:t>
      </w:r>
      <w:r w:rsidRPr="002F2239">
        <w:rPr>
          <w:szCs w:val="22"/>
          <w:lang w:val="it-IT"/>
        </w:rPr>
        <w:t> or</w:t>
      </w:r>
      <w:r w:rsidR="003E5A25" w:rsidRPr="002F2239">
        <w:rPr>
          <w:szCs w:val="22"/>
          <w:lang w:val="it-IT"/>
        </w:rPr>
        <w:t>e</w:t>
      </w:r>
      <w:r w:rsidRPr="002F2239">
        <w:rPr>
          <w:szCs w:val="22"/>
          <w:lang w:val="it-IT"/>
        </w:rPr>
        <w:t xml:space="preserve"> al massimo</w:t>
      </w:r>
      <w:r w:rsidR="00D2516C">
        <w:rPr>
          <w:szCs w:val="22"/>
          <w:lang w:val="it-IT"/>
        </w:rPr>
        <w:t xml:space="preserve"> a temperatura ambiente, tra 23°C e 27°C</w:t>
      </w:r>
      <w:r w:rsidRPr="002F2239">
        <w:rPr>
          <w:szCs w:val="22"/>
          <w:lang w:val="it-IT"/>
        </w:rPr>
        <w:t>).</w:t>
      </w:r>
    </w:p>
    <w:p w14:paraId="664FE13E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2180EFAD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iCs/>
          <w:noProof/>
          <w:szCs w:val="22"/>
          <w:lang w:val="it-IT"/>
        </w:rPr>
      </w:pPr>
      <w:r w:rsidRPr="002F2239">
        <w:rPr>
          <w:szCs w:val="22"/>
          <w:lang w:val="it-IT"/>
        </w:rPr>
        <w:t xml:space="preserve">Non getti alcun medicinale nell’acqua di scarico </w:t>
      </w:r>
      <w:r w:rsidR="00901C02" w:rsidRPr="002F2239">
        <w:rPr>
          <w:szCs w:val="22"/>
          <w:lang w:val="it-IT"/>
        </w:rPr>
        <w:t>e</w:t>
      </w:r>
      <w:r w:rsidRPr="002F2239">
        <w:rPr>
          <w:szCs w:val="22"/>
          <w:lang w:val="it-IT"/>
        </w:rPr>
        <w:t xml:space="preserve"> nei rifiuti domestici.</w:t>
      </w:r>
      <w:r w:rsidRPr="002F2239">
        <w:rPr>
          <w:noProof/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Chieda al farmacista come eliminare i medicinali che non utilizza più.</w:t>
      </w:r>
      <w:r w:rsidRPr="002F2239">
        <w:rPr>
          <w:noProof/>
          <w:szCs w:val="22"/>
          <w:lang w:val="it-IT"/>
        </w:rPr>
        <w:t xml:space="preserve"> </w:t>
      </w:r>
      <w:r w:rsidRPr="002F2239">
        <w:rPr>
          <w:szCs w:val="22"/>
          <w:lang w:val="it-IT"/>
        </w:rPr>
        <w:t>Questo aiuterà a proteggere l’ambiente.</w:t>
      </w:r>
    </w:p>
    <w:p w14:paraId="6A779424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087B102F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74288C26" w14:textId="77777777" w:rsidR="007C5FA9" w:rsidRPr="002F2239" w:rsidRDefault="007C5FA9" w:rsidP="007C5FA9">
      <w:pPr>
        <w:keepNext/>
        <w:numPr>
          <w:ilvl w:val="12"/>
          <w:numId w:val="0"/>
        </w:numPr>
        <w:spacing w:line="240" w:lineRule="auto"/>
        <w:ind w:left="567" w:right="-2" w:hanging="567"/>
        <w:rPr>
          <w:b/>
          <w:lang w:val="it-IT"/>
        </w:rPr>
      </w:pPr>
      <w:r w:rsidRPr="002F2239">
        <w:rPr>
          <w:b/>
          <w:lang w:val="it-IT"/>
        </w:rPr>
        <w:t>6.</w:t>
      </w:r>
      <w:r w:rsidRPr="002F2239">
        <w:rPr>
          <w:b/>
          <w:lang w:val="it-IT"/>
        </w:rPr>
        <w:tab/>
        <w:t>Contenuto della confezione e altre informazioni</w:t>
      </w:r>
    </w:p>
    <w:p w14:paraId="52958D08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</w:p>
    <w:p w14:paraId="4E50563B" w14:textId="77777777" w:rsidR="007C5FA9" w:rsidRPr="002F2239" w:rsidDel="00027873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del w:id="659" w:author="Author"/>
          <w:b/>
          <w:lang w:val="it-IT"/>
        </w:rPr>
      </w:pPr>
      <w:r w:rsidRPr="002F2239">
        <w:rPr>
          <w:b/>
          <w:lang w:val="it-IT"/>
        </w:rPr>
        <w:t>Cosa contiene Strensiq</w:t>
      </w:r>
    </w:p>
    <w:p w14:paraId="7B08E59B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lang w:val="it-IT"/>
        </w:rPr>
      </w:pPr>
    </w:p>
    <w:p w14:paraId="1F5D52C9" w14:textId="77777777" w:rsidR="007C5FA9" w:rsidRPr="002F2239" w:rsidRDefault="007C5FA9" w:rsidP="007C5FA9">
      <w:pPr>
        <w:keepNext/>
        <w:tabs>
          <w:tab w:val="clear" w:pos="567"/>
        </w:tabs>
        <w:spacing w:line="240" w:lineRule="auto"/>
        <w:ind w:right="-2"/>
        <w:rPr>
          <w:i/>
          <w:iCs/>
          <w:noProof/>
          <w:szCs w:val="22"/>
          <w:lang w:val="it-IT"/>
        </w:rPr>
      </w:pPr>
      <w:r w:rsidRPr="002F2239">
        <w:rPr>
          <w:lang w:val="it-IT"/>
        </w:rPr>
        <w:t xml:space="preserve">Il principio attivo è asfotase alfa. Ogni </w:t>
      </w:r>
      <w:r w:rsidR="00D13CD5" w:rsidRPr="002F2239">
        <w:rPr>
          <w:lang w:val="it-IT"/>
        </w:rPr>
        <w:t>mL</w:t>
      </w:r>
      <w:r w:rsidRPr="002F2239">
        <w:rPr>
          <w:lang w:val="it-IT"/>
        </w:rPr>
        <w:t xml:space="preserve"> di soluzione contiene 100 mg di asfotase alfa.</w:t>
      </w:r>
    </w:p>
    <w:p w14:paraId="5A3DBD03" w14:textId="77777777" w:rsidR="007C5FA9" w:rsidRPr="002F2239" w:rsidRDefault="007C5FA9" w:rsidP="007C5FA9">
      <w:pPr>
        <w:suppressLineNumbers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Ogni flaconcino da 0,8 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 xml:space="preserve"> di soluzione (100 mg/</w:t>
      </w:r>
      <w:r w:rsidR="00D13CD5" w:rsidRPr="002F2239">
        <w:rPr>
          <w:szCs w:val="22"/>
          <w:lang w:val="it-IT"/>
        </w:rPr>
        <w:t>mL</w:t>
      </w:r>
      <w:r w:rsidRPr="002F2239">
        <w:rPr>
          <w:szCs w:val="22"/>
          <w:lang w:val="it-IT"/>
        </w:rPr>
        <w:t>) contiene 80 mg di asfotase alfa.</w:t>
      </w:r>
    </w:p>
    <w:p w14:paraId="0D890DAF" w14:textId="77777777" w:rsidR="007C5FA9" w:rsidRPr="002F2239" w:rsidRDefault="007C5FA9" w:rsidP="007C5FA9">
      <w:pPr>
        <w:tabs>
          <w:tab w:val="clear" w:pos="567"/>
        </w:tabs>
        <w:spacing w:line="240" w:lineRule="auto"/>
        <w:ind w:left="567" w:right="-2"/>
        <w:rPr>
          <w:i/>
          <w:iCs/>
          <w:noProof/>
          <w:szCs w:val="22"/>
          <w:lang w:val="it-IT"/>
        </w:rPr>
      </w:pPr>
    </w:p>
    <w:p w14:paraId="5DDEB423" w14:textId="77777777" w:rsidR="007C5FA9" w:rsidRPr="002F2239" w:rsidRDefault="007C5FA9" w:rsidP="007C5FA9">
      <w:pPr>
        <w:keepNext/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  <w:r w:rsidRPr="002F2239">
        <w:rPr>
          <w:szCs w:val="22"/>
          <w:lang w:val="it-IT"/>
        </w:rPr>
        <w:t>Gli altri componenti sono: sodio cloruro, sodio fosfato monobasico monoidrato, sodio fosfato bibasico eptaidrato e acqua per preparazioni iniettabili.</w:t>
      </w:r>
    </w:p>
    <w:p w14:paraId="43B17A15" w14:textId="77777777" w:rsidR="007C5FA9" w:rsidRPr="002F2239" w:rsidRDefault="007C5FA9" w:rsidP="007C5FA9">
      <w:p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0AA54987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lang w:val="it-IT"/>
        </w:rPr>
      </w:pPr>
      <w:r w:rsidRPr="002F2239">
        <w:rPr>
          <w:b/>
          <w:lang w:val="it-IT"/>
        </w:rPr>
        <w:t>Descrizione dell’aspetto di Strensiq e contenuto della confezione</w:t>
      </w:r>
    </w:p>
    <w:p w14:paraId="020287FA" w14:textId="77777777" w:rsidR="007C5FA9" w:rsidRPr="002F2239" w:rsidRDefault="007C5FA9" w:rsidP="007C5FA9">
      <w:pPr>
        <w:spacing w:line="240" w:lineRule="auto"/>
        <w:rPr>
          <w:lang w:val="it-IT"/>
        </w:rPr>
      </w:pPr>
      <w:r w:rsidRPr="002F2239">
        <w:rPr>
          <w:lang w:val="it-IT"/>
        </w:rPr>
        <w:t xml:space="preserve">Strensiq si presenta come soluzione iniettabile acquosa, limpida, </w:t>
      </w:r>
      <w:r w:rsidR="00684296" w:rsidRPr="00684296">
        <w:rPr>
          <w:lang w:val="it-IT"/>
        </w:rPr>
        <w:t xml:space="preserve">leggermente opalescente o opalescente, </w:t>
      </w:r>
      <w:r w:rsidRPr="002F2239">
        <w:rPr>
          <w:lang w:val="it-IT"/>
        </w:rPr>
        <w:t xml:space="preserve">da incolore a leggermente gialla, in flaconcini </w:t>
      </w:r>
      <w:ins w:id="660" w:author="Author">
        <w:r w:rsidR="009D0A35">
          <w:rPr>
            <w:lang w:val="it-IT"/>
          </w:rPr>
          <w:t xml:space="preserve">di vetro </w:t>
        </w:r>
      </w:ins>
      <w:r w:rsidRPr="002F2239">
        <w:rPr>
          <w:lang w:val="it-IT"/>
        </w:rPr>
        <w:t>contenenti 0,8 </w:t>
      </w:r>
      <w:r w:rsidR="00D13CD5" w:rsidRPr="002F2239">
        <w:rPr>
          <w:lang w:val="it-IT"/>
        </w:rPr>
        <w:t>mL</w:t>
      </w:r>
      <w:r w:rsidRPr="002F2239">
        <w:rPr>
          <w:lang w:val="it-IT"/>
        </w:rPr>
        <w:t xml:space="preserve"> di soluzione.</w:t>
      </w:r>
      <w:r w:rsidR="00200C14">
        <w:rPr>
          <w:lang w:val="it-IT"/>
        </w:rPr>
        <w:t xml:space="preserve"> </w:t>
      </w:r>
      <w:r w:rsidR="00200C14" w:rsidRPr="00200C14">
        <w:rPr>
          <w:lang w:val="it-IT"/>
        </w:rPr>
        <w:t xml:space="preserve">Potrebbero essere presenti alcune </w:t>
      </w:r>
      <w:r w:rsidR="00A01A18">
        <w:rPr>
          <w:lang w:val="it-IT"/>
        </w:rPr>
        <w:t xml:space="preserve">piccole </w:t>
      </w:r>
      <w:r w:rsidR="00200C14" w:rsidRPr="00200C14">
        <w:rPr>
          <w:lang w:val="it-IT"/>
        </w:rPr>
        <w:t>particelle traslucide o bianche.</w:t>
      </w:r>
    </w:p>
    <w:p w14:paraId="362743AF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</w:p>
    <w:p w14:paraId="1B5C5D75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  <w:r w:rsidRPr="002F2239">
        <w:rPr>
          <w:lang w:val="it-IT"/>
        </w:rPr>
        <w:t>Confezioni da 1 o 12</w:t>
      </w:r>
      <w:r w:rsidR="00901C02" w:rsidRPr="002F2239">
        <w:rPr>
          <w:lang w:val="it-IT"/>
        </w:rPr>
        <w:t> </w:t>
      </w:r>
      <w:r w:rsidRPr="002F2239">
        <w:rPr>
          <w:lang w:val="it-IT"/>
        </w:rPr>
        <w:t>flaconcini.</w:t>
      </w:r>
    </w:p>
    <w:p w14:paraId="417A038E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  <w:r w:rsidRPr="002F2239">
        <w:rPr>
          <w:lang w:val="it-IT"/>
        </w:rPr>
        <w:t xml:space="preserve">È possibile che non tutte le confezioni siano commercializzate nel proprio </w:t>
      </w:r>
      <w:del w:id="661" w:author="Author">
        <w:r w:rsidRPr="002F2239" w:rsidDel="005F0F84">
          <w:rPr>
            <w:lang w:val="it-IT"/>
          </w:rPr>
          <w:delText>p</w:delText>
        </w:r>
      </w:del>
      <w:ins w:id="662" w:author="Author">
        <w:r w:rsidR="005F0F84">
          <w:rPr>
            <w:lang w:val="it-IT"/>
          </w:rPr>
          <w:t>P</w:t>
        </w:r>
      </w:ins>
      <w:r w:rsidRPr="002F2239">
        <w:rPr>
          <w:lang w:val="it-IT"/>
        </w:rPr>
        <w:t>aese.</w:t>
      </w:r>
    </w:p>
    <w:p w14:paraId="00E74551" w14:textId="77777777" w:rsidR="007C5FA9" w:rsidRPr="002F223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rPr>
          <w:lang w:val="it-IT"/>
        </w:rPr>
      </w:pPr>
    </w:p>
    <w:p w14:paraId="435AE907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lang w:val="it-IT"/>
        </w:rPr>
      </w:pPr>
      <w:r w:rsidRPr="002F2239">
        <w:rPr>
          <w:b/>
          <w:lang w:val="it-IT"/>
        </w:rPr>
        <w:t>Titolare dell’autorizzazione all’immissione in commercio</w:t>
      </w:r>
    </w:p>
    <w:p w14:paraId="11AA78A7" w14:textId="77777777" w:rsidR="007C5FA9" w:rsidRPr="002F2239" w:rsidRDefault="007C5FA9" w:rsidP="007C5FA9">
      <w:pPr>
        <w:keepNext/>
        <w:spacing w:line="240" w:lineRule="auto"/>
        <w:rPr>
          <w:lang w:val="it-IT"/>
        </w:rPr>
      </w:pPr>
      <w:r w:rsidRPr="002F2239">
        <w:rPr>
          <w:lang w:val="it-IT"/>
        </w:rPr>
        <w:t>Alexion Europe SAS</w:t>
      </w:r>
    </w:p>
    <w:p w14:paraId="53E36C11" w14:textId="77777777" w:rsidR="00036080" w:rsidRPr="002F2239" w:rsidRDefault="00036080" w:rsidP="00036080">
      <w:pPr>
        <w:keepNext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103-105 rue Anatole France</w:t>
      </w:r>
    </w:p>
    <w:p w14:paraId="56B5BA5E" w14:textId="77777777" w:rsidR="007C5FA9" w:rsidRPr="002F2239" w:rsidRDefault="00036080" w:rsidP="007C5FA9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92300 Levallois-Perret</w:t>
      </w:r>
    </w:p>
    <w:p w14:paraId="14BB7B19" w14:textId="77777777" w:rsidR="007C5FA9" w:rsidRPr="002F2239" w:rsidRDefault="007C5FA9" w:rsidP="007C5FA9">
      <w:pPr>
        <w:keepNext/>
        <w:spacing w:line="240" w:lineRule="auto"/>
        <w:rPr>
          <w:szCs w:val="22"/>
          <w:lang w:val="it-IT"/>
        </w:rPr>
      </w:pPr>
      <w:r w:rsidRPr="002F2239">
        <w:rPr>
          <w:szCs w:val="22"/>
          <w:lang w:val="it-IT"/>
        </w:rPr>
        <w:t>Francia</w:t>
      </w:r>
    </w:p>
    <w:p w14:paraId="776E247A" w14:textId="77777777" w:rsidR="007C5FA9" w:rsidRPr="002F2239" w:rsidRDefault="007C5FA9" w:rsidP="007C5FA9">
      <w:pPr>
        <w:spacing w:line="240" w:lineRule="auto"/>
        <w:rPr>
          <w:lang w:val="it-IT"/>
        </w:rPr>
      </w:pPr>
    </w:p>
    <w:p w14:paraId="577A5794" w14:textId="77777777" w:rsidR="007C5FA9" w:rsidRPr="007B4D4C" w:rsidRDefault="007C5FA9" w:rsidP="007C5FA9">
      <w:pPr>
        <w:keepNext/>
        <w:spacing w:line="240" w:lineRule="auto"/>
        <w:rPr>
          <w:b/>
        </w:rPr>
      </w:pPr>
      <w:proofErr w:type="spellStart"/>
      <w:r w:rsidRPr="007B4D4C">
        <w:rPr>
          <w:b/>
        </w:rPr>
        <w:t>Produttore</w:t>
      </w:r>
      <w:proofErr w:type="spellEnd"/>
    </w:p>
    <w:p w14:paraId="0B7E9AF7" w14:textId="77777777" w:rsidR="007C5FA9" w:rsidRPr="007B4D4C" w:rsidRDefault="007C5FA9" w:rsidP="007C5FA9">
      <w:pPr>
        <w:keepNext/>
        <w:spacing w:line="240" w:lineRule="auto"/>
        <w:rPr>
          <w:noProof/>
          <w:szCs w:val="22"/>
        </w:rPr>
      </w:pPr>
      <w:r w:rsidRPr="007B4D4C">
        <w:rPr>
          <w:noProof/>
          <w:szCs w:val="22"/>
        </w:rPr>
        <w:t xml:space="preserve">Alexion Pharma International </w:t>
      </w:r>
      <w:r w:rsidR="00565745" w:rsidRPr="007B4D4C">
        <w:rPr>
          <w:color w:val="000000"/>
          <w:szCs w:val="22"/>
        </w:rPr>
        <w:t xml:space="preserve">Operations </w:t>
      </w:r>
      <w:r w:rsidR="00135D71">
        <w:rPr>
          <w:color w:val="000000"/>
          <w:szCs w:val="22"/>
        </w:rPr>
        <w:t>L</w:t>
      </w:r>
      <w:r w:rsidR="00565745" w:rsidRPr="007B4D4C">
        <w:rPr>
          <w:color w:val="000000"/>
          <w:szCs w:val="22"/>
        </w:rPr>
        <w:t xml:space="preserve">imited </w:t>
      </w:r>
    </w:p>
    <w:p w14:paraId="130BB32D" w14:textId="77777777" w:rsidR="007C5FA9" w:rsidRPr="007B4D4C" w:rsidRDefault="003E6E11" w:rsidP="007C5FA9">
      <w:pPr>
        <w:keepNext/>
        <w:spacing w:line="240" w:lineRule="auto"/>
        <w:rPr>
          <w:noProof/>
          <w:szCs w:val="22"/>
        </w:rPr>
      </w:pPr>
      <w:r w:rsidRPr="007B4D4C">
        <w:rPr>
          <w:color w:val="000000"/>
          <w:szCs w:val="22"/>
        </w:rPr>
        <w:t>College Business and Technology Park, Blanchardstown</w:t>
      </w:r>
    </w:p>
    <w:p w14:paraId="42E576BA" w14:textId="77777777" w:rsidR="007C5FA9" w:rsidRPr="002F2239" w:rsidRDefault="007C5FA9" w:rsidP="007C5FA9">
      <w:pPr>
        <w:keepNext/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Dublin 1</w:t>
      </w:r>
      <w:r w:rsidR="003E6E11" w:rsidRPr="002F2239">
        <w:rPr>
          <w:noProof/>
          <w:szCs w:val="22"/>
          <w:lang w:val="it-IT"/>
        </w:rPr>
        <w:t>5</w:t>
      </w:r>
    </w:p>
    <w:p w14:paraId="78088BF1" w14:textId="77777777" w:rsidR="007C5FA9" w:rsidRPr="002F2239" w:rsidRDefault="007C5FA9" w:rsidP="00FF0BCC">
      <w:pPr>
        <w:spacing w:line="240" w:lineRule="auto"/>
        <w:rPr>
          <w:noProof/>
          <w:szCs w:val="22"/>
          <w:lang w:val="it-IT"/>
        </w:rPr>
      </w:pPr>
      <w:r w:rsidRPr="002F2239">
        <w:rPr>
          <w:noProof/>
          <w:szCs w:val="22"/>
          <w:lang w:val="it-IT"/>
        </w:rPr>
        <w:t>Irlanda</w:t>
      </w:r>
    </w:p>
    <w:p w14:paraId="7AED9C9A" w14:textId="77777777" w:rsidR="007C5FA9" w:rsidRDefault="007C5FA9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ns w:id="663" w:author="Author"/>
          <w:noProof/>
          <w:szCs w:val="22"/>
          <w:lang w:val="it-IT"/>
        </w:rPr>
      </w:pPr>
    </w:p>
    <w:p w14:paraId="089DAA1F" w14:textId="77777777" w:rsidR="009D0A35" w:rsidRPr="003C6549" w:rsidRDefault="009D0A35" w:rsidP="009D0A3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ns w:id="664" w:author="Author"/>
          <w:lang w:val="it-IT"/>
        </w:rPr>
      </w:pPr>
      <w:ins w:id="665" w:author="Author">
        <w:r w:rsidRPr="003C6549">
          <w:rPr>
            <w:lang w:val="it-IT"/>
          </w:rPr>
          <w:lastRenderedPageBreak/>
          <w:t>Per ulteriori informazioni su questo medicinale, contatti il rappresentante locale del titolare dell’autorizzazione all’immissione in commercio:</w:t>
        </w:r>
      </w:ins>
    </w:p>
    <w:p w14:paraId="23942993" w14:textId="77777777" w:rsidR="009D0A35" w:rsidRPr="003C6549" w:rsidRDefault="009D0A35" w:rsidP="009D0A35">
      <w:pPr>
        <w:spacing w:line="240" w:lineRule="auto"/>
        <w:rPr>
          <w:ins w:id="666" w:author="Author"/>
          <w:lang w:val="it-IT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78"/>
      </w:tblGrid>
      <w:tr w:rsidR="009D0A35" w:rsidRPr="000D1AEB" w14:paraId="022EC119" w14:textId="77777777">
        <w:trPr>
          <w:gridBefore w:val="1"/>
          <w:wBefore w:w="34" w:type="dxa"/>
          <w:cantSplit/>
          <w:ins w:id="667" w:author="Author"/>
        </w:trPr>
        <w:tc>
          <w:tcPr>
            <w:tcW w:w="4644" w:type="dxa"/>
          </w:tcPr>
          <w:p w14:paraId="060BBCBB" w14:textId="77777777" w:rsidR="009D0A35" w:rsidRPr="00DF58BE" w:rsidRDefault="009D0A35">
            <w:pPr>
              <w:spacing w:line="240" w:lineRule="auto"/>
              <w:rPr>
                <w:ins w:id="668" w:author="Author"/>
                <w:szCs w:val="22"/>
                <w:lang w:val="fr-FR"/>
              </w:rPr>
            </w:pPr>
            <w:proofErr w:type="spellStart"/>
            <w:ins w:id="669" w:author="Author">
              <w:r w:rsidRPr="00DF58BE">
                <w:rPr>
                  <w:b/>
                  <w:szCs w:val="22"/>
                  <w:lang w:val="fr-FR"/>
                </w:rPr>
                <w:t>België</w:t>
              </w:r>
              <w:proofErr w:type="spellEnd"/>
              <w:r w:rsidRPr="00DF58BE">
                <w:rPr>
                  <w:b/>
                  <w:szCs w:val="22"/>
                  <w:lang w:val="fr-FR"/>
                </w:rPr>
                <w:t>/Belgique/</w:t>
              </w:r>
              <w:proofErr w:type="spellStart"/>
              <w:r w:rsidRPr="00DF58BE">
                <w:rPr>
                  <w:b/>
                  <w:szCs w:val="22"/>
                  <w:lang w:val="fr-FR"/>
                </w:rPr>
                <w:t>Belgien</w:t>
              </w:r>
              <w:proofErr w:type="spellEnd"/>
            </w:ins>
          </w:p>
          <w:p w14:paraId="0B53FAA0" w14:textId="77777777" w:rsidR="009D0A35" w:rsidRPr="00DF58BE" w:rsidRDefault="009D0A35">
            <w:pPr>
              <w:spacing w:line="240" w:lineRule="auto"/>
              <w:rPr>
                <w:ins w:id="670" w:author="Author"/>
                <w:szCs w:val="22"/>
                <w:lang w:val="fr-FR"/>
              </w:rPr>
            </w:pPr>
            <w:ins w:id="671" w:author="Author">
              <w:r w:rsidRPr="00DF58BE">
                <w:rPr>
                  <w:szCs w:val="22"/>
                  <w:lang w:val="fr-FR"/>
                </w:rPr>
                <w:t xml:space="preserve">Alexion Pharma </w:t>
              </w:r>
              <w:proofErr w:type="spellStart"/>
              <w:r w:rsidRPr="00DF58BE">
                <w:rPr>
                  <w:szCs w:val="22"/>
                  <w:lang w:val="fr-FR"/>
                </w:rPr>
                <w:t>Belgium</w:t>
              </w:r>
              <w:proofErr w:type="spellEnd"/>
            </w:ins>
          </w:p>
          <w:p w14:paraId="2FC27171" w14:textId="77777777" w:rsidR="009D0A35" w:rsidRPr="001A0E0F" w:rsidRDefault="009D0A35">
            <w:pPr>
              <w:spacing w:line="240" w:lineRule="auto"/>
              <w:rPr>
                <w:ins w:id="672" w:author="Author"/>
                <w:szCs w:val="22"/>
              </w:rPr>
            </w:pPr>
            <w:proofErr w:type="spellStart"/>
            <w:ins w:id="673" w:author="Author">
              <w:r w:rsidRPr="001A0E0F">
                <w:rPr>
                  <w:szCs w:val="22"/>
                </w:rPr>
                <w:t>Tél</w:t>
              </w:r>
              <w:proofErr w:type="spellEnd"/>
              <w:r w:rsidRPr="001A0E0F">
                <w:rPr>
                  <w:szCs w:val="22"/>
                </w:rPr>
                <w:t>/Tel: +32 0 800 200 31</w:t>
              </w:r>
            </w:ins>
          </w:p>
          <w:p w14:paraId="5186C10F" w14:textId="77777777" w:rsidR="009D0A35" w:rsidRPr="001A0E0F" w:rsidRDefault="009D0A35">
            <w:pPr>
              <w:spacing w:line="240" w:lineRule="auto"/>
              <w:ind w:right="34"/>
              <w:rPr>
                <w:ins w:id="674" w:author="Author"/>
                <w:szCs w:val="22"/>
              </w:rPr>
            </w:pPr>
          </w:p>
        </w:tc>
        <w:tc>
          <w:tcPr>
            <w:tcW w:w="4678" w:type="dxa"/>
          </w:tcPr>
          <w:p w14:paraId="39A94174" w14:textId="77777777" w:rsidR="009D0A35" w:rsidRPr="00FC1B6D" w:rsidRDefault="009D0A35">
            <w:pPr>
              <w:autoSpaceDE w:val="0"/>
              <w:autoSpaceDN w:val="0"/>
              <w:adjustRightInd w:val="0"/>
              <w:spacing w:line="240" w:lineRule="auto"/>
              <w:rPr>
                <w:ins w:id="675" w:author="Author"/>
                <w:szCs w:val="22"/>
                <w:lang w:val="pt-BR"/>
              </w:rPr>
            </w:pPr>
            <w:ins w:id="676" w:author="Author">
              <w:r w:rsidRPr="00FC1B6D">
                <w:rPr>
                  <w:b/>
                  <w:szCs w:val="22"/>
                  <w:lang w:val="pt-BR"/>
                </w:rPr>
                <w:t>Lietuva</w:t>
              </w:r>
            </w:ins>
          </w:p>
          <w:p w14:paraId="2D40D349" w14:textId="77777777" w:rsidR="009D0A35" w:rsidRPr="00FC1B6D" w:rsidRDefault="009D0A35">
            <w:pPr>
              <w:autoSpaceDE w:val="0"/>
              <w:autoSpaceDN w:val="0"/>
              <w:adjustRightInd w:val="0"/>
              <w:spacing w:line="240" w:lineRule="auto"/>
              <w:rPr>
                <w:ins w:id="677" w:author="Author"/>
                <w:szCs w:val="22"/>
                <w:lang w:val="pt-BR"/>
              </w:rPr>
            </w:pPr>
            <w:ins w:id="678" w:author="Author">
              <w:r w:rsidRPr="00FC1B6D">
                <w:rPr>
                  <w:szCs w:val="22"/>
                  <w:lang w:val="pt-BR"/>
                </w:rPr>
                <w:t>UAB AstraZeneca Lietuva</w:t>
              </w:r>
            </w:ins>
          </w:p>
          <w:p w14:paraId="2AF670B0" w14:textId="77777777" w:rsidR="009D0A35" w:rsidRPr="00FC1B6D" w:rsidRDefault="009D0A35">
            <w:pPr>
              <w:autoSpaceDE w:val="0"/>
              <w:autoSpaceDN w:val="0"/>
              <w:adjustRightInd w:val="0"/>
              <w:spacing w:line="240" w:lineRule="auto"/>
              <w:rPr>
                <w:ins w:id="679" w:author="Author"/>
                <w:szCs w:val="22"/>
                <w:lang w:val="pt-BR"/>
              </w:rPr>
            </w:pPr>
            <w:ins w:id="680" w:author="Author">
              <w:r w:rsidRPr="00FC1B6D">
                <w:rPr>
                  <w:szCs w:val="22"/>
                  <w:lang w:val="pt-BR"/>
                </w:rPr>
                <w:t>Tel: +370 5 2660550</w:t>
              </w:r>
            </w:ins>
          </w:p>
          <w:p w14:paraId="4B4DC942" w14:textId="77777777" w:rsidR="009D0A35" w:rsidRPr="00FC1B6D" w:rsidRDefault="009D0A35">
            <w:pPr>
              <w:suppressAutoHyphens/>
              <w:spacing w:line="240" w:lineRule="auto"/>
              <w:rPr>
                <w:ins w:id="681" w:author="Author"/>
                <w:lang w:val="pt-BR"/>
              </w:rPr>
            </w:pPr>
          </w:p>
        </w:tc>
      </w:tr>
      <w:tr w:rsidR="009D0A35" w:rsidRPr="00960D4C" w14:paraId="60B12ED2" w14:textId="77777777">
        <w:trPr>
          <w:gridBefore w:val="1"/>
          <w:wBefore w:w="34" w:type="dxa"/>
          <w:cantSplit/>
          <w:ins w:id="682" w:author="Author"/>
        </w:trPr>
        <w:tc>
          <w:tcPr>
            <w:tcW w:w="4644" w:type="dxa"/>
          </w:tcPr>
          <w:p w14:paraId="56B28092" w14:textId="77777777" w:rsidR="009D0A35" w:rsidRPr="00FC1B6D" w:rsidRDefault="009D0A35">
            <w:pPr>
              <w:autoSpaceDE w:val="0"/>
              <w:autoSpaceDN w:val="0"/>
              <w:adjustRightInd w:val="0"/>
              <w:spacing w:line="240" w:lineRule="auto"/>
              <w:rPr>
                <w:ins w:id="683" w:author="Author"/>
                <w:b/>
                <w:lang w:val="pt-BR"/>
              </w:rPr>
            </w:pPr>
            <w:proofErr w:type="spellStart"/>
            <w:ins w:id="684" w:author="Author">
              <w:r w:rsidRPr="001A0E0F">
                <w:rPr>
                  <w:b/>
                  <w:bCs/>
                  <w:szCs w:val="22"/>
                </w:rPr>
                <w:t>България</w:t>
              </w:r>
              <w:proofErr w:type="spellEnd"/>
            </w:ins>
          </w:p>
          <w:p w14:paraId="18FB4C7E" w14:textId="77777777" w:rsidR="009D0A35" w:rsidRPr="00FC1B6D" w:rsidRDefault="009D0A35">
            <w:pPr>
              <w:autoSpaceDE w:val="0"/>
              <w:autoSpaceDN w:val="0"/>
              <w:adjustRightInd w:val="0"/>
              <w:spacing w:line="240" w:lineRule="auto"/>
              <w:rPr>
                <w:ins w:id="685" w:author="Author"/>
                <w:lang w:val="pt-BR"/>
              </w:rPr>
            </w:pPr>
            <w:proofErr w:type="spellStart"/>
            <w:ins w:id="686" w:author="Author">
              <w:r w:rsidRPr="001A0E0F">
                <w:rPr>
                  <w:szCs w:val="22"/>
                </w:rPr>
                <w:t>АстраЗенека</w:t>
              </w:r>
              <w:proofErr w:type="spellEnd"/>
              <w:r w:rsidRPr="00FC1B6D">
                <w:rPr>
                  <w:szCs w:val="22"/>
                  <w:lang w:val="pt-BR"/>
                </w:rPr>
                <w:t xml:space="preserve"> </w:t>
              </w:r>
              <w:proofErr w:type="spellStart"/>
              <w:r w:rsidRPr="001A0E0F">
                <w:rPr>
                  <w:szCs w:val="22"/>
                </w:rPr>
                <w:t>България</w:t>
              </w:r>
              <w:proofErr w:type="spellEnd"/>
              <w:r w:rsidRPr="00FC1B6D">
                <w:rPr>
                  <w:szCs w:val="22"/>
                  <w:lang w:val="pt-BR"/>
                </w:rPr>
                <w:t xml:space="preserve"> </w:t>
              </w:r>
              <w:r w:rsidRPr="001A0E0F">
                <w:rPr>
                  <w:szCs w:val="22"/>
                </w:rPr>
                <w:t>ЕООД</w:t>
              </w:r>
            </w:ins>
          </w:p>
          <w:p w14:paraId="7BB23405" w14:textId="77777777" w:rsidR="009D0A35" w:rsidRPr="00FC1B6D" w:rsidRDefault="009D0A35">
            <w:pPr>
              <w:autoSpaceDE w:val="0"/>
              <w:autoSpaceDN w:val="0"/>
              <w:adjustRightInd w:val="0"/>
              <w:spacing w:line="240" w:lineRule="auto"/>
              <w:rPr>
                <w:ins w:id="687" w:author="Author"/>
                <w:lang w:val="pt-BR"/>
              </w:rPr>
            </w:pPr>
            <w:ins w:id="688" w:author="Author">
              <w:r w:rsidRPr="00FC1B6D">
                <w:rPr>
                  <w:lang w:val="pt-BR"/>
                </w:rPr>
                <w:t>Te</w:t>
              </w:r>
              <w:r w:rsidRPr="001A0E0F">
                <w:rPr>
                  <w:szCs w:val="22"/>
                </w:rPr>
                <w:t>л</w:t>
              </w:r>
              <w:r w:rsidRPr="00FC1B6D">
                <w:rPr>
                  <w:lang w:val="pt-BR"/>
                </w:rPr>
                <w:t>.: +</w:t>
              </w:r>
              <w:r w:rsidRPr="00FC1B6D">
                <w:rPr>
                  <w:szCs w:val="22"/>
                  <w:lang w:val="pt-BR"/>
                </w:rPr>
                <w:t>359 24455000</w:t>
              </w:r>
            </w:ins>
          </w:p>
          <w:p w14:paraId="7E829122" w14:textId="77777777" w:rsidR="009D0A35" w:rsidRPr="00FC1B6D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689" w:author="Author"/>
                <w:lang w:val="pt-BR"/>
              </w:rPr>
            </w:pPr>
          </w:p>
        </w:tc>
        <w:tc>
          <w:tcPr>
            <w:tcW w:w="4678" w:type="dxa"/>
          </w:tcPr>
          <w:p w14:paraId="7206C627" w14:textId="77777777" w:rsidR="009D0A35" w:rsidRPr="00DF58BE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690" w:author="Author"/>
                <w:lang w:val="de-DE"/>
              </w:rPr>
            </w:pPr>
            <w:ins w:id="691" w:author="Author">
              <w:r w:rsidRPr="00DF58BE">
                <w:rPr>
                  <w:b/>
                  <w:lang w:val="de-DE"/>
                </w:rPr>
                <w:t>Luxembourg/Luxemburg</w:t>
              </w:r>
            </w:ins>
          </w:p>
          <w:p w14:paraId="08ECA94D" w14:textId="77777777" w:rsidR="009D0A35" w:rsidRPr="00DF58BE" w:rsidRDefault="009D0A35">
            <w:pPr>
              <w:spacing w:line="240" w:lineRule="auto"/>
              <w:rPr>
                <w:ins w:id="692" w:author="Author"/>
                <w:lang w:val="de-DE"/>
              </w:rPr>
            </w:pPr>
            <w:ins w:id="693" w:author="Author">
              <w:r w:rsidRPr="00DF58BE">
                <w:rPr>
                  <w:lang w:val="de-DE"/>
                </w:rPr>
                <w:t>Alexion Pharma Belgium</w:t>
              </w:r>
            </w:ins>
          </w:p>
          <w:p w14:paraId="7A27AE6F" w14:textId="77777777" w:rsidR="009D0A35" w:rsidRPr="00DF58BE" w:rsidRDefault="009D0A35">
            <w:pPr>
              <w:spacing w:line="240" w:lineRule="auto"/>
              <w:rPr>
                <w:ins w:id="694" w:author="Author"/>
                <w:lang w:val="de-DE"/>
              </w:rPr>
            </w:pPr>
            <w:ins w:id="695" w:author="Author">
              <w:r w:rsidRPr="00DF58BE">
                <w:rPr>
                  <w:lang w:val="de-DE"/>
                </w:rPr>
                <w:t>Tél/Tel: +32 0 800 200 31</w:t>
              </w:r>
            </w:ins>
          </w:p>
          <w:p w14:paraId="5F5BD2C1" w14:textId="77777777" w:rsidR="009D0A35" w:rsidRPr="00DF58BE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696" w:author="Author"/>
                <w:lang w:val="de-DE"/>
              </w:rPr>
            </w:pPr>
          </w:p>
        </w:tc>
      </w:tr>
      <w:tr w:rsidR="009D0A35" w:rsidRPr="001A0E0F" w14:paraId="737DD1C8" w14:textId="77777777">
        <w:trPr>
          <w:gridBefore w:val="1"/>
          <w:wBefore w:w="34" w:type="dxa"/>
          <w:cantSplit/>
          <w:trHeight w:val="928"/>
          <w:ins w:id="697" w:author="Author"/>
        </w:trPr>
        <w:tc>
          <w:tcPr>
            <w:tcW w:w="4644" w:type="dxa"/>
          </w:tcPr>
          <w:p w14:paraId="085E2009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698" w:author="Author"/>
                <w:szCs w:val="22"/>
              </w:rPr>
            </w:pPr>
            <w:proofErr w:type="spellStart"/>
            <w:ins w:id="699" w:author="Author">
              <w:r w:rsidRPr="001A0E0F">
                <w:rPr>
                  <w:b/>
                  <w:szCs w:val="22"/>
                </w:rPr>
                <w:t>Česká</w:t>
              </w:r>
              <w:proofErr w:type="spellEnd"/>
              <w:r w:rsidRPr="001A0E0F">
                <w:rPr>
                  <w:b/>
                  <w:szCs w:val="22"/>
                </w:rPr>
                <w:t xml:space="preserve"> </w:t>
              </w:r>
              <w:proofErr w:type="spellStart"/>
              <w:r w:rsidRPr="001A0E0F">
                <w:rPr>
                  <w:b/>
                  <w:szCs w:val="22"/>
                </w:rPr>
                <w:t>republika</w:t>
              </w:r>
              <w:proofErr w:type="spellEnd"/>
            </w:ins>
          </w:p>
          <w:p w14:paraId="1DFFA268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00" w:author="Author"/>
                <w:szCs w:val="22"/>
              </w:rPr>
            </w:pPr>
            <w:ins w:id="701" w:author="Author">
              <w:r w:rsidRPr="001A0E0F">
                <w:rPr>
                  <w:szCs w:val="22"/>
                </w:rPr>
                <w:t xml:space="preserve">AstraZeneca Czech Republic </w:t>
              </w:r>
              <w:proofErr w:type="spellStart"/>
              <w:r w:rsidRPr="001A0E0F">
                <w:rPr>
                  <w:szCs w:val="22"/>
                </w:rPr>
                <w:t>s.r.o.</w:t>
              </w:r>
              <w:proofErr w:type="spellEnd"/>
            </w:ins>
          </w:p>
          <w:p w14:paraId="73063EE7" w14:textId="77777777" w:rsidR="009D0A35" w:rsidRPr="001A0E0F" w:rsidRDefault="009D0A35">
            <w:pPr>
              <w:spacing w:line="240" w:lineRule="auto"/>
              <w:rPr>
                <w:ins w:id="702" w:author="Author"/>
                <w:szCs w:val="22"/>
              </w:rPr>
            </w:pPr>
            <w:ins w:id="703" w:author="Author">
              <w:r w:rsidRPr="001A0E0F">
                <w:rPr>
                  <w:szCs w:val="22"/>
                </w:rPr>
                <w:t>Tel: +420 222 807 111</w:t>
              </w:r>
            </w:ins>
          </w:p>
        </w:tc>
        <w:tc>
          <w:tcPr>
            <w:tcW w:w="4678" w:type="dxa"/>
          </w:tcPr>
          <w:p w14:paraId="51A81CED" w14:textId="77777777" w:rsidR="009D0A35" w:rsidRPr="001A0E0F" w:rsidRDefault="009D0A35">
            <w:pPr>
              <w:spacing w:line="240" w:lineRule="auto"/>
              <w:rPr>
                <w:ins w:id="704" w:author="Author"/>
                <w:b/>
                <w:szCs w:val="22"/>
              </w:rPr>
            </w:pPr>
            <w:proofErr w:type="spellStart"/>
            <w:ins w:id="705" w:author="Author">
              <w:r w:rsidRPr="001A0E0F">
                <w:rPr>
                  <w:b/>
                  <w:szCs w:val="22"/>
                </w:rPr>
                <w:t>Magyarország</w:t>
              </w:r>
              <w:proofErr w:type="spellEnd"/>
            </w:ins>
          </w:p>
          <w:p w14:paraId="396A976D" w14:textId="77777777" w:rsidR="009D0A35" w:rsidRPr="001A0E0F" w:rsidRDefault="009D0A35">
            <w:pPr>
              <w:spacing w:line="240" w:lineRule="auto"/>
              <w:rPr>
                <w:ins w:id="706" w:author="Author"/>
                <w:szCs w:val="22"/>
              </w:rPr>
            </w:pPr>
            <w:ins w:id="707" w:author="Author">
              <w:r w:rsidRPr="001A0E0F">
                <w:rPr>
                  <w:szCs w:val="22"/>
                </w:rPr>
                <w:t>AstraZeneca Kft.</w:t>
              </w:r>
            </w:ins>
          </w:p>
          <w:p w14:paraId="493FF695" w14:textId="77777777" w:rsidR="009D0A35" w:rsidRPr="001A0E0F" w:rsidRDefault="009D0A35">
            <w:pPr>
              <w:spacing w:line="240" w:lineRule="auto"/>
              <w:rPr>
                <w:ins w:id="708" w:author="Author"/>
                <w:szCs w:val="22"/>
              </w:rPr>
            </w:pPr>
            <w:ins w:id="709" w:author="Author">
              <w:r w:rsidRPr="001A0E0F">
                <w:rPr>
                  <w:szCs w:val="22"/>
                </w:rPr>
                <w:t>Tel.: +36 1 883 6500</w:t>
              </w:r>
            </w:ins>
          </w:p>
          <w:p w14:paraId="35E37EA2" w14:textId="77777777" w:rsidR="009D0A35" w:rsidRPr="001A0E0F" w:rsidRDefault="009D0A35">
            <w:pPr>
              <w:spacing w:line="240" w:lineRule="auto"/>
              <w:rPr>
                <w:ins w:id="710" w:author="Author"/>
                <w:szCs w:val="22"/>
              </w:rPr>
            </w:pPr>
          </w:p>
        </w:tc>
      </w:tr>
      <w:tr w:rsidR="009D0A35" w:rsidRPr="00064DC4" w14:paraId="5B3D804D" w14:textId="77777777">
        <w:trPr>
          <w:gridBefore w:val="1"/>
          <w:wBefore w:w="34" w:type="dxa"/>
          <w:cantSplit/>
          <w:ins w:id="711" w:author="Author"/>
        </w:trPr>
        <w:tc>
          <w:tcPr>
            <w:tcW w:w="4644" w:type="dxa"/>
          </w:tcPr>
          <w:p w14:paraId="3CE5EA0E" w14:textId="77777777" w:rsidR="009D0A35" w:rsidRPr="00DF58BE" w:rsidRDefault="009D0A35">
            <w:pPr>
              <w:spacing w:line="240" w:lineRule="auto"/>
              <w:rPr>
                <w:ins w:id="712" w:author="Author"/>
                <w:szCs w:val="22"/>
                <w:lang w:val="de-DE"/>
              </w:rPr>
            </w:pPr>
            <w:ins w:id="713" w:author="Author">
              <w:r w:rsidRPr="00DF58BE">
                <w:rPr>
                  <w:b/>
                  <w:szCs w:val="22"/>
                  <w:lang w:val="de-DE"/>
                </w:rPr>
                <w:t>Danmark</w:t>
              </w:r>
            </w:ins>
          </w:p>
          <w:p w14:paraId="5B50F36D" w14:textId="77777777" w:rsidR="009D0A35" w:rsidRPr="00DF58BE" w:rsidRDefault="009D0A35">
            <w:pPr>
              <w:spacing w:line="240" w:lineRule="auto"/>
              <w:rPr>
                <w:ins w:id="714" w:author="Author"/>
                <w:szCs w:val="22"/>
                <w:lang w:val="de-DE"/>
              </w:rPr>
            </w:pPr>
            <w:ins w:id="715" w:author="Author">
              <w:r w:rsidRPr="00DF58BE">
                <w:rPr>
                  <w:szCs w:val="22"/>
                  <w:lang w:val="de-DE"/>
                </w:rPr>
                <w:t>Alexion Pharma Nordics AB</w:t>
              </w:r>
            </w:ins>
          </w:p>
          <w:p w14:paraId="4B977C5B" w14:textId="77777777" w:rsidR="009D0A35" w:rsidRPr="00DF58BE" w:rsidRDefault="009D0A35">
            <w:pPr>
              <w:spacing w:line="240" w:lineRule="auto"/>
              <w:rPr>
                <w:ins w:id="716" w:author="Author"/>
                <w:szCs w:val="22"/>
                <w:lang w:val="de-DE"/>
              </w:rPr>
            </w:pPr>
            <w:ins w:id="717" w:author="Author">
              <w:r w:rsidRPr="00DF58BE">
                <w:rPr>
                  <w:szCs w:val="22"/>
                  <w:lang w:val="de-DE"/>
                </w:rPr>
                <w:t xml:space="preserve">Tlf: +46 </w:t>
              </w:r>
              <w:r>
                <w:rPr>
                  <w:szCs w:val="22"/>
                  <w:lang w:val="de-DE"/>
                </w:rPr>
                <w:t>(</w:t>
              </w:r>
              <w:r w:rsidRPr="00DF58BE">
                <w:rPr>
                  <w:szCs w:val="22"/>
                  <w:lang w:val="de-DE"/>
                </w:rPr>
                <w:t>0</w:t>
              </w:r>
              <w:r>
                <w:rPr>
                  <w:szCs w:val="22"/>
                  <w:lang w:val="de-DE"/>
                </w:rPr>
                <w:t>)</w:t>
              </w:r>
              <w:r w:rsidRPr="00DF58BE">
                <w:rPr>
                  <w:szCs w:val="22"/>
                  <w:lang w:val="de-DE"/>
                </w:rPr>
                <w:t xml:space="preserve"> 8 557 727 50</w:t>
              </w:r>
            </w:ins>
          </w:p>
          <w:p w14:paraId="0D8A8E25" w14:textId="77777777" w:rsidR="009D0A35" w:rsidRPr="00DF58BE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18" w:author="Author"/>
                <w:szCs w:val="22"/>
                <w:lang w:val="de-DE"/>
              </w:rPr>
            </w:pPr>
          </w:p>
        </w:tc>
        <w:tc>
          <w:tcPr>
            <w:tcW w:w="4678" w:type="dxa"/>
          </w:tcPr>
          <w:p w14:paraId="177BE82D" w14:textId="77777777" w:rsidR="009D0A35" w:rsidRPr="00DF58BE" w:rsidRDefault="009D0A35">
            <w:pPr>
              <w:spacing w:line="240" w:lineRule="auto"/>
              <w:rPr>
                <w:ins w:id="719" w:author="Author"/>
                <w:b/>
                <w:szCs w:val="22"/>
                <w:lang w:val="fr-FR"/>
              </w:rPr>
            </w:pPr>
            <w:ins w:id="720" w:author="Author">
              <w:r w:rsidRPr="00DF58BE">
                <w:rPr>
                  <w:b/>
                  <w:szCs w:val="22"/>
                  <w:lang w:val="fr-FR"/>
                </w:rPr>
                <w:t>Malta</w:t>
              </w:r>
            </w:ins>
          </w:p>
          <w:p w14:paraId="0786CBCF" w14:textId="77777777" w:rsidR="009D0A35" w:rsidRPr="00E23E94" w:rsidRDefault="009D0A35">
            <w:pPr>
              <w:spacing w:line="240" w:lineRule="auto"/>
              <w:rPr>
                <w:ins w:id="721" w:author="Author"/>
                <w:szCs w:val="22"/>
                <w:lang w:val="en-US"/>
              </w:rPr>
            </w:pPr>
            <w:ins w:id="722" w:author="Author">
              <w:r w:rsidRPr="00E23E94">
                <w:rPr>
                  <w:szCs w:val="22"/>
                  <w:lang w:val="en-US"/>
                </w:rPr>
                <w:t>Associated Drug Co. Ltd</w:t>
              </w:r>
            </w:ins>
          </w:p>
          <w:p w14:paraId="59458649" w14:textId="77777777" w:rsidR="009D0A35" w:rsidRPr="003C6549" w:rsidRDefault="009D0A35">
            <w:pPr>
              <w:spacing w:line="240" w:lineRule="auto"/>
              <w:rPr>
                <w:ins w:id="723" w:author="Author"/>
                <w:szCs w:val="22"/>
                <w:lang w:val="en-US"/>
              </w:rPr>
            </w:pPr>
            <w:ins w:id="724" w:author="Author">
              <w:r w:rsidRPr="00E23E94">
                <w:rPr>
                  <w:lang w:val="en-US"/>
                </w:rPr>
                <w:t>Tel:</w:t>
              </w:r>
              <w:r>
                <w:rPr>
                  <w:lang w:val="en-US"/>
                </w:rPr>
                <w:t xml:space="preserve"> </w:t>
              </w:r>
              <w:r w:rsidRPr="00E23E94">
                <w:rPr>
                  <w:lang w:val="en-US"/>
                </w:rPr>
                <w:t>+356</w:t>
              </w:r>
              <w:r w:rsidRPr="00E23E94">
                <w:rPr>
                  <w:szCs w:val="22"/>
                  <w:lang w:val="en-US"/>
                </w:rPr>
                <w:t> 2277 8000</w:t>
              </w:r>
            </w:ins>
          </w:p>
        </w:tc>
      </w:tr>
      <w:tr w:rsidR="009D0A35" w:rsidRPr="001A0E0F" w14:paraId="4C9D0ACD" w14:textId="77777777">
        <w:trPr>
          <w:gridBefore w:val="1"/>
          <w:wBefore w:w="34" w:type="dxa"/>
          <w:cantSplit/>
          <w:trHeight w:val="1032"/>
          <w:ins w:id="725" w:author="Author"/>
        </w:trPr>
        <w:tc>
          <w:tcPr>
            <w:tcW w:w="4644" w:type="dxa"/>
          </w:tcPr>
          <w:p w14:paraId="616FE562" w14:textId="77777777" w:rsidR="009D0A35" w:rsidRPr="00DF58BE" w:rsidRDefault="009D0A35">
            <w:pPr>
              <w:spacing w:line="240" w:lineRule="auto"/>
              <w:rPr>
                <w:ins w:id="726" w:author="Author"/>
                <w:szCs w:val="22"/>
                <w:lang w:val="de-DE"/>
              </w:rPr>
            </w:pPr>
            <w:ins w:id="727" w:author="Author">
              <w:r w:rsidRPr="00DF58BE">
                <w:rPr>
                  <w:b/>
                  <w:szCs w:val="22"/>
                  <w:lang w:val="de-DE"/>
                </w:rPr>
                <w:t>Deutschland</w:t>
              </w:r>
            </w:ins>
          </w:p>
          <w:p w14:paraId="1CBFD185" w14:textId="77777777" w:rsidR="009D0A35" w:rsidRPr="00DF58BE" w:rsidRDefault="009D0A35">
            <w:pPr>
              <w:spacing w:line="240" w:lineRule="auto"/>
              <w:rPr>
                <w:ins w:id="728" w:author="Author"/>
                <w:i/>
                <w:szCs w:val="22"/>
                <w:lang w:val="de-DE"/>
              </w:rPr>
            </w:pPr>
            <w:ins w:id="729" w:author="Author">
              <w:r w:rsidRPr="00DF58BE">
                <w:rPr>
                  <w:szCs w:val="22"/>
                  <w:lang w:val="de-DE"/>
                </w:rPr>
                <w:t>Alexion Pharma Germany GmbH</w:t>
              </w:r>
            </w:ins>
          </w:p>
          <w:p w14:paraId="05D5AAE5" w14:textId="77777777" w:rsidR="009D0A35" w:rsidRPr="00DF58BE" w:rsidRDefault="009D0A35">
            <w:pPr>
              <w:spacing w:line="240" w:lineRule="auto"/>
              <w:rPr>
                <w:ins w:id="730" w:author="Author"/>
                <w:szCs w:val="22"/>
                <w:lang w:val="de-DE"/>
              </w:rPr>
            </w:pPr>
            <w:ins w:id="731" w:author="Author">
              <w:r w:rsidRPr="00DF58BE">
                <w:rPr>
                  <w:szCs w:val="22"/>
                  <w:lang w:val="de-DE"/>
                </w:rPr>
                <w:t>Tel: +49 (0) 89 45 70 91 300</w:t>
              </w:r>
            </w:ins>
          </w:p>
        </w:tc>
        <w:tc>
          <w:tcPr>
            <w:tcW w:w="4678" w:type="dxa"/>
          </w:tcPr>
          <w:p w14:paraId="7109C2EB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32" w:author="Author"/>
              </w:rPr>
            </w:pPr>
            <w:ins w:id="733" w:author="Author">
              <w:r w:rsidRPr="001A0E0F">
                <w:rPr>
                  <w:b/>
                </w:rPr>
                <w:t>Nederland</w:t>
              </w:r>
            </w:ins>
          </w:p>
          <w:p w14:paraId="1E87A643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34" w:author="Author"/>
              </w:rPr>
            </w:pPr>
            <w:ins w:id="735" w:author="Author">
              <w:r w:rsidRPr="001A0E0F">
                <w:t xml:space="preserve">Alexion Pharma </w:t>
              </w:r>
              <w:r w:rsidRPr="001A0E0F">
                <w:rPr>
                  <w:iCs/>
                  <w:szCs w:val="22"/>
                </w:rPr>
                <w:t>Netherlands B.V.</w:t>
              </w:r>
            </w:ins>
          </w:p>
          <w:p w14:paraId="5502199A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36" w:author="Author"/>
              </w:rPr>
            </w:pPr>
            <w:ins w:id="737" w:author="Author">
              <w:r w:rsidRPr="001A0E0F">
                <w:t>Tel: +</w:t>
              </w:r>
              <w:r w:rsidRPr="001A0E0F">
                <w:rPr>
                  <w:iCs/>
                  <w:szCs w:val="22"/>
                </w:rPr>
                <w:t>32</w:t>
              </w:r>
              <w:r w:rsidRPr="001A0E0F">
                <w:t xml:space="preserve"> (0)</w:t>
              </w:r>
              <w:r>
                <w:t xml:space="preserve"> </w:t>
              </w:r>
              <w:r w:rsidRPr="001A0E0F">
                <w:rPr>
                  <w:iCs/>
                  <w:szCs w:val="22"/>
                </w:rPr>
                <w:t>2 548 36 67</w:t>
              </w:r>
            </w:ins>
          </w:p>
        </w:tc>
      </w:tr>
      <w:tr w:rsidR="009D0A35" w:rsidRPr="00BC0FC4" w14:paraId="05FF6DE3" w14:textId="77777777">
        <w:trPr>
          <w:gridBefore w:val="1"/>
          <w:wBefore w:w="34" w:type="dxa"/>
          <w:cantSplit/>
          <w:ins w:id="738" w:author="Author"/>
        </w:trPr>
        <w:tc>
          <w:tcPr>
            <w:tcW w:w="4644" w:type="dxa"/>
          </w:tcPr>
          <w:p w14:paraId="3FB43CDB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39" w:author="Author"/>
                <w:b/>
                <w:bCs/>
                <w:szCs w:val="22"/>
              </w:rPr>
            </w:pPr>
            <w:ins w:id="740" w:author="Author">
              <w:r w:rsidRPr="001A0E0F">
                <w:rPr>
                  <w:b/>
                  <w:bCs/>
                  <w:szCs w:val="22"/>
                </w:rPr>
                <w:t>Eesti</w:t>
              </w:r>
            </w:ins>
          </w:p>
          <w:p w14:paraId="008F63FF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41" w:author="Author"/>
                <w:szCs w:val="22"/>
              </w:rPr>
            </w:pPr>
            <w:ins w:id="742" w:author="Author">
              <w:r w:rsidRPr="001A0E0F">
                <w:rPr>
                  <w:szCs w:val="22"/>
                </w:rPr>
                <w:t>AstraZeneca</w:t>
              </w:r>
            </w:ins>
          </w:p>
          <w:p w14:paraId="17FBD73A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43" w:author="Author"/>
                <w:szCs w:val="22"/>
              </w:rPr>
            </w:pPr>
            <w:ins w:id="744" w:author="Author">
              <w:r w:rsidRPr="001A0E0F">
                <w:rPr>
                  <w:szCs w:val="22"/>
                </w:rPr>
                <w:t>Tel: +372 6549 600</w:t>
              </w:r>
            </w:ins>
          </w:p>
          <w:p w14:paraId="337C7848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45" w:author="Author"/>
                <w:szCs w:val="22"/>
              </w:rPr>
            </w:pPr>
          </w:p>
        </w:tc>
        <w:tc>
          <w:tcPr>
            <w:tcW w:w="4678" w:type="dxa"/>
          </w:tcPr>
          <w:p w14:paraId="491F2794" w14:textId="77777777" w:rsidR="009D0A35" w:rsidRPr="00DF58BE" w:rsidRDefault="009D0A35">
            <w:pPr>
              <w:spacing w:line="240" w:lineRule="auto"/>
              <w:rPr>
                <w:ins w:id="746" w:author="Author"/>
                <w:szCs w:val="22"/>
                <w:lang w:val="de-DE"/>
              </w:rPr>
            </w:pPr>
            <w:ins w:id="747" w:author="Author">
              <w:r w:rsidRPr="00DF58BE">
                <w:rPr>
                  <w:b/>
                  <w:szCs w:val="22"/>
                  <w:lang w:val="de-DE"/>
                </w:rPr>
                <w:t>Norge</w:t>
              </w:r>
            </w:ins>
          </w:p>
          <w:p w14:paraId="4B3E2A8D" w14:textId="77777777" w:rsidR="009D0A35" w:rsidRPr="00DF58BE" w:rsidRDefault="009D0A35">
            <w:pPr>
              <w:spacing w:line="240" w:lineRule="auto"/>
              <w:rPr>
                <w:ins w:id="748" w:author="Author"/>
                <w:szCs w:val="22"/>
                <w:lang w:val="de-DE"/>
              </w:rPr>
            </w:pPr>
            <w:ins w:id="749" w:author="Author">
              <w:r w:rsidRPr="00DF58BE">
                <w:rPr>
                  <w:szCs w:val="22"/>
                  <w:lang w:val="de-DE"/>
                </w:rPr>
                <w:t>Alexion Pharma Nordics AB</w:t>
              </w:r>
            </w:ins>
          </w:p>
          <w:p w14:paraId="2AF333D9" w14:textId="77777777" w:rsidR="009D0A35" w:rsidRPr="00DF58BE" w:rsidRDefault="009D0A35">
            <w:pPr>
              <w:spacing w:line="240" w:lineRule="auto"/>
              <w:rPr>
                <w:ins w:id="750" w:author="Author"/>
                <w:szCs w:val="22"/>
                <w:lang w:val="de-DE"/>
              </w:rPr>
            </w:pPr>
            <w:ins w:id="751" w:author="Author">
              <w:r w:rsidRPr="00DF58BE">
                <w:rPr>
                  <w:szCs w:val="22"/>
                  <w:lang w:val="de-DE"/>
                </w:rPr>
                <w:t>Tlf: +46 (0)</w:t>
              </w:r>
              <w:r>
                <w:rPr>
                  <w:szCs w:val="22"/>
                  <w:lang w:val="de-DE"/>
                </w:rPr>
                <w:t xml:space="preserve"> </w:t>
              </w:r>
              <w:r w:rsidRPr="00DF58BE">
                <w:rPr>
                  <w:szCs w:val="22"/>
                  <w:lang w:val="de-DE"/>
                </w:rPr>
                <w:t xml:space="preserve">8 557 727 50 </w:t>
              </w:r>
            </w:ins>
          </w:p>
          <w:p w14:paraId="4F18D064" w14:textId="77777777" w:rsidR="009D0A35" w:rsidRPr="00DF58BE" w:rsidRDefault="009D0A35">
            <w:pPr>
              <w:spacing w:line="240" w:lineRule="auto"/>
              <w:rPr>
                <w:ins w:id="752" w:author="Author"/>
                <w:szCs w:val="22"/>
                <w:lang w:val="de-DE"/>
              </w:rPr>
            </w:pPr>
          </w:p>
        </w:tc>
      </w:tr>
      <w:tr w:rsidR="009D0A35" w:rsidRPr="00BC0FC4" w14:paraId="450504A4" w14:textId="77777777">
        <w:trPr>
          <w:gridBefore w:val="1"/>
          <w:wBefore w:w="34" w:type="dxa"/>
          <w:cantSplit/>
          <w:ins w:id="753" w:author="Author"/>
        </w:trPr>
        <w:tc>
          <w:tcPr>
            <w:tcW w:w="4644" w:type="dxa"/>
          </w:tcPr>
          <w:p w14:paraId="332763F9" w14:textId="77777777" w:rsidR="009D0A35" w:rsidRPr="00DF58BE" w:rsidRDefault="009D0A35">
            <w:pPr>
              <w:spacing w:line="240" w:lineRule="auto"/>
              <w:rPr>
                <w:ins w:id="754" w:author="Author"/>
                <w:lang w:val="de-DE"/>
              </w:rPr>
            </w:pPr>
            <w:proofErr w:type="spellStart"/>
            <w:ins w:id="755" w:author="Author">
              <w:r w:rsidRPr="001A0E0F">
                <w:rPr>
                  <w:b/>
                </w:rPr>
                <w:t>Ελλάδ</w:t>
              </w:r>
              <w:proofErr w:type="spellEnd"/>
              <w:r w:rsidRPr="001A0E0F">
                <w:rPr>
                  <w:b/>
                </w:rPr>
                <w:t>α</w:t>
              </w:r>
            </w:ins>
          </w:p>
          <w:p w14:paraId="09331E61" w14:textId="77777777" w:rsidR="009D0A35" w:rsidRPr="00DF58BE" w:rsidRDefault="009D0A35">
            <w:pPr>
              <w:spacing w:line="240" w:lineRule="auto"/>
              <w:rPr>
                <w:ins w:id="756" w:author="Author"/>
                <w:lang w:val="de-DE"/>
              </w:rPr>
            </w:pPr>
            <w:ins w:id="757" w:author="Author">
              <w:r w:rsidRPr="00DF58BE">
                <w:rPr>
                  <w:lang w:val="de-DE"/>
                </w:rPr>
                <w:t>AstraZeneca A.E.</w:t>
              </w:r>
            </w:ins>
          </w:p>
          <w:p w14:paraId="09211754" w14:textId="77777777" w:rsidR="009D0A35" w:rsidRPr="00DF58BE" w:rsidRDefault="009D0A35">
            <w:pPr>
              <w:spacing w:line="240" w:lineRule="auto"/>
              <w:rPr>
                <w:ins w:id="758" w:author="Author"/>
                <w:lang w:val="de-DE"/>
              </w:rPr>
            </w:pPr>
            <w:proofErr w:type="spellStart"/>
            <w:ins w:id="759" w:author="Author">
              <w:r w:rsidRPr="001A0E0F">
                <w:t>Τηλ</w:t>
              </w:r>
              <w:proofErr w:type="spellEnd"/>
              <w:r w:rsidRPr="00DF58BE">
                <w:rPr>
                  <w:lang w:val="de-DE"/>
                </w:rPr>
                <w:t>: +30 210 6871500</w:t>
              </w:r>
            </w:ins>
          </w:p>
          <w:p w14:paraId="5588ABCF" w14:textId="77777777" w:rsidR="009D0A35" w:rsidRPr="00DF58BE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60" w:author="Author"/>
                <w:lang w:val="de-DE"/>
              </w:rPr>
            </w:pPr>
          </w:p>
        </w:tc>
        <w:tc>
          <w:tcPr>
            <w:tcW w:w="4678" w:type="dxa"/>
          </w:tcPr>
          <w:p w14:paraId="77340A2C" w14:textId="77777777" w:rsidR="009D0A35" w:rsidRPr="00DF58BE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61" w:author="Author"/>
                <w:szCs w:val="22"/>
                <w:lang w:val="de-DE"/>
              </w:rPr>
            </w:pPr>
            <w:ins w:id="762" w:author="Author">
              <w:r w:rsidRPr="00DF58BE">
                <w:rPr>
                  <w:b/>
                  <w:szCs w:val="22"/>
                  <w:lang w:val="de-DE"/>
                </w:rPr>
                <w:t>Österreich</w:t>
              </w:r>
            </w:ins>
          </w:p>
          <w:p w14:paraId="2277425B" w14:textId="77777777" w:rsidR="009D0A35" w:rsidRPr="00DF58BE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63" w:author="Author"/>
                <w:szCs w:val="22"/>
                <w:lang w:val="de-DE"/>
              </w:rPr>
            </w:pPr>
            <w:ins w:id="764" w:author="Author">
              <w:r w:rsidRPr="00DF58BE">
                <w:rPr>
                  <w:szCs w:val="22"/>
                  <w:lang w:val="de-DE"/>
                </w:rPr>
                <w:t>Alexion Pharma Austria GmbH</w:t>
              </w:r>
            </w:ins>
          </w:p>
          <w:p w14:paraId="54396703" w14:textId="77777777" w:rsidR="009D0A35" w:rsidRPr="00DF58BE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65" w:author="Author"/>
                <w:szCs w:val="22"/>
                <w:lang w:val="de-DE"/>
              </w:rPr>
            </w:pPr>
            <w:ins w:id="766" w:author="Author">
              <w:r w:rsidRPr="00DF58BE">
                <w:rPr>
                  <w:szCs w:val="22"/>
                  <w:lang w:val="de-DE"/>
                </w:rPr>
                <w:t>Tel: +41 44 457 40 00</w:t>
              </w:r>
            </w:ins>
          </w:p>
          <w:p w14:paraId="3931C2A5" w14:textId="77777777" w:rsidR="009D0A35" w:rsidRPr="00DF58BE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67" w:author="Author"/>
                <w:szCs w:val="22"/>
                <w:lang w:val="de-DE"/>
              </w:rPr>
            </w:pPr>
          </w:p>
        </w:tc>
      </w:tr>
      <w:tr w:rsidR="009D0A35" w:rsidRPr="001A0E0F" w14:paraId="3BB21D7D" w14:textId="77777777">
        <w:trPr>
          <w:cantSplit/>
          <w:ins w:id="768" w:author="Author"/>
        </w:trPr>
        <w:tc>
          <w:tcPr>
            <w:tcW w:w="4678" w:type="dxa"/>
            <w:gridSpan w:val="2"/>
          </w:tcPr>
          <w:p w14:paraId="6C8FD31A" w14:textId="77777777" w:rsidR="009D0A35" w:rsidRPr="001A0E0F" w:rsidRDefault="009D0A35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769" w:author="Author"/>
                <w:b/>
              </w:rPr>
            </w:pPr>
            <w:ins w:id="770" w:author="Author">
              <w:r w:rsidRPr="001A0E0F">
                <w:rPr>
                  <w:b/>
                </w:rPr>
                <w:t>España</w:t>
              </w:r>
            </w:ins>
          </w:p>
          <w:p w14:paraId="64A2903E" w14:textId="77777777" w:rsidR="009D0A35" w:rsidRPr="001A0E0F" w:rsidRDefault="009D0A35">
            <w:pPr>
              <w:spacing w:line="240" w:lineRule="auto"/>
              <w:rPr>
                <w:ins w:id="771" w:author="Author"/>
              </w:rPr>
            </w:pPr>
            <w:ins w:id="772" w:author="Author">
              <w:r w:rsidRPr="001A0E0F">
                <w:t>Alexion Pharma Spain, S.L.</w:t>
              </w:r>
              <w:r>
                <w:t>U.</w:t>
              </w:r>
            </w:ins>
          </w:p>
          <w:p w14:paraId="4B8487D8" w14:textId="77777777" w:rsidR="009D0A35" w:rsidRPr="001A0E0F" w:rsidRDefault="009D0A35">
            <w:pPr>
              <w:spacing w:line="240" w:lineRule="auto"/>
              <w:rPr>
                <w:ins w:id="773" w:author="Author"/>
                <w:szCs w:val="22"/>
              </w:rPr>
            </w:pPr>
            <w:ins w:id="774" w:author="Author">
              <w:r w:rsidRPr="001A0E0F">
                <w:rPr>
                  <w:szCs w:val="22"/>
                </w:rPr>
                <w:t>Tel: +34 93 272 30 05</w:t>
              </w:r>
            </w:ins>
          </w:p>
          <w:p w14:paraId="365C43D5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75" w:author="Author"/>
                <w:szCs w:val="22"/>
              </w:rPr>
            </w:pPr>
          </w:p>
        </w:tc>
        <w:tc>
          <w:tcPr>
            <w:tcW w:w="4678" w:type="dxa"/>
          </w:tcPr>
          <w:p w14:paraId="0CA31E78" w14:textId="77777777" w:rsidR="009D0A35" w:rsidRPr="00FC1B6D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76" w:author="Author"/>
                <w:b/>
                <w:i/>
                <w:lang w:val="pt-BR"/>
              </w:rPr>
            </w:pPr>
            <w:ins w:id="777" w:author="Author">
              <w:r w:rsidRPr="00FC1B6D">
                <w:rPr>
                  <w:b/>
                  <w:lang w:val="pt-BR"/>
                </w:rPr>
                <w:t>Polska</w:t>
              </w:r>
            </w:ins>
          </w:p>
          <w:p w14:paraId="68D49E22" w14:textId="77777777" w:rsidR="009D0A35" w:rsidRPr="00FC1B6D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78" w:author="Author"/>
                <w:lang w:val="pt-BR"/>
              </w:rPr>
            </w:pPr>
            <w:ins w:id="779" w:author="Author">
              <w:r w:rsidRPr="00FC1B6D">
                <w:rPr>
                  <w:lang w:val="pt-BR"/>
                </w:rPr>
                <w:t>AstraZeneca Pharma Poland Sp. z o.o.</w:t>
              </w:r>
            </w:ins>
          </w:p>
          <w:p w14:paraId="3FC37590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80" w:author="Author"/>
                <w:szCs w:val="22"/>
              </w:rPr>
            </w:pPr>
            <w:ins w:id="781" w:author="Author">
              <w:r w:rsidRPr="001A0E0F">
                <w:t>Tel.: +48 22 245 73 00</w:t>
              </w:r>
            </w:ins>
          </w:p>
          <w:p w14:paraId="4881EEC7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82" w:author="Author"/>
                <w:szCs w:val="22"/>
              </w:rPr>
            </w:pPr>
          </w:p>
        </w:tc>
      </w:tr>
      <w:tr w:rsidR="009D0A35" w:rsidRPr="001A0E0F" w14:paraId="0C17A9CE" w14:textId="77777777">
        <w:trPr>
          <w:cantSplit/>
          <w:ins w:id="783" w:author="Author"/>
        </w:trPr>
        <w:tc>
          <w:tcPr>
            <w:tcW w:w="4678" w:type="dxa"/>
            <w:gridSpan w:val="2"/>
          </w:tcPr>
          <w:p w14:paraId="3B220C0B" w14:textId="77777777" w:rsidR="009D0A35" w:rsidRPr="00DF58BE" w:rsidRDefault="009D0A35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784" w:author="Author"/>
                <w:b/>
                <w:szCs w:val="22"/>
                <w:lang w:val="fr-FR"/>
              </w:rPr>
            </w:pPr>
            <w:ins w:id="785" w:author="Author">
              <w:r w:rsidRPr="00DF58BE">
                <w:rPr>
                  <w:b/>
                  <w:szCs w:val="22"/>
                  <w:lang w:val="fr-FR"/>
                </w:rPr>
                <w:t>France</w:t>
              </w:r>
            </w:ins>
          </w:p>
          <w:p w14:paraId="2434CE5A" w14:textId="77777777" w:rsidR="009D0A35" w:rsidRPr="00DF58BE" w:rsidRDefault="009D0A35">
            <w:pPr>
              <w:spacing w:line="240" w:lineRule="auto"/>
              <w:rPr>
                <w:ins w:id="786" w:author="Author"/>
                <w:szCs w:val="22"/>
                <w:lang w:val="fr-FR"/>
              </w:rPr>
            </w:pPr>
            <w:ins w:id="787" w:author="Author">
              <w:r w:rsidRPr="00DF58BE">
                <w:rPr>
                  <w:szCs w:val="22"/>
                  <w:lang w:val="fr-FR"/>
                </w:rPr>
                <w:t>Alexion Pharma France SAS</w:t>
              </w:r>
            </w:ins>
          </w:p>
          <w:p w14:paraId="18DD09B2" w14:textId="77777777" w:rsidR="009D0A35" w:rsidRPr="00DF58BE" w:rsidRDefault="009D0A35">
            <w:pPr>
              <w:spacing w:line="240" w:lineRule="auto"/>
              <w:rPr>
                <w:ins w:id="788" w:author="Author"/>
                <w:szCs w:val="22"/>
                <w:lang w:val="fr-FR"/>
              </w:rPr>
            </w:pPr>
            <w:ins w:id="789" w:author="Author">
              <w:r w:rsidRPr="00DF58BE">
                <w:rPr>
                  <w:szCs w:val="22"/>
                  <w:lang w:val="fr-FR"/>
                </w:rPr>
                <w:t>Tél: +33 1 47 32 36 21</w:t>
              </w:r>
            </w:ins>
          </w:p>
          <w:p w14:paraId="72C9B193" w14:textId="77777777" w:rsidR="009D0A35" w:rsidRPr="00DF58BE" w:rsidRDefault="009D0A35">
            <w:pPr>
              <w:spacing w:line="240" w:lineRule="auto"/>
              <w:rPr>
                <w:ins w:id="790" w:author="Author"/>
                <w:b/>
                <w:szCs w:val="22"/>
                <w:lang w:val="fr-FR"/>
              </w:rPr>
            </w:pPr>
          </w:p>
        </w:tc>
        <w:tc>
          <w:tcPr>
            <w:tcW w:w="4678" w:type="dxa"/>
          </w:tcPr>
          <w:p w14:paraId="3EAE5248" w14:textId="77777777" w:rsidR="009D0A35" w:rsidRPr="00DF58BE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91" w:author="Author"/>
                <w:lang w:val="fr-FR"/>
              </w:rPr>
            </w:pPr>
            <w:ins w:id="792" w:author="Author">
              <w:r>
                <w:rPr>
                  <w:b/>
                  <w:lang w:val="fr-FR"/>
                </w:rPr>
                <w:t>Portugal</w:t>
              </w:r>
            </w:ins>
          </w:p>
          <w:p w14:paraId="409773FD" w14:textId="77777777" w:rsidR="009D0A35" w:rsidRPr="00DF58BE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93" w:author="Author"/>
                <w:lang w:val="fr-FR"/>
              </w:rPr>
            </w:pPr>
            <w:ins w:id="794" w:author="Author">
              <w:r w:rsidRPr="00DF58BE">
                <w:rPr>
                  <w:lang w:val="fr-FR"/>
                </w:rPr>
                <w:t xml:space="preserve">Alexion Pharma Spain, S.L. - </w:t>
              </w:r>
              <w:proofErr w:type="spellStart"/>
              <w:r w:rsidRPr="00DF58BE">
                <w:rPr>
                  <w:lang w:val="fr-FR"/>
                </w:rPr>
                <w:t>Sucursal</w:t>
              </w:r>
              <w:proofErr w:type="spellEnd"/>
              <w:r w:rsidRPr="00DF58BE">
                <w:rPr>
                  <w:lang w:val="fr-FR"/>
                </w:rPr>
                <w:t xml:space="preserve"> </w:t>
              </w:r>
              <w:proofErr w:type="spellStart"/>
              <w:r w:rsidRPr="00DF58BE">
                <w:rPr>
                  <w:lang w:val="fr-FR"/>
                </w:rPr>
                <w:t>em</w:t>
              </w:r>
              <w:proofErr w:type="spellEnd"/>
              <w:r w:rsidRPr="00DF58BE">
                <w:rPr>
                  <w:lang w:val="fr-FR"/>
                </w:rPr>
                <w:t xml:space="preserve"> Portugal </w:t>
              </w:r>
            </w:ins>
          </w:p>
          <w:p w14:paraId="0D4996F7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95" w:author="Author"/>
              </w:rPr>
            </w:pPr>
            <w:ins w:id="796" w:author="Author">
              <w:r w:rsidRPr="001A0E0F">
                <w:t>Tel: +34 93 272 30 05</w:t>
              </w:r>
            </w:ins>
          </w:p>
          <w:p w14:paraId="5B314457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797" w:author="Author"/>
              </w:rPr>
            </w:pPr>
          </w:p>
        </w:tc>
      </w:tr>
      <w:tr w:rsidR="009D0A35" w:rsidRPr="000D1AEB" w14:paraId="47711A59" w14:textId="77777777">
        <w:trPr>
          <w:cantSplit/>
          <w:ins w:id="798" w:author="Author"/>
        </w:trPr>
        <w:tc>
          <w:tcPr>
            <w:tcW w:w="4678" w:type="dxa"/>
            <w:gridSpan w:val="2"/>
          </w:tcPr>
          <w:p w14:paraId="02DA0268" w14:textId="77777777" w:rsidR="009D0A35" w:rsidRPr="00FC1B6D" w:rsidRDefault="009D0A35">
            <w:pPr>
              <w:spacing w:line="240" w:lineRule="auto"/>
              <w:rPr>
                <w:ins w:id="799" w:author="Author"/>
                <w:lang w:val="pt-BR"/>
              </w:rPr>
            </w:pPr>
            <w:ins w:id="800" w:author="Author">
              <w:r w:rsidRPr="00FC1B6D">
                <w:rPr>
                  <w:lang w:val="pt-BR"/>
                </w:rPr>
                <w:br w:type="page"/>
              </w:r>
              <w:r w:rsidRPr="00FC1B6D">
                <w:rPr>
                  <w:b/>
                  <w:lang w:val="pt-BR"/>
                </w:rPr>
                <w:t>Hrvatska</w:t>
              </w:r>
            </w:ins>
          </w:p>
          <w:p w14:paraId="009AF699" w14:textId="77777777" w:rsidR="009D0A35" w:rsidRPr="00FC1B6D" w:rsidRDefault="009D0A35">
            <w:pPr>
              <w:spacing w:line="240" w:lineRule="auto"/>
              <w:rPr>
                <w:ins w:id="801" w:author="Author"/>
                <w:lang w:val="pt-BR"/>
              </w:rPr>
            </w:pPr>
            <w:ins w:id="802" w:author="Author">
              <w:r w:rsidRPr="00FC1B6D">
                <w:rPr>
                  <w:lang w:val="pt-BR"/>
                </w:rPr>
                <w:t>AstraZeneca d.o.o.</w:t>
              </w:r>
            </w:ins>
          </w:p>
          <w:p w14:paraId="53F30282" w14:textId="77777777" w:rsidR="009D0A35" w:rsidRPr="001A0E0F" w:rsidRDefault="009D0A35">
            <w:pPr>
              <w:spacing w:line="240" w:lineRule="auto"/>
              <w:rPr>
                <w:ins w:id="803" w:author="Author"/>
              </w:rPr>
            </w:pPr>
            <w:ins w:id="804" w:author="Author">
              <w:r w:rsidRPr="001A0E0F">
                <w:t>Tel: +385 1 4628 000</w:t>
              </w:r>
            </w:ins>
          </w:p>
          <w:p w14:paraId="2CB4052C" w14:textId="77777777" w:rsidR="009D0A35" w:rsidRPr="001A0E0F" w:rsidRDefault="009D0A35">
            <w:pPr>
              <w:spacing w:line="240" w:lineRule="auto"/>
              <w:rPr>
                <w:ins w:id="805" w:author="Author"/>
                <w:szCs w:val="22"/>
              </w:rPr>
            </w:pPr>
          </w:p>
        </w:tc>
        <w:tc>
          <w:tcPr>
            <w:tcW w:w="4678" w:type="dxa"/>
          </w:tcPr>
          <w:p w14:paraId="11372874" w14:textId="77777777" w:rsidR="009D0A35" w:rsidRPr="00FC1B6D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806" w:author="Author"/>
                <w:b/>
                <w:szCs w:val="22"/>
                <w:lang w:val="pt-BR"/>
              </w:rPr>
            </w:pPr>
            <w:ins w:id="807" w:author="Author">
              <w:r w:rsidRPr="00FC1B6D">
                <w:rPr>
                  <w:b/>
                  <w:szCs w:val="22"/>
                  <w:lang w:val="pt-BR"/>
                </w:rPr>
                <w:t>România</w:t>
              </w:r>
            </w:ins>
          </w:p>
          <w:p w14:paraId="0C1797DA" w14:textId="77777777" w:rsidR="009D0A35" w:rsidRPr="00FC1B6D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808" w:author="Author"/>
                <w:szCs w:val="22"/>
                <w:lang w:val="pt-BR"/>
              </w:rPr>
            </w:pPr>
            <w:ins w:id="809" w:author="Author">
              <w:r w:rsidRPr="00FC1B6D">
                <w:rPr>
                  <w:szCs w:val="22"/>
                  <w:lang w:val="pt-BR"/>
                </w:rPr>
                <w:t>AstraZeneca Pharma SRL</w:t>
              </w:r>
            </w:ins>
          </w:p>
          <w:p w14:paraId="00293208" w14:textId="77777777" w:rsidR="009D0A35" w:rsidRPr="00FC1B6D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810" w:author="Author"/>
                <w:szCs w:val="22"/>
                <w:lang w:val="pt-BR"/>
              </w:rPr>
            </w:pPr>
            <w:ins w:id="811" w:author="Author">
              <w:r w:rsidRPr="00FC1B6D">
                <w:rPr>
                  <w:szCs w:val="22"/>
                  <w:lang w:val="pt-BR"/>
                </w:rPr>
                <w:t xml:space="preserve">Tel: +40 21 317 60 41 </w:t>
              </w:r>
            </w:ins>
          </w:p>
        </w:tc>
      </w:tr>
      <w:tr w:rsidR="009D0A35" w:rsidRPr="00391F0A" w14:paraId="6EB670FE" w14:textId="77777777">
        <w:trPr>
          <w:cantSplit/>
          <w:ins w:id="812" w:author="Author"/>
        </w:trPr>
        <w:tc>
          <w:tcPr>
            <w:tcW w:w="4678" w:type="dxa"/>
            <w:gridSpan w:val="2"/>
          </w:tcPr>
          <w:p w14:paraId="590CA013" w14:textId="77777777" w:rsidR="009D0A35" w:rsidRPr="001A0E0F" w:rsidRDefault="009D0A35">
            <w:pPr>
              <w:spacing w:line="240" w:lineRule="auto"/>
              <w:rPr>
                <w:ins w:id="813" w:author="Author"/>
              </w:rPr>
            </w:pPr>
            <w:ins w:id="814" w:author="Author">
              <w:r w:rsidRPr="001A0E0F">
                <w:rPr>
                  <w:b/>
                </w:rPr>
                <w:t>Ireland</w:t>
              </w:r>
            </w:ins>
          </w:p>
          <w:p w14:paraId="5465D5AA" w14:textId="77777777" w:rsidR="009D0A35" w:rsidRPr="001A0E0F" w:rsidRDefault="009D0A35">
            <w:pPr>
              <w:spacing w:line="240" w:lineRule="auto"/>
              <w:rPr>
                <w:ins w:id="815" w:author="Author"/>
              </w:rPr>
            </w:pPr>
            <w:ins w:id="816" w:author="Author">
              <w:r w:rsidRPr="001A0E0F">
                <w:t>Alexion Europe SAS</w:t>
              </w:r>
            </w:ins>
          </w:p>
          <w:p w14:paraId="61C2AFA6" w14:textId="77777777" w:rsidR="009D0A35" w:rsidRPr="001A0E0F" w:rsidRDefault="009D0A35">
            <w:pPr>
              <w:spacing w:line="240" w:lineRule="auto"/>
              <w:rPr>
                <w:ins w:id="817" w:author="Author"/>
                <w:szCs w:val="22"/>
              </w:rPr>
            </w:pPr>
            <w:ins w:id="818" w:author="Author">
              <w:r w:rsidRPr="001A0E0F">
                <w:rPr>
                  <w:szCs w:val="22"/>
                </w:rPr>
                <w:t>Tel: 1 800 882 840</w:t>
              </w:r>
            </w:ins>
          </w:p>
          <w:p w14:paraId="04D96BCB" w14:textId="77777777" w:rsidR="009D0A35" w:rsidRPr="001A0E0F" w:rsidRDefault="009D0A35">
            <w:pPr>
              <w:spacing w:line="240" w:lineRule="auto"/>
              <w:rPr>
                <w:ins w:id="819" w:author="Author"/>
              </w:rPr>
            </w:pPr>
          </w:p>
        </w:tc>
        <w:tc>
          <w:tcPr>
            <w:tcW w:w="4678" w:type="dxa"/>
          </w:tcPr>
          <w:p w14:paraId="24090139" w14:textId="77777777" w:rsidR="009D0A35" w:rsidRPr="00FC1B6D" w:rsidRDefault="009D0A35">
            <w:pPr>
              <w:spacing w:line="240" w:lineRule="auto"/>
              <w:rPr>
                <w:ins w:id="820" w:author="Author"/>
                <w:szCs w:val="22"/>
                <w:lang w:val="pt-BR"/>
              </w:rPr>
            </w:pPr>
            <w:ins w:id="821" w:author="Author">
              <w:r w:rsidRPr="00FC1B6D">
                <w:rPr>
                  <w:b/>
                  <w:szCs w:val="22"/>
                  <w:lang w:val="pt-BR"/>
                </w:rPr>
                <w:t>Slovenija</w:t>
              </w:r>
            </w:ins>
          </w:p>
          <w:p w14:paraId="08809D36" w14:textId="77777777" w:rsidR="009D0A35" w:rsidRPr="00FC1B6D" w:rsidRDefault="009D0A35">
            <w:pPr>
              <w:spacing w:line="240" w:lineRule="auto"/>
              <w:rPr>
                <w:ins w:id="822" w:author="Author"/>
                <w:szCs w:val="22"/>
                <w:lang w:val="pt-BR"/>
              </w:rPr>
            </w:pPr>
            <w:ins w:id="823" w:author="Author">
              <w:r w:rsidRPr="00FC1B6D">
                <w:rPr>
                  <w:szCs w:val="22"/>
                  <w:lang w:val="pt-BR"/>
                </w:rPr>
                <w:t>AstraZeneca UK Limited</w:t>
              </w:r>
            </w:ins>
          </w:p>
          <w:p w14:paraId="491BC841" w14:textId="77777777" w:rsidR="009D0A35" w:rsidRPr="00FC1B6D" w:rsidRDefault="009D0A35">
            <w:pPr>
              <w:spacing w:line="240" w:lineRule="auto"/>
              <w:rPr>
                <w:ins w:id="824" w:author="Author"/>
                <w:szCs w:val="22"/>
                <w:lang w:val="pt-BR"/>
              </w:rPr>
            </w:pPr>
            <w:ins w:id="825" w:author="Author">
              <w:r w:rsidRPr="00FC1B6D">
                <w:rPr>
                  <w:szCs w:val="22"/>
                  <w:lang w:val="pt-BR"/>
                </w:rPr>
                <w:t>Tel: +386 1 51 35 600</w:t>
              </w:r>
            </w:ins>
          </w:p>
          <w:p w14:paraId="49DE42D3" w14:textId="77777777" w:rsidR="009D0A35" w:rsidRPr="00FC1B6D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826" w:author="Author"/>
                <w:b/>
                <w:szCs w:val="22"/>
                <w:lang w:val="pt-BR"/>
              </w:rPr>
            </w:pPr>
          </w:p>
        </w:tc>
      </w:tr>
      <w:tr w:rsidR="009D0A35" w:rsidRPr="001A0E0F" w14:paraId="1E18A205" w14:textId="77777777">
        <w:trPr>
          <w:cantSplit/>
          <w:ins w:id="827" w:author="Author"/>
        </w:trPr>
        <w:tc>
          <w:tcPr>
            <w:tcW w:w="4678" w:type="dxa"/>
            <w:gridSpan w:val="2"/>
          </w:tcPr>
          <w:p w14:paraId="6819A008" w14:textId="77777777" w:rsidR="009D0A35" w:rsidRPr="00DF58BE" w:rsidRDefault="009D0A35">
            <w:pPr>
              <w:spacing w:line="240" w:lineRule="auto"/>
              <w:rPr>
                <w:ins w:id="828" w:author="Author"/>
                <w:b/>
                <w:szCs w:val="22"/>
                <w:lang w:val="de-DE"/>
              </w:rPr>
            </w:pPr>
            <w:ins w:id="829" w:author="Author">
              <w:r w:rsidRPr="00DF58BE">
                <w:rPr>
                  <w:b/>
                  <w:szCs w:val="22"/>
                  <w:lang w:val="de-DE"/>
                </w:rPr>
                <w:t>Ísland</w:t>
              </w:r>
            </w:ins>
          </w:p>
          <w:p w14:paraId="3A1D3224" w14:textId="77777777" w:rsidR="009D0A35" w:rsidRPr="00DF58BE" w:rsidRDefault="009D0A35">
            <w:pPr>
              <w:spacing w:line="240" w:lineRule="auto"/>
              <w:rPr>
                <w:ins w:id="830" w:author="Author"/>
                <w:szCs w:val="22"/>
                <w:lang w:val="de-DE"/>
              </w:rPr>
            </w:pPr>
            <w:ins w:id="831" w:author="Author">
              <w:r w:rsidRPr="00DF58BE">
                <w:rPr>
                  <w:szCs w:val="22"/>
                  <w:lang w:val="de-DE"/>
                </w:rPr>
                <w:t>Alexion Pharma Nordics AB</w:t>
              </w:r>
            </w:ins>
          </w:p>
          <w:p w14:paraId="0D1963C0" w14:textId="77777777" w:rsidR="009D0A35" w:rsidRPr="00DF58BE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832" w:author="Author"/>
                <w:szCs w:val="22"/>
                <w:lang w:val="de-DE"/>
              </w:rPr>
            </w:pPr>
            <w:ins w:id="833" w:author="Author">
              <w:r w:rsidRPr="00DF58BE">
                <w:rPr>
                  <w:szCs w:val="22"/>
                  <w:lang w:val="de-DE"/>
                </w:rPr>
                <w:t xml:space="preserve">Sími: +46 </w:t>
              </w:r>
              <w:r>
                <w:rPr>
                  <w:szCs w:val="22"/>
                  <w:lang w:val="de-DE"/>
                </w:rPr>
                <w:t>(</w:t>
              </w:r>
              <w:r w:rsidRPr="00DF58BE">
                <w:rPr>
                  <w:szCs w:val="22"/>
                  <w:lang w:val="de-DE"/>
                </w:rPr>
                <w:t>0</w:t>
              </w:r>
              <w:r>
                <w:rPr>
                  <w:szCs w:val="22"/>
                  <w:lang w:val="de-DE"/>
                </w:rPr>
                <w:t>)</w:t>
              </w:r>
              <w:r w:rsidRPr="00DF58BE">
                <w:rPr>
                  <w:szCs w:val="22"/>
                  <w:lang w:val="de-DE"/>
                </w:rPr>
                <w:t xml:space="preserve"> 8 557 727 50</w:t>
              </w:r>
            </w:ins>
          </w:p>
        </w:tc>
        <w:tc>
          <w:tcPr>
            <w:tcW w:w="4678" w:type="dxa"/>
          </w:tcPr>
          <w:p w14:paraId="221479F8" w14:textId="77777777" w:rsidR="009D0A35" w:rsidRPr="00DF58BE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834" w:author="Author"/>
                <w:b/>
                <w:szCs w:val="22"/>
                <w:lang w:val="de-DE"/>
              </w:rPr>
            </w:pPr>
            <w:ins w:id="835" w:author="Author">
              <w:r w:rsidRPr="00DF58BE">
                <w:rPr>
                  <w:b/>
                  <w:szCs w:val="22"/>
                  <w:lang w:val="de-DE"/>
                </w:rPr>
                <w:t>Slovenská republika</w:t>
              </w:r>
            </w:ins>
          </w:p>
          <w:p w14:paraId="0697E1EF" w14:textId="77777777" w:rsidR="009D0A35" w:rsidRPr="00DF58BE" w:rsidRDefault="009D0A35">
            <w:pPr>
              <w:spacing w:line="240" w:lineRule="auto"/>
              <w:rPr>
                <w:ins w:id="836" w:author="Author"/>
                <w:szCs w:val="22"/>
                <w:lang w:val="de-DE"/>
              </w:rPr>
            </w:pPr>
            <w:ins w:id="837" w:author="Author">
              <w:r w:rsidRPr="00DF58BE">
                <w:rPr>
                  <w:szCs w:val="22"/>
                  <w:lang w:val="de-DE"/>
                </w:rPr>
                <w:t>AstraZeneca AB, o.z.</w:t>
              </w:r>
            </w:ins>
          </w:p>
          <w:p w14:paraId="0BC34234" w14:textId="77777777" w:rsidR="009D0A35" w:rsidRPr="001A0E0F" w:rsidRDefault="009D0A35">
            <w:pPr>
              <w:spacing w:line="240" w:lineRule="auto"/>
              <w:rPr>
                <w:ins w:id="838" w:author="Author"/>
                <w:b/>
                <w:color w:val="008000"/>
                <w:szCs w:val="22"/>
              </w:rPr>
            </w:pPr>
            <w:ins w:id="839" w:author="Author">
              <w:r w:rsidRPr="001A0E0F">
                <w:rPr>
                  <w:szCs w:val="22"/>
                </w:rPr>
                <w:t>Tel: +421 2 5737 7777</w:t>
              </w:r>
            </w:ins>
          </w:p>
          <w:p w14:paraId="5CCF7717" w14:textId="77777777" w:rsidR="009D0A35" w:rsidRPr="001A0E0F" w:rsidRDefault="009D0A35">
            <w:pPr>
              <w:tabs>
                <w:tab w:val="left" w:pos="-720"/>
              </w:tabs>
              <w:suppressAutoHyphens/>
              <w:spacing w:line="240" w:lineRule="auto"/>
              <w:rPr>
                <w:ins w:id="840" w:author="Author"/>
                <w:b/>
                <w:color w:val="008000"/>
                <w:szCs w:val="22"/>
              </w:rPr>
            </w:pPr>
          </w:p>
        </w:tc>
      </w:tr>
      <w:tr w:rsidR="009D0A35" w:rsidRPr="001A0E0F" w14:paraId="3121A6B2" w14:textId="77777777">
        <w:trPr>
          <w:cantSplit/>
          <w:ins w:id="841" w:author="Author"/>
        </w:trPr>
        <w:tc>
          <w:tcPr>
            <w:tcW w:w="4678" w:type="dxa"/>
            <w:gridSpan w:val="2"/>
          </w:tcPr>
          <w:p w14:paraId="320C6C8A" w14:textId="77777777" w:rsidR="009D0A35" w:rsidRPr="00FC1B6D" w:rsidRDefault="009D0A35">
            <w:pPr>
              <w:spacing w:line="240" w:lineRule="auto"/>
              <w:rPr>
                <w:ins w:id="842" w:author="Author"/>
                <w:lang w:val="pt-BR"/>
              </w:rPr>
            </w:pPr>
            <w:ins w:id="843" w:author="Author">
              <w:r w:rsidRPr="00FC1B6D">
                <w:rPr>
                  <w:b/>
                  <w:lang w:val="pt-BR"/>
                </w:rPr>
                <w:t>Italia</w:t>
              </w:r>
            </w:ins>
          </w:p>
          <w:p w14:paraId="21ACB1FE" w14:textId="77777777" w:rsidR="009D0A35" w:rsidRPr="00FC1B6D" w:rsidRDefault="009D0A35">
            <w:pPr>
              <w:spacing w:line="240" w:lineRule="auto"/>
              <w:rPr>
                <w:ins w:id="844" w:author="Author"/>
                <w:lang w:val="pt-BR"/>
              </w:rPr>
            </w:pPr>
            <w:ins w:id="845" w:author="Author">
              <w:r w:rsidRPr="00FC1B6D">
                <w:rPr>
                  <w:lang w:val="pt-BR"/>
                </w:rPr>
                <w:t>Alexion Pharma Italy srl</w:t>
              </w:r>
            </w:ins>
          </w:p>
          <w:p w14:paraId="7935182A" w14:textId="77777777" w:rsidR="009D0A35" w:rsidRPr="00FC1B6D" w:rsidRDefault="009D0A35">
            <w:pPr>
              <w:spacing w:line="240" w:lineRule="auto"/>
              <w:rPr>
                <w:ins w:id="846" w:author="Author"/>
                <w:b/>
                <w:lang w:val="pt-BR"/>
              </w:rPr>
            </w:pPr>
            <w:ins w:id="847" w:author="Author">
              <w:r w:rsidRPr="00FC1B6D">
                <w:rPr>
                  <w:lang w:val="pt-BR"/>
                </w:rPr>
                <w:t xml:space="preserve">Tel: +39 02 7767 9211 </w:t>
              </w:r>
            </w:ins>
          </w:p>
          <w:p w14:paraId="04ECFA9F" w14:textId="77777777" w:rsidR="009D0A35" w:rsidRPr="00FC1B6D" w:rsidRDefault="009D0A35">
            <w:pPr>
              <w:spacing w:line="240" w:lineRule="auto"/>
              <w:rPr>
                <w:ins w:id="848" w:author="Author"/>
                <w:b/>
                <w:lang w:val="pt-BR"/>
              </w:rPr>
            </w:pPr>
          </w:p>
        </w:tc>
        <w:tc>
          <w:tcPr>
            <w:tcW w:w="4678" w:type="dxa"/>
          </w:tcPr>
          <w:p w14:paraId="125766E1" w14:textId="77777777" w:rsidR="009D0A35" w:rsidRPr="00DF58BE" w:rsidRDefault="009D0A35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849" w:author="Author"/>
                <w:lang w:val="de-DE"/>
              </w:rPr>
            </w:pPr>
            <w:ins w:id="850" w:author="Author">
              <w:r w:rsidRPr="00DF58BE">
                <w:rPr>
                  <w:b/>
                  <w:lang w:val="de-DE"/>
                </w:rPr>
                <w:t>Suomi/Finland</w:t>
              </w:r>
            </w:ins>
          </w:p>
          <w:p w14:paraId="3E12734C" w14:textId="77777777" w:rsidR="009D0A35" w:rsidRPr="00DF58BE" w:rsidRDefault="009D0A35">
            <w:pPr>
              <w:spacing w:line="240" w:lineRule="auto"/>
              <w:rPr>
                <w:ins w:id="851" w:author="Author"/>
                <w:szCs w:val="22"/>
                <w:lang w:val="de-DE"/>
              </w:rPr>
            </w:pPr>
            <w:ins w:id="852" w:author="Author">
              <w:r w:rsidRPr="00DF58BE">
                <w:rPr>
                  <w:szCs w:val="22"/>
                  <w:lang w:val="de-DE"/>
                </w:rPr>
                <w:t>Alexion Pharma Nordics AB</w:t>
              </w:r>
            </w:ins>
          </w:p>
          <w:p w14:paraId="64DDEEDE" w14:textId="77777777" w:rsidR="009D0A35" w:rsidRPr="001A0E0F" w:rsidRDefault="009D0A35">
            <w:pPr>
              <w:spacing w:line="240" w:lineRule="auto"/>
              <w:rPr>
                <w:ins w:id="853" w:author="Author"/>
                <w:szCs w:val="22"/>
              </w:rPr>
            </w:pPr>
            <w:ins w:id="854" w:author="Author">
              <w:r w:rsidRPr="001A0E0F">
                <w:t>Puh/Tel</w:t>
              </w:r>
              <w:r w:rsidRPr="001A0E0F">
                <w:rPr>
                  <w:szCs w:val="22"/>
                </w:rPr>
                <w:t xml:space="preserve">: +46 </w:t>
              </w:r>
              <w:r>
                <w:rPr>
                  <w:szCs w:val="22"/>
                </w:rPr>
                <w:t>(</w:t>
              </w:r>
              <w:r w:rsidRPr="001A0E0F">
                <w:rPr>
                  <w:szCs w:val="22"/>
                </w:rPr>
                <w:t>0</w:t>
              </w:r>
              <w:r>
                <w:rPr>
                  <w:szCs w:val="22"/>
                </w:rPr>
                <w:t>)</w:t>
              </w:r>
              <w:r w:rsidRPr="001A0E0F">
                <w:rPr>
                  <w:szCs w:val="22"/>
                </w:rPr>
                <w:t xml:space="preserve"> 8 557 727 50 </w:t>
              </w:r>
            </w:ins>
          </w:p>
        </w:tc>
      </w:tr>
      <w:tr w:rsidR="009D0A35" w:rsidRPr="000D1AEB" w14:paraId="0C15BFEA" w14:textId="77777777">
        <w:trPr>
          <w:cantSplit/>
          <w:ins w:id="855" w:author="Author"/>
        </w:trPr>
        <w:tc>
          <w:tcPr>
            <w:tcW w:w="4678" w:type="dxa"/>
            <w:gridSpan w:val="2"/>
          </w:tcPr>
          <w:p w14:paraId="7304D1A7" w14:textId="77777777" w:rsidR="009D0A35" w:rsidRPr="00DF58BE" w:rsidRDefault="009D0A35">
            <w:pPr>
              <w:spacing w:line="240" w:lineRule="auto"/>
              <w:rPr>
                <w:ins w:id="856" w:author="Author"/>
                <w:b/>
                <w:lang w:val="fr-FR"/>
              </w:rPr>
            </w:pPr>
            <w:proofErr w:type="spellStart"/>
            <w:ins w:id="857" w:author="Author">
              <w:r w:rsidRPr="001A0E0F">
                <w:rPr>
                  <w:b/>
                </w:rPr>
                <w:lastRenderedPageBreak/>
                <w:t>Κύ</w:t>
              </w:r>
              <w:proofErr w:type="spellEnd"/>
              <w:r w:rsidRPr="001A0E0F">
                <w:rPr>
                  <w:b/>
                </w:rPr>
                <w:t>προς</w:t>
              </w:r>
            </w:ins>
          </w:p>
          <w:p w14:paraId="1AEBEF74" w14:textId="77777777" w:rsidR="009D0A35" w:rsidRPr="00DF58BE" w:rsidRDefault="009D0A35">
            <w:pPr>
              <w:spacing w:line="240" w:lineRule="auto"/>
              <w:rPr>
                <w:ins w:id="858" w:author="Author"/>
                <w:lang w:val="fr-FR"/>
              </w:rPr>
            </w:pPr>
            <w:ins w:id="859" w:author="Author">
              <w:r w:rsidRPr="00DF58BE">
                <w:rPr>
                  <w:lang w:val="fr-FR"/>
                </w:rPr>
                <w:t xml:space="preserve">Alexion </w:t>
              </w:r>
              <w:r w:rsidRPr="00DF58BE">
                <w:rPr>
                  <w:szCs w:val="22"/>
                  <w:lang w:val="fr-FR"/>
                </w:rPr>
                <w:t>Europe</w:t>
              </w:r>
              <w:r w:rsidRPr="00DF58BE">
                <w:rPr>
                  <w:lang w:val="fr-FR"/>
                </w:rPr>
                <w:t xml:space="preserve"> SAS</w:t>
              </w:r>
            </w:ins>
          </w:p>
          <w:p w14:paraId="684DEB50" w14:textId="77777777" w:rsidR="009D0A35" w:rsidRPr="00DF58BE" w:rsidRDefault="009D0A35">
            <w:pPr>
              <w:spacing w:line="240" w:lineRule="auto"/>
              <w:rPr>
                <w:ins w:id="860" w:author="Author"/>
                <w:lang w:val="fr-FR"/>
              </w:rPr>
            </w:pPr>
            <w:proofErr w:type="spellStart"/>
            <w:ins w:id="861" w:author="Author">
              <w:r w:rsidRPr="001A0E0F">
                <w:t>Τηλ</w:t>
              </w:r>
              <w:proofErr w:type="spellEnd"/>
              <w:r w:rsidRPr="00DF58BE">
                <w:rPr>
                  <w:lang w:val="fr-FR"/>
                </w:rPr>
                <w:t xml:space="preserve">: </w:t>
              </w:r>
              <w:r w:rsidRPr="00DF58BE">
                <w:rPr>
                  <w:szCs w:val="22"/>
                  <w:lang w:val="fr-FR"/>
                </w:rPr>
                <w:t>+357 22490305</w:t>
              </w:r>
            </w:ins>
          </w:p>
          <w:p w14:paraId="1049426B" w14:textId="77777777" w:rsidR="009D0A35" w:rsidRPr="00DF58BE" w:rsidRDefault="009D0A35">
            <w:pPr>
              <w:spacing w:line="240" w:lineRule="auto"/>
              <w:rPr>
                <w:ins w:id="862" w:author="Author"/>
                <w:b/>
                <w:lang w:val="fr-FR"/>
              </w:rPr>
            </w:pPr>
          </w:p>
        </w:tc>
        <w:tc>
          <w:tcPr>
            <w:tcW w:w="4678" w:type="dxa"/>
          </w:tcPr>
          <w:p w14:paraId="6585BAFE" w14:textId="77777777" w:rsidR="009D0A35" w:rsidRPr="00DF58BE" w:rsidRDefault="009D0A35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ins w:id="863" w:author="Author"/>
                <w:b/>
                <w:lang w:val="de-DE"/>
              </w:rPr>
            </w:pPr>
            <w:ins w:id="864" w:author="Author">
              <w:r w:rsidRPr="00DF58BE">
                <w:rPr>
                  <w:b/>
                  <w:lang w:val="de-DE"/>
                </w:rPr>
                <w:t>Sverige</w:t>
              </w:r>
            </w:ins>
          </w:p>
          <w:p w14:paraId="56637DFC" w14:textId="77777777" w:rsidR="009D0A35" w:rsidRPr="00DF58BE" w:rsidRDefault="009D0A35">
            <w:pPr>
              <w:spacing w:line="240" w:lineRule="auto"/>
              <w:rPr>
                <w:ins w:id="865" w:author="Author"/>
                <w:lang w:val="de-DE"/>
              </w:rPr>
            </w:pPr>
            <w:ins w:id="866" w:author="Author">
              <w:r w:rsidRPr="00DF58BE">
                <w:rPr>
                  <w:lang w:val="de-DE"/>
                </w:rPr>
                <w:t>Alexion Pharma Nordics AB</w:t>
              </w:r>
            </w:ins>
          </w:p>
          <w:p w14:paraId="41E512F9" w14:textId="77777777" w:rsidR="009D0A35" w:rsidRPr="00DF58BE" w:rsidRDefault="009D0A35">
            <w:pPr>
              <w:spacing w:line="240" w:lineRule="auto"/>
              <w:rPr>
                <w:ins w:id="867" w:author="Author"/>
                <w:b/>
                <w:lang w:val="de-DE"/>
              </w:rPr>
            </w:pPr>
            <w:ins w:id="868" w:author="Author">
              <w:r w:rsidRPr="00DF58BE">
                <w:rPr>
                  <w:lang w:val="de-DE"/>
                </w:rPr>
                <w:t xml:space="preserve">Tel: +46 </w:t>
              </w:r>
              <w:r>
                <w:rPr>
                  <w:lang w:val="de-DE"/>
                </w:rPr>
                <w:t>(</w:t>
              </w:r>
              <w:r w:rsidRPr="00DF58BE">
                <w:rPr>
                  <w:lang w:val="de-DE"/>
                </w:rPr>
                <w:t>0</w:t>
              </w:r>
              <w:r>
                <w:rPr>
                  <w:lang w:val="de-DE"/>
                </w:rPr>
                <w:t>)</w:t>
              </w:r>
              <w:r w:rsidRPr="00DF58BE">
                <w:rPr>
                  <w:lang w:val="de-DE"/>
                </w:rPr>
                <w:t xml:space="preserve"> 8 557 727 50</w:t>
              </w:r>
            </w:ins>
          </w:p>
        </w:tc>
      </w:tr>
      <w:tr w:rsidR="009D0A35" w:rsidRPr="000D1AEB" w14:paraId="3D7BBB9C" w14:textId="77777777">
        <w:trPr>
          <w:cantSplit/>
          <w:ins w:id="869" w:author="Author"/>
        </w:trPr>
        <w:tc>
          <w:tcPr>
            <w:tcW w:w="4678" w:type="dxa"/>
            <w:gridSpan w:val="2"/>
          </w:tcPr>
          <w:p w14:paraId="3970253D" w14:textId="77777777" w:rsidR="009D0A35" w:rsidRPr="00D435F0" w:rsidRDefault="009D0A35">
            <w:pPr>
              <w:spacing w:line="240" w:lineRule="auto"/>
              <w:rPr>
                <w:ins w:id="870" w:author="Author"/>
                <w:b/>
                <w:szCs w:val="22"/>
                <w:lang w:val="pt-BR"/>
              </w:rPr>
            </w:pPr>
            <w:ins w:id="871" w:author="Author">
              <w:r w:rsidRPr="00D435F0">
                <w:rPr>
                  <w:b/>
                  <w:szCs w:val="22"/>
                  <w:lang w:val="pt-BR"/>
                </w:rPr>
                <w:t>Latvija</w:t>
              </w:r>
            </w:ins>
          </w:p>
          <w:p w14:paraId="1E51559A" w14:textId="77777777" w:rsidR="009D0A35" w:rsidRPr="00D435F0" w:rsidRDefault="009D0A35">
            <w:pPr>
              <w:spacing w:line="240" w:lineRule="auto"/>
              <w:rPr>
                <w:ins w:id="872" w:author="Author"/>
                <w:szCs w:val="22"/>
                <w:lang w:val="pt-BR"/>
              </w:rPr>
            </w:pPr>
            <w:ins w:id="873" w:author="Author">
              <w:r w:rsidRPr="00D435F0">
                <w:rPr>
                  <w:szCs w:val="22"/>
                  <w:lang w:val="pt-BR"/>
                </w:rPr>
                <w:t>SIA AstraZeneca Latvija</w:t>
              </w:r>
            </w:ins>
          </w:p>
          <w:p w14:paraId="314DB084" w14:textId="77777777" w:rsidR="009D0A35" w:rsidRPr="00D435F0" w:rsidRDefault="009D0A35">
            <w:pPr>
              <w:spacing w:line="240" w:lineRule="auto"/>
              <w:rPr>
                <w:ins w:id="874" w:author="Author"/>
                <w:szCs w:val="22"/>
                <w:lang w:val="pt-BR"/>
              </w:rPr>
            </w:pPr>
            <w:ins w:id="875" w:author="Author">
              <w:r w:rsidRPr="00D435F0">
                <w:rPr>
                  <w:szCs w:val="22"/>
                  <w:lang w:val="pt-BR"/>
                </w:rPr>
                <w:t>Tel: +371 67377100</w:t>
              </w:r>
            </w:ins>
          </w:p>
          <w:p w14:paraId="0C797AF1" w14:textId="77777777" w:rsidR="009D0A35" w:rsidRPr="00D435F0" w:rsidRDefault="009D0A35">
            <w:pPr>
              <w:spacing w:line="240" w:lineRule="auto"/>
              <w:rPr>
                <w:ins w:id="876" w:author="Author"/>
                <w:szCs w:val="22"/>
                <w:lang w:val="pt-BR"/>
              </w:rPr>
            </w:pPr>
          </w:p>
        </w:tc>
        <w:tc>
          <w:tcPr>
            <w:tcW w:w="4678" w:type="dxa"/>
          </w:tcPr>
          <w:p w14:paraId="2B6E31DD" w14:textId="77777777" w:rsidR="009D0A35" w:rsidRPr="00D435F0" w:rsidRDefault="009D0A35">
            <w:pPr>
              <w:spacing w:line="240" w:lineRule="auto"/>
              <w:rPr>
                <w:ins w:id="877" w:author="Author"/>
                <w:szCs w:val="22"/>
                <w:lang w:val="pt-BR"/>
              </w:rPr>
            </w:pPr>
          </w:p>
        </w:tc>
      </w:tr>
    </w:tbl>
    <w:p w14:paraId="4ED91EB8" w14:textId="77777777" w:rsidR="009D0A35" w:rsidRDefault="009D0A35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ns w:id="878" w:author="Author"/>
          <w:noProof/>
          <w:szCs w:val="22"/>
          <w:lang w:val="it-IT"/>
        </w:rPr>
      </w:pPr>
    </w:p>
    <w:p w14:paraId="7A7C6AE2" w14:textId="77777777" w:rsidR="009D0A35" w:rsidRPr="002F2239" w:rsidRDefault="009D0A35" w:rsidP="007C5FA9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  <w:lang w:val="it-IT"/>
        </w:rPr>
      </w:pPr>
    </w:p>
    <w:p w14:paraId="121D4B7A" w14:textId="77777777" w:rsidR="007C5FA9" w:rsidRPr="000D1AEB" w:rsidRDefault="007C5FA9" w:rsidP="000D1AEB">
      <w:pPr>
        <w:rPr>
          <w:b/>
          <w:bCs/>
          <w:noProof/>
          <w:lang w:val="it-IT"/>
          <w:rPrChange w:id="879" w:author="Author">
            <w:rPr>
              <w:noProof/>
              <w:lang w:val="it-IT"/>
            </w:rPr>
          </w:rPrChange>
        </w:rPr>
        <w:pPrChange w:id="880" w:author="Author">
          <w:pPr>
            <w:keepNext/>
            <w:numPr>
              <w:ilvl w:val="12"/>
            </w:numPr>
            <w:tabs>
              <w:tab w:val="clear" w:pos="567"/>
            </w:tabs>
            <w:spacing w:line="240" w:lineRule="auto"/>
            <w:ind w:right="-2"/>
            <w:outlineLvl w:val="0"/>
          </w:pPr>
        </w:pPrChange>
      </w:pPr>
      <w:r w:rsidRPr="000D1AEB">
        <w:rPr>
          <w:b/>
          <w:bCs/>
          <w:lang w:val="it-IT"/>
          <w:rPrChange w:id="881" w:author="Author">
            <w:rPr>
              <w:lang w:val="it-IT"/>
            </w:rPr>
          </w:rPrChange>
        </w:rPr>
        <w:t>Questo foglio illustrativo è stato aggiornato il</w:t>
      </w:r>
      <w:r w:rsidR="004965F6" w:rsidRPr="000D1AEB">
        <w:rPr>
          <w:b/>
          <w:bCs/>
          <w:lang w:val="it-IT"/>
          <w:rPrChange w:id="882" w:author="Author">
            <w:rPr>
              <w:lang w:val="it-IT"/>
            </w:rPr>
          </w:rPrChange>
        </w:rPr>
        <w:t xml:space="preserve"> </w:t>
      </w:r>
    </w:p>
    <w:p w14:paraId="08E5460A" w14:textId="77777777" w:rsidR="007C5FA9" w:rsidRPr="002F2239" w:rsidRDefault="007C5FA9" w:rsidP="007C5FA9">
      <w:pPr>
        <w:numPr>
          <w:ilvl w:val="12"/>
          <w:numId w:val="0"/>
        </w:numPr>
        <w:spacing w:line="240" w:lineRule="auto"/>
        <w:ind w:right="-2"/>
        <w:rPr>
          <w:iCs/>
          <w:szCs w:val="22"/>
          <w:lang w:val="it-IT"/>
        </w:rPr>
      </w:pPr>
    </w:p>
    <w:p w14:paraId="5EBCA261" w14:textId="77777777" w:rsidR="00027873" w:rsidRDefault="007C5FA9" w:rsidP="007C5FA9">
      <w:pPr>
        <w:numPr>
          <w:ilvl w:val="12"/>
          <w:numId w:val="0"/>
        </w:numPr>
        <w:spacing w:line="240" w:lineRule="auto"/>
        <w:ind w:right="-2"/>
        <w:rPr>
          <w:ins w:id="883" w:author="Author"/>
          <w:szCs w:val="22"/>
          <w:lang w:val="it-IT"/>
        </w:rPr>
      </w:pPr>
      <w:r w:rsidRPr="002F2239">
        <w:rPr>
          <w:szCs w:val="22"/>
          <w:lang w:val="it-IT"/>
        </w:rPr>
        <w:t xml:space="preserve">A questo medicinale è stata rilasciata un’autorizzazione in “circostanze eccezionali”. </w:t>
      </w:r>
    </w:p>
    <w:p w14:paraId="05AE5EA6" w14:textId="77777777" w:rsidR="007C5FA9" w:rsidRPr="002F2239" w:rsidRDefault="007C5FA9" w:rsidP="007C5FA9">
      <w:pPr>
        <w:numPr>
          <w:ilvl w:val="12"/>
          <w:numId w:val="0"/>
        </w:numPr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>Ciò significa che data la rarità della malattia non è stato possibile ottenere informazioni complete su questo medicinale.</w:t>
      </w:r>
    </w:p>
    <w:p w14:paraId="0D71C001" w14:textId="77777777" w:rsidR="007C5FA9" w:rsidRPr="002F2239" w:rsidRDefault="007C5FA9" w:rsidP="007C5FA9">
      <w:pPr>
        <w:numPr>
          <w:ilvl w:val="12"/>
          <w:numId w:val="0"/>
        </w:numPr>
        <w:spacing w:line="240" w:lineRule="auto"/>
        <w:ind w:right="-2"/>
        <w:rPr>
          <w:szCs w:val="22"/>
          <w:lang w:val="it-IT"/>
        </w:rPr>
      </w:pPr>
      <w:r w:rsidRPr="002F2239">
        <w:rPr>
          <w:szCs w:val="22"/>
          <w:lang w:val="it-IT"/>
        </w:rPr>
        <w:t xml:space="preserve">L’Agenzia europea </w:t>
      </w:r>
      <w:ins w:id="884" w:author="Author">
        <w:r w:rsidR="005F0F84">
          <w:rPr>
            <w:szCs w:val="22"/>
            <w:lang w:val="it-IT"/>
          </w:rPr>
          <w:t xml:space="preserve">per </w:t>
        </w:r>
      </w:ins>
      <w:del w:id="885" w:author="Author">
        <w:r w:rsidRPr="002F2239" w:rsidDel="005F0F84">
          <w:rPr>
            <w:szCs w:val="22"/>
            <w:lang w:val="it-IT"/>
          </w:rPr>
          <w:delText>de</w:delText>
        </w:r>
      </w:del>
      <w:r w:rsidRPr="002F2239">
        <w:rPr>
          <w:szCs w:val="22"/>
          <w:lang w:val="it-IT"/>
        </w:rPr>
        <w:t>i medicinali esaminerà annualmente qualsiasi nuova informazione su questo medicinale e questo foglio illustrativo verrà aggiornato, se necessario.</w:t>
      </w:r>
    </w:p>
    <w:p w14:paraId="5FDF9498" w14:textId="77777777" w:rsidR="007C5FA9" w:rsidRPr="002F2239" w:rsidRDefault="007C5FA9" w:rsidP="007C5FA9">
      <w:pPr>
        <w:numPr>
          <w:ilvl w:val="12"/>
          <w:numId w:val="0"/>
        </w:numPr>
        <w:spacing w:line="240" w:lineRule="auto"/>
        <w:ind w:right="-2"/>
        <w:rPr>
          <w:iCs/>
          <w:szCs w:val="22"/>
          <w:lang w:val="it-IT"/>
        </w:rPr>
      </w:pPr>
    </w:p>
    <w:p w14:paraId="1F5467D5" w14:textId="77777777" w:rsidR="007C5FA9" w:rsidRPr="002F2239" w:rsidRDefault="007C5FA9" w:rsidP="007C5FA9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lang w:val="it-IT"/>
        </w:rPr>
      </w:pPr>
      <w:r w:rsidRPr="002F2239">
        <w:rPr>
          <w:b/>
          <w:lang w:val="it-IT"/>
        </w:rPr>
        <w:t>Altre fonti d’informazioni</w:t>
      </w:r>
    </w:p>
    <w:p w14:paraId="04201D57" w14:textId="77777777" w:rsidR="007C5FA9" w:rsidRPr="002F2239" w:rsidRDefault="007C5FA9" w:rsidP="007C5FA9">
      <w:pPr>
        <w:keepNext/>
        <w:numPr>
          <w:ilvl w:val="12"/>
          <w:numId w:val="0"/>
        </w:numPr>
        <w:spacing w:line="240" w:lineRule="auto"/>
        <w:ind w:right="-2"/>
        <w:rPr>
          <w:lang w:val="it-IT"/>
        </w:rPr>
      </w:pPr>
    </w:p>
    <w:p w14:paraId="5F12469B" w14:textId="77777777" w:rsidR="007C5FA9" w:rsidRPr="002F2239" w:rsidRDefault="007C5FA9" w:rsidP="007C5FA9">
      <w:pPr>
        <w:numPr>
          <w:ilvl w:val="12"/>
          <w:numId w:val="0"/>
        </w:numPr>
        <w:spacing w:line="240" w:lineRule="auto"/>
        <w:ind w:right="-2"/>
        <w:rPr>
          <w:szCs w:val="22"/>
          <w:lang w:val="it-IT"/>
        </w:rPr>
      </w:pPr>
      <w:r w:rsidRPr="002F2239">
        <w:rPr>
          <w:lang w:val="it-IT"/>
        </w:rPr>
        <w:t xml:space="preserve">Informazioni più dettagliate su questo medicinale sono disponibili sul sito web dell’Agenzia europea </w:t>
      </w:r>
      <w:ins w:id="886" w:author="Author">
        <w:r w:rsidR="005F0F84">
          <w:rPr>
            <w:lang w:val="it-IT"/>
          </w:rPr>
          <w:t xml:space="preserve">per </w:t>
        </w:r>
      </w:ins>
      <w:del w:id="887" w:author="Author">
        <w:r w:rsidRPr="002F2239" w:rsidDel="005F0F84">
          <w:rPr>
            <w:lang w:val="it-IT"/>
          </w:rPr>
          <w:delText>de</w:delText>
        </w:r>
      </w:del>
      <w:r w:rsidRPr="002F2239">
        <w:rPr>
          <w:lang w:val="it-IT"/>
        </w:rPr>
        <w:t>i medicinali</w:t>
      </w:r>
      <w:r w:rsidR="00901C02" w:rsidRPr="002F2239">
        <w:rPr>
          <w:lang w:val="it-IT"/>
        </w:rPr>
        <w:t>,</w:t>
      </w:r>
      <w:r w:rsidRPr="002F2239">
        <w:rPr>
          <w:lang w:val="it-IT"/>
        </w:rPr>
        <w:t xml:space="preserve"> </w:t>
      </w:r>
      <w:ins w:id="888" w:author="Author">
        <w:r w:rsidR="003F3B42">
          <w:rPr>
            <w:szCs w:val="22"/>
            <w:lang w:val="it-IT"/>
          </w:rPr>
          <w:fldChar w:fldCharType="begin"/>
        </w:r>
        <w:r w:rsidR="003F3B42">
          <w:rPr>
            <w:szCs w:val="22"/>
            <w:lang w:val="it-IT"/>
          </w:rPr>
          <w:instrText>HYPERLINK "</w:instrText>
        </w:r>
      </w:ins>
      <w:r w:rsidR="003F3B42" w:rsidRPr="000D1AEB">
        <w:rPr>
          <w:szCs w:val="22"/>
          <w:lang w:val="it-IT"/>
          <w:rPrChange w:id="889" w:author="Author">
            <w:rPr>
              <w:rStyle w:val="Hyperlink"/>
              <w:szCs w:val="22"/>
              <w:lang w:val="it-IT"/>
            </w:rPr>
          </w:rPrChange>
        </w:rPr>
        <w:instrText>http</w:instrText>
      </w:r>
      <w:ins w:id="890" w:author="Author">
        <w:r w:rsidR="003F3B42" w:rsidRPr="000D1AEB">
          <w:rPr>
            <w:szCs w:val="22"/>
            <w:lang w:val="it-IT"/>
            <w:rPrChange w:id="891" w:author="Author">
              <w:rPr>
                <w:rStyle w:val="Hyperlink"/>
                <w:szCs w:val="22"/>
                <w:lang w:val="it-IT"/>
              </w:rPr>
            </w:rPrChange>
          </w:rPr>
          <w:instrText>s</w:instrText>
        </w:r>
      </w:ins>
      <w:r w:rsidR="003F3B42" w:rsidRPr="000D1AEB">
        <w:rPr>
          <w:szCs w:val="22"/>
          <w:lang w:val="it-IT"/>
          <w:rPrChange w:id="892" w:author="Author">
            <w:rPr>
              <w:rStyle w:val="Hyperlink"/>
              <w:szCs w:val="22"/>
              <w:lang w:val="it-IT"/>
            </w:rPr>
          </w:rPrChange>
        </w:rPr>
        <w:instrText>://www.ema.europa.eu</w:instrText>
      </w:r>
      <w:ins w:id="893" w:author="Author">
        <w:r w:rsidR="003F3B42">
          <w:rPr>
            <w:szCs w:val="22"/>
            <w:lang w:val="it-IT"/>
          </w:rPr>
          <w:instrText>"</w:instrText>
        </w:r>
        <w:r w:rsidR="003F3B42">
          <w:rPr>
            <w:szCs w:val="22"/>
            <w:lang w:val="it-IT"/>
          </w:rPr>
          <w:fldChar w:fldCharType="separate"/>
        </w:r>
      </w:ins>
      <w:r w:rsidR="003F3B42" w:rsidRPr="003F3B42">
        <w:rPr>
          <w:rStyle w:val="Hyperlink"/>
          <w:szCs w:val="22"/>
          <w:lang w:val="it-IT"/>
        </w:rPr>
        <w:t>http</w:t>
      </w:r>
      <w:ins w:id="894" w:author="Author">
        <w:r w:rsidR="003F3B42" w:rsidRPr="003F3B42">
          <w:rPr>
            <w:rStyle w:val="Hyperlink"/>
            <w:szCs w:val="22"/>
            <w:lang w:val="it-IT"/>
          </w:rPr>
          <w:t>s</w:t>
        </w:r>
      </w:ins>
      <w:r w:rsidR="003F3B42" w:rsidRPr="003F3B42">
        <w:rPr>
          <w:rStyle w:val="Hyperlink"/>
          <w:szCs w:val="22"/>
          <w:lang w:val="it-IT"/>
        </w:rPr>
        <w:t>://www.ema.europa.eu</w:t>
      </w:r>
      <w:ins w:id="895" w:author="Author">
        <w:r w:rsidR="003F3B42">
          <w:rPr>
            <w:szCs w:val="22"/>
            <w:lang w:val="it-IT"/>
          </w:rPr>
          <w:fldChar w:fldCharType="end"/>
        </w:r>
      </w:ins>
      <w:r w:rsidRPr="002F2239">
        <w:rPr>
          <w:color w:val="0000FF"/>
          <w:szCs w:val="22"/>
          <w:lang w:val="it-IT"/>
        </w:rPr>
        <w:t xml:space="preserve">. </w:t>
      </w:r>
      <w:r w:rsidRPr="002F2239">
        <w:rPr>
          <w:szCs w:val="22"/>
          <w:lang w:val="it-IT"/>
        </w:rPr>
        <w:t>Inoltre, sono riportati link ad altri siti web su malattie rare e relativi trattamenti terapeutici.</w:t>
      </w:r>
    </w:p>
    <w:p w14:paraId="5B2B8465" w14:textId="77777777" w:rsidR="00E83FA2" w:rsidRPr="002F2239" w:rsidRDefault="00E83FA2" w:rsidP="007C5FA9">
      <w:pPr>
        <w:numPr>
          <w:ilvl w:val="12"/>
          <w:numId w:val="0"/>
        </w:numPr>
        <w:spacing w:line="240" w:lineRule="auto"/>
        <w:ind w:right="-2"/>
        <w:rPr>
          <w:szCs w:val="22"/>
          <w:lang w:val="it-IT"/>
        </w:rPr>
      </w:pPr>
    </w:p>
    <w:p w14:paraId="2F82F999" w14:textId="77777777" w:rsidR="00E83FA2" w:rsidRPr="002F2239" w:rsidRDefault="00E83FA2" w:rsidP="007C5FA9">
      <w:pPr>
        <w:numPr>
          <w:ilvl w:val="12"/>
          <w:numId w:val="0"/>
        </w:numPr>
        <w:spacing w:line="240" w:lineRule="auto"/>
        <w:ind w:right="-2"/>
        <w:rPr>
          <w:noProof/>
          <w:szCs w:val="22"/>
          <w:lang w:val="it-IT"/>
        </w:rPr>
      </w:pPr>
    </w:p>
    <w:sectPr w:rsidR="00E83FA2" w:rsidRPr="002F2239" w:rsidSect="000D1AE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endnotePr>
        <w:numFmt w:val="decimal"/>
      </w:endnotePr>
      <w:type w:val="continuous"/>
      <w:pgSz w:w="11907" w:h="16840" w:code="9"/>
      <w:pgMar w:top="1134" w:right="1418" w:bottom="1134" w:left="1418" w:header="737" w:footer="737" w:gutter="0"/>
      <w:cols w:space="720"/>
      <w:titlePg/>
      <w:docGrid w:linePitch="299"/>
      <w:sectPrChange w:id="896" w:author="Author">
        <w:sectPr w:rsidR="00E83FA2" w:rsidRPr="002F2239" w:rsidSect="000D1AEB">
          <w:pgMar w:top="1134" w:right="1134" w:bottom="1134" w:left="1134" w:header="737" w:footer="737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A2C9C" w14:textId="77777777" w:rsidR="00435ED0" w:rsidRDefault="00435ED0">
      <w:r>
        <w:separator/>
      </w:r>
    </w:p>
  </w:endnote>
  <w:endnote w:type="continuationSeparator" w:id="0">
    <w:p w14:paraId="3982DE66" w14:textId="77777777" w:rsidR="00435ED0" w:rsidRDefault="00435ED0">
      <w:r>
        <w:continuationSeparator/>
      </w:r>
    </w:p>
  </w:endnote>
  <w:endnote w:type="continuationNotice" w:id="1">
    <w:p w14:paraId="061A4D66" w14:textId="77777777" w:rsidR="00435ED0" w:rsidRDefault="00435ED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altName w:val="MS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049CE" w14:textId="77777777" w:rsidR="00D13CD5" w:rsidRDefault="00D13CD5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 w:rsidRPr="00276260">
      <w:rPr>
        <w:rStyle w:val="PageNumber"/>
        <w:rFonts w:cs="Arial"/>
      </w:rPr>
      <w:fldChar w:fldCharType="begin"/>
    </w:r>
    <w:r w:rsidRPr="00276260">
      <w:rPr>
        <w:rStyle w:val="PageNumber"/>
        <w:rFonts w:cs="Arial"/>
      </w:rPr>
      <w:instrText xml:space="preserve">PAGE  </w:instrText>
    </w:r>
    <w:r w:rsidRPr="00276260">
      <w:rPr>
        <w:rStyle w:val="PageNumber"/>
        <w:rFonts w:cs="Arial"/>
      </w:rPr>
      <w:fldChar w:fldCharType="separate"/>
    </w:r>
    <w:r w:rsidR="00DE132A">
      <w:rPr>
        <w:rStyle w:val="PageNumber"/>
        <w:rFonts w:cs="Arial"/>
      </w:rPr>
      <w:t>34</w:t>
    </w:r>
    <w:r w:rsidRPr="00276260">
      <w:rPr>
        <w:rStyle w:val="PageNumber"/>
        <w:rFonts w:cs="Arial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50AD4" w14:textId="77777777" w:rsidR="00D13CD5" w:rsidRDefault="00D13CD5">
    <w:pPr>
      <w:pStyle w:val="Footer"/>
      <w:tabs>
        <w:tab w:val="right" w:pos="8931"/>
      </w:tabs>
      <w:ind w:right="96"/>
      <w:jc w:val="center"/>
    </w:pPr>
    <w:r w:rsidRPr="003F655F">
      <w:rPr>
        <w:highlight w:val="lightGray"/>
      </w:rPr>
      <w:fldChar w:fldCharType="begin"/>
    </w:r>
    <w:r w:rsidRPr="003F655F">
      <w:rPr>
        <w:highlight w:val="lightGray"/>
      </w:rPr>
      <w:instrText xml:space="preserve"> EQ </w:instrText>
    </w:r>
    <w:r w:rsidRPr="003F655F">
      <w:rPr>
        <w:highlight w:val="lightGray"/>
      </w:rPr>
      <w:fldChar w:fldCharType="end"/>
    </w:r>
    <w:r w:rsidRPr="00547AF3">
      <w:rPr>
        <w:rStyle w:val="PageNumber"/>
        <w:rFonts w:cs="Arial"/>
      </w:rPr>
      <w:fldChar w:fldCharType="begin"/>
    </w:r>
    <w:r w:rsidRPr="00547AF3">
      <w:rPr>
        <w:rStyle w:val="PageNumber"/>
        <w:rFonts w:cs="Arial"/>
      </w:rPr>
      <w:instrText xml:space="preserve">PAGE  </w:instrText>
    </w:r>
    <w:r w:rsidRPr="00547AF3">
      <w:rPr>
        <w:rStyle w:val="PageNumber"/>
        <w:rFonts w:cs="Arial"/>
      </w:rPr>
      <w:fldChar w:fldCharType="separate"/>
    </w:r>
    <w:r w:rsidR="00DE132A">
      <w:rPr>
        <w:rStyle w:val="PageNumber"/>
        <w:rFonts w:cs="Arial"/>
      </w:rPr>
      <w:t>49</w:t>
    </w:r>
    <w:r w:rsidRPr="00547AF3">
      <w:rPr>
        <w:rStyle w:val="PageNumber"/>
        <w:rFonts w:cs="Arial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253C0" w14:textId="77777777" w:rsidR="00D13CD5" w:rsidRDefault="00D13CD5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>
      <w:rPr>
        <w:rStyle w:val="PageNumber"/>
        <w:rFonts w:cs="Arial"/>
      </w:rPr>
      <w:t>31</w:t>
    </w:r>
    <w:r>
      <w:rPr>
        <w:rStyle w:val="PageNumber"/>
        <w:rFonts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AA531" w14:textId="77777777" w:rsidR="00D13CD5" w:rsidRDefault="00D13CD5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DE132A">
      <w:rPr>
        <w:rStyle w:val="PageNumber"/>
        <w:rFonts w:cs="Arial"/>
      </w:rPr>
      <w:t>35</w:t>
    </w:r>
    <w:r>
      <w:rPr>
        <w:rStyle w:val="PageNumber"/>
        <w:rFonts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E3BA1" w14:textId="77777777" w:rsidR="00D13CD5" w:rsidRDefault="00D13CD5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 w:rsidRPr="00276260">
      <w:rPr>
        <w:rStyle w:val="PageNumber"/>
        <w:rFonts w:cs="Arial"/>
      </w:rPr>
      <w:fldChar w:fldCharType="begin"/>
    </w:r>
    <w:r w:rsidRPr="00276260">
      <w:rPr>
        <w:rStyle w:val="PageNumber"/>
        <w:rFonts w:cs="Arial"/>
      </w:rPr>
      <w:instrText xml:space="preserve">PAGE  </w:instrText>
    </w:r>
    <w:r w:rsidRPr="00276260">
      <w:rPr>
        <w:rStyle w:val="PageNumber"/>
        <w:rFonts w:cs="Arial"/>
      </w:rPr>
      <w:fldChar w:fldCharType="separate"/>
    </w:r>
    <w:r w:rsidR="00995217">
      <w:rPr>
        <w:rStyle w:val="PageNumber"/>
        <w:rFonts w:cs="Arial"/>
      </w:rPr>
      <w:t>33</w:t>
    </w:r>
    <w:r w:rsidRPr="00276260">
      <w:rPr>
        <w:rStyle w:val="PageNumber"/>
        <w:rFonts w:cs="Arial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CE7B" w14:textId="77777777" w:rsidR="00D13CD5" w:rsidRDefault="00D13CD5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DE132A">
      <w:rPr>
        <w:rStyle w:val="PageNumber"/>
        <w:rFonts w:cs="Arial"/>
      </w:rPr>
      <w:t>36</w:t>
    </w:r>
    <w:r>
      <w:rPr>
        <w:rStyle w:val="PageNumber"/>
        <w:rFonts w:cs="Arial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3C837" w14:textId="77777777" w:rsidR="00D13CD5" w:rsidRDefault="00D13CD5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 w:rsidRPr="00276260">
      <w:rPr>
        <w:rStyle w:val="PageNumber"/>
        <w:rFonts w:cs="Arial"/>
      </w:rPr>
      <w:fldChar w:fldCharType="begin"/>
    </w:r>
    <w:r w:rsidRPr="00276260">
      <w:rPr>
        <w:rStyle w:val="PageNumber"/>
        <w:rFonts w:cs="Arial"/>
      </w:rPr>
      <w:instrText xml:space="preserve">PAGE  </w:instrText>
    </w:r>
    <w:r w:rsidRPr="00276260">
      <w:rPr>
        <w:rStyle w:val="PageNumber"/>
        <w:rFonts w:cs="Arial"/>
      </w:rPr>
      <w:fldChar w:fldCharType="separate"/>
    </w:r>
    <w:r w:rsidR="00DE132A">
      <w:rPr>
        <w:rStyle w:val="PageNumber"/>
        <w:rFonts w:cs="Arial"/>
      </w:rPr>
      <w:t>44</w:t>
    </w:r>
    <w:r w:rsidRPr="00276260">
      <w:rPr>
        <w:rStyle w:val="PageNumber"/>
        <w:rFonts w:cs="Arial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A8AB5" w14:textId="77777777" w:rsidR="00D13CD5" w:rsidRDefault="00D13CD5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DE132A">
      <w:rPr>
        <w:rStyle w:val="PageNumber"/>
        <w:rFonts w:cs="Arial"/>
      </w:rPr>
      <w:t>45</w:t>
    </w:r>
    <w:r>
      <w:rPr>
        <w:rStyle w:val="PageNumber"/>
        <w:rFonts w:cs="Arial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6FC12" w14:textId="77777777" w:rsidR="00D13CD5" w:rsidRDefault="00D13CD5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 w:rsidRPr="00276260">
      <w:rPr>
        <w:rStyle w:val="PageNumber"/>
        <w:rFonts w:cs="Arial"/>
      </w:rPr>
      <w:fldChar w:fldCharType="begin"/>
    </w:r>
    <w:r w:rsidRPr="00276260">
      <w:rPr>
        <w:rStyle w:val="PageNumber"/>
        <w:rFonts w:cs="Arial"/>
      </w:rPr>
      <w:instrText xml:space="preserve">PAGE  </w:instrText>
    </w:r>
    <w:r w:rsidRPr="00276260">
      <w:rPr>
        <w:rStyle w:val="PageNumber"/>
        <w:rFonts w:cs="Arial"/>
      </w:rPr>
      <w:fldChar w:fldCharType="separate"/>
    </w:r>
    <w:r w:rsidR="00FA076B">
      <w:rPr>
        <w:rStyle w:val="PageNumber"/>
        <w:rFonts w:cs="Arial"/>
      </w:rPr>
      <w:t>43</w:t>
    </w:r>
    <w:r w:rsidRPr="00276260">
      <w:rPr>
        <w:rStyle w:val="PageNumber"/>
        <w:rFonts w:cs="Arial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BA5F0" w14:textId="77777777" w:rsidR="00D13CD5" w:rsidRDefault="00D13CD5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DE132A">
      <w:rPr>
        <w:rStyle w:val="PageNumber"/>
        <w:rFonts w:cs="Arial"/>
      </w:rPr>
      <w:t>46</w:t>
    </w:r>
    <w:r>
      <w:rPr>
        <w:rStyle w:val="PageNumber"/>
        <w:rFonts w:cs="Arial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D73BC" w14:textId="77777777" w:rsidR="00D13CD5" w:rsidRDefault="00D13C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016CB" w14:textId="77777777" w:rsidR="00435ED0" w:rsidRDefault="00435ED0">
      <w:r>
        <w:separator/>
      </w:r>
    </w:p>
  </w:footnote>
  <w:footnote w:type="continuationSeparator" w:id="0">
    <w:p w14:paraId="3EFE2297" w14:textId="77777777" w:rsidR="00435ED0" w:rsidRDefault="00435ED0">
      <w:r>
        <w:continuationSeparator/>
      </w:r>
    </w:p>
  </w:footnote>
  <w:footnote w:type="continuationNotice" w:id="1">
    <w:p w14:paraId="2E509C42" w14:textId="77777777" w:rsidR="00435ED0" w:rsidRDefault="00435ED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05B52" w14:textId="77777777" w:rsidR="00D13CD5" w:rsidRDefault="00D13C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0F8DF" w14:textId="77777777" w:rsidR="00D13CD5" w:rsidRDefault="00D13C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80EAF" w14:textId="77777777" w:rsidR="00D13CD5" w:rsidRDefault="00D13C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14E57F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10D55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DCA5A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FE7F5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584E2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DA850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86E69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6AA18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F65FB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2C3F4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1" w15:restartNumberingAfterBreak="0">
    <w:nsid w:val="0B700A57"/>
    <w:multiLevelType w:val="hybridMultilevel"/>
    <w:tmpl w:val="98080826"/>
    <w:lvl w:ilvl="0" w:tplc="30C2D3B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3C2D25"/>
    <w:multiLevelType w:val="hybridMultilevel"/>
    <w:tmpl w:val="65BAE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0F42C2"/>
    <w:multiLevelType w:val="hybridMultilevel"/>
    <w:tmpl w:val="AC0A6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D12FA"/>
    <w:multiLevelType w:val="hybridMultilevel"/>
    <w:tmpl w:val="B63231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E9305D"/>
    <w:multiLevelType w:val="hybridMultilevel"/>
    <w:tmpl w:val="9D183820"/>
    <w:lvl w:ilvl="0" w:tplc="FFFFFFFF">
      <w:start w:val="1"/>
      <w:numFmt w:val="bullet"/>
      <w:lvlText w:val="-"/>
      <w:lvlJc w:val="left"/>
      <w:pPr>
        <w:ind w:left="2160" w:hanging="360"/>
      </w:p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D362A94"/>
    <w:multiLevelType w:val="hybridMultilevel"/>
    <w:tmpl w:val="4F640CC2"/>
    <w:lvl w:ilvl="0" w:tplc="235870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7641A9"/>
    <w:multiLevelType w:val="multilevel"/>
    <w:tmpl w:val="268040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pStyle w:val="C-Heading6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pStyle w:val="C-Heading6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1080" w:hanging="1080"/>
      </w:pPr>
      <w:rPr>
        <w:rFonts w:cs="Times New Roman" w:hint="default"/>
      </w:rPr>
    </w:lvl>
  </w:abstractNum>
  <w:abstractNum w:abstractNumId="18" w15:restartNumberingAfterBreak="0">
    <w:nsid w:val="43E268DB"/>
    <w:multiLevelType w:val="hybridMultilevel"/>
    <w:tmpl w:val="E2F8FB0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B4003D"/>
    <w:multiLevelType w:val="hybridMultilevel"/>
    <w:tmpl w:val="FDAC5E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C54B39"/>
    <w:multiLevelType w:val="multilevel"/>
    <w:tmpl w:val="F2F66A26"/>
    <w:lvl w:ilvl="0">
      <w:start w:val="1"/>
      <w:numFmt w:val="decimal"/>
      <w:pStyle w:val="C-NumberedList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lowerLetter"/>
      <w:pStyle w:val="C-AlphabeticList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5">
      <w:start w:val="1"/>
      <w:numFmt w:val="lowerLetter"/>
      <w:lvlText w:val="%6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8">
      <w:start w:val="1"/>
      <w:numFmt w:val="lowerLetter"/>
      <w:lvlText w:val="%9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1" w15:restartNumberingAfterBreak="0">
    <w:nsid w:val="59FD77A7"/>
    <w:multiLevelType w:val="hybridMultilevel"/>
    <w:tmpl w:val="48A0A32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E4F592F"/>
    <w:multiLevelType w:val="hybridMultilevel"/>
    <w:tmpl w:val="8A1E2D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6E5E2B"/>
    <w:multiLevelType w:val="hybridMultilevel"/>
    <w:tmpl w:val="AFB061A0"/>
    <w:lvl w:ilvl="0" w:tplc="BCA800F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i w:val="0"/>
        <w:vertAlign w:val="superscrip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99F3CED"/>
    <w:multiLevelType w:val="hybridMultilevel"/>
    <w:tmpl w:val="1F649B3C"/>
    <w:lvl w:ilvl="0" w:tplc="F36865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B877FF"/>
    <w:multiLevelType w:val="multilevel"/>
    <w:tmpl w:val="BE42665A"/>
    <w:lvl w:ilvl="0">
      <w:start w:val="1"/>
      <w:numFmt w:val="bullet"/>
      <w:pStyle w:val="C-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1">
      <w:start w:val="1"/>
      <w:numFmt w:val="bullet"/>
      <w:pStyle w:val="C-BulletIndented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08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08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108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108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108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1080"/>
      </w:pPr>
      <w:rPr>
        <w:rFonts w:ascii="Symbol" w:hAnsi="Symbol" w:hint="default"/>
      </w:rPr>
    </w:lvl>
  </w:abstractNum>
  <w:abstractNum w:abstractNumId="26" w15:restartNumberingAfterBreak="0">
    <w:nsid w:val="6CF241D3"/>
    <w:multiLevelType w:val="hybridMultilevel"/>
    <w:tmpl w:val="1192637A"/>
    <w:lvl w:ilvl="0" w:tplc="A5762D3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7432F7"/>
    <w:multiLevelType w:val="hybridMultilevel"/>
    <w:tmpl w:val="E0F827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F1F3575"/>
    <w:multiLevelType w:val="hybridMultilevel"/>
    <w:tmpl w:val="B1A492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00D28"/>
    <w:multiLevelType w:val="hybridMultilevel"/>
    <w:tmpl w:val="43B626D6"/>
    <w:lvl w:ilvl="0" w:tplc="FD788292">
      <w:start w:val="1"/>
      <w:numFmt w:val="upperLetter"/>
      <w:lvlText w:val="%1."/>
      <w:lvlJc w:val="left"/>
      <w:pPr>
        <w:ind w:left="5670" w:hanging="5670"/>
      </w:pPr>
      <w:rPr>
        <w:b/>
      </w:rPr>
    </w:lvl>
    <w:lvl w:ilvl="1" w:tplc="8A94F2A4">
      <w:start w:val="17"/>
      <w:numFmt w:val="decimal"/>
      <w:lvlText w:val="%2."/>
      <w:lvlJc w:val="left"/>
      <w:pPr>
        <w:ind w:left="1650" w:hanging="570"/>
      </w:pPr>
      <w:rPr>
        <w:b/>
        <w:i w:val="0"/>
      </w:rPr>
    </w:lvl>
    <w:lvl w:ilvl="2" w:tplc="140C001B">
      <w:start w:val="1"/>
      <w:numFmt w:val="lowerRoman"/>
      <w:lvlText w:val="%3."/>
      <w:lvlJc w:val="right"/>
      <w:pPr>
        <w:ind w:left="2160" w:hanging="180"/>
      </w:pPr>
    </w:lvl>
    <w:lvl w:ilvl="3" w:tplc="140C000F">
      <w:start w:val="1"/>
      <w:numFmt w:val="decimal"/>
      <w:lvlText w:val="%4."/>
      <w:lvlJc w:val="left"/>
      <w:pPr>
        <w:ind w:left="2880" w:hanging="360"/>
      </w:pPr>
    </w:lvl>
    <w:lvl w:ilvl="4" w:tplc="140C0019">
      <w:start w:val="1"/>
      <w:numFmt w:val="lowerLetter"/>
      <w:lvlText w:val="%5."/>
      <w:lvlJc w:val="left"/>
      <w:pPr>
        <w:ind w:left="3600" w:hanging="360"/>
      </w:pPr>
    </w:lvl>
    <w:lvl w:ilvl="5" w:tplc="140C001B">
      <w:start w:val="1"/>
      <w:numFmt w:val="lowerRoman"/>
      <w:lvlText w:val="%6."/>
      <w:lvlJc w:val="right"/>
      <w:pPr>
        <w:ind w:left="4320" w:hanging="180"/>
      </w:pPr>
    </w:lvl>
    <w:lvl w:ilvl="6" w:tplc="140C000F">
      <w:start w:val="1"/>
      <w:numFmt w:val="decimal"/>
      <w:lvlText w:val="%7."/>
      <w:lvlJc w:val="left"/>
      <w:pPr>
        <w:ind w:left="5040" w:hanging="360"/>
      </w:pPr>
    </w:lvl>
    <w:lvl w:ilvl="7" w:tplc="140C0019">
      <w:start w:val="1"/>
      <w:numFmt w:val="lowerLetter"/>
      <w:lvlText w:val="%8."/>
      <w:lvlJc w:val="left"/>
      <w:pPr>
        <w:ind w:left="5760" w:hanging="360"/>
      </w:pPr>
    </w:lvl>
    <w:lvl w:ilvl="8" w:tplc="140C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78082C"/>
    <w:multiLevelType w:val="hybridMultilevel"/>
    <w:tmpl w:val="A1B4F1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251239"/>
    <w:multiLevelType w:val="hybridMultilevel"/>
    <w:tmpl w:val="E6E814D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BB0CDD"/>
    <w:multiLevelType w:val="hybridMultilevel"/>
    <w:tmpl w:val="BC0CC0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1455659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 w16cid:durableId="1596859457">
    <w:abstractNumId w:val="29"/>
  </w:num>
  <w:num w:numId="3" w16cid:durableId="3438141">
    <w:abstractNumId w:val="23"/>
  </w:num>
  <w:num w:numId="4" w16cid:durableId="1102071734">
    <w:abstractNumId w:val="17"/>
  </w:num>
  <w:num w:numId="5" w16cid:durableId="1659921016">
    <w:abstractNumId w:val="25"/>
  </w:num>
  <w:num w:numId="6" w16cid:durableId="1696157347">
    <w:abstractNumId w:val="20"/>
  </w:num>
  <w:num w:numId="7" w16cid:durableId="100532760">
    <w:abstractNumId w:val="32"/>
  </w:num>
  <w:num w:numId="8" w16cid:durableId="244924130">
    <w:abstractNumId w:val="27"/>
  </w:num>
  <w:num w:numId="9" w16cid:durableId="321857865">
    <w:abstractNumId w:val="21"/>
  </w:num>
  <w:num w:numId="10" w16cid:durableId="25494552">
    <w:abstractNumId w:val="18"/>
  </w:num>
  <w:num w:numId="11" w16cid:durableId="1266772630">
    <w:abstractNumId w:val="11"/>
  </w:num>
  <w:num w:numId="12" w16cid:durableId="1082215337">
    <w:abstractNumId w:val="22"/>
  </w:num>
  <w:num w:numId="13" w16cid:durableId="1455904466">
    <w:abstractNumId w:val="15"/>
  </w:num>
  <w:num w:numId="14" w16cid:durableId="2104909819">
    <w:abstractNumId w:val="12"/>
  </w:num>
  <w:num w:numId="15" w16cid:durableId="1938637188">
    <w:abstractNumId w:val="30"/>
    <w:lvlOverride w:ilvl="0">
      <w:startOverride w:val="1"/>
    </w:lvlOverride>
    <w:lvlOverride w:ilvl="1">
      <w:startOverride w:val="1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10661749">
    <w:abstractNumId w:val="19"/>
  </w:num>
  <w:num w:numId="17" w16cid:durableId="1465922838">
    <w:abstractNumId w:val="31"/>
  </w:num>
  <w:num w:numId="18" w16cid:durableId="1331761538">
    <w:abstractNumId w:val="28"/>
  </w:num>
  <w:num w:numId="19" w16cid:durableId="1592469697">
    <w:abstractNumId w:val="33"/>
  </w:num>
  <w:num w:numId="20" w16cid:durableId="605428218">
    <w:abstractNumId w:val="14"/>
  </w:num>
  <w:num w:numId="21" w16cid:durableId="1160653894">
    <w:abstractNumId w:val="13"/>
  </w:num>
  <w:num w:numId="22" w16cid:durableId="1069111332">
    <w:abstractNumId w:val="26"/>
  </w:num>
  <w:num w:numId="23" w16cid:durableId="424768199">
    <w:abstractNumId w:val="24"/>
  </w:num>
  <w:num w:numId="24" w16cid:durableId="217787928">
    <w:abstractNumId w:val="16"/>
  </w:num>
  <w:num w:numId="25" w16cid:durableId="147018760">
    <w:abstractNumId w:val="9"/>
  </w:num>
  <w:num w:numId="26" w16cid:durableId="260335350">
    <w:abstractNumId w:val="7"/>
  </w:num>
  <w:num w:numId="27" w16cid:durableId="1243295758">
    <w:abstractNumId w:val="6"/>
  </w:num>
  <w:num w:numId="28" w16cid:durableId="881405112">
    <w:abstractNumId w:val="5"/>
  </w:num>
  <w:num w:numId="29" w16cid:durableId="1059665926">
    <w:abstractNumId w:val="4"/>
  </w:num>
  <w:num w:numId="30" w16cid:durableId="1800106976">
    <w:abstractNumId w:val="8"/>
  </w:num>
  <w:num w:numId="31" w16cid:durableId="921643549">
    <w:abstractNumId w:val="3"/>
  </w:num>
  <w:num w:numId="32" w16cid:durableId="1549995036">
    <w:abstractNumId w:val="2"/>
  </w:num>
  <w:num w:numId="33" w16cid:durableId="1211266497">
    <w:abstractNumId w:val="1"/>
  </w:num>
  <w:num w:numId="34" w16cid:durableId="913785779">
    <w:abstractNumId w:val="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SystemFonts/>
  <w:hideSpellingErrors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131078" w:nlCheck="1" w:checkStyle="1"/>
  <w:activeWritingStyle w:appName="MSWord" w:lang="fr-CH" w:vendorID="64" w:dllVersion="0" w:nlCheck="1" w:checkStyle="0"/>
  <w:activeWritingStyle w:appName="MSWord" w:lang="it-IT" w:vendorID="64" w:dllVersion="4096" w:nlCheck="1" w:checkStyle="0"/>
  <w:activeWritingStyle w:appName="MSWord" w:lang="fr-CH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131078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dgnword-docGUID" w:val="{D48FAAC1-E31A-4BF1-BD46-E2E7575C9F14}"/>
    <w:docVar w:name="dgnword-eventsink" w:val="365566408"/>
    <w:docVar w:name="Registered" w:val="-1"/>
    <w:docVar w:name="Version" w:val="0"/>
  </w:docVars>
  <w:rsids>
    <w:rsidRoot w:val="00812D16"/>
    <w:rsid w:val="00000D62"/>
    <w:rsid w:val="00001587"/>
    <w:rsid w:val="00002AA3"/>
    <w:rsid w:val="0000362A"/>
    <w:rsid w:val="00003F89"/>
    <w:rsid w:val="00004EB7"/>
    <w:rsid w:val="00005701"/>
    <w:rsid w:val="000059A8"/>
    <w:rsid w:val="00006ED3"/>
    <w:rsid w:val="00007528"/>
    <w:rsid w:val="00007D41"/>
    <w:rsid w:val="00007DC4"/>
    <w:rsid w:val="0001164F"/>
    <w:rsid w:val="000118D7"/>
    <w:rsid w:val="00014641"/>
    <w:rsid w:val="00014869"/>
    <w:rsid w:val="000150D3"/>
    <w:rsid w:val="000166C1"/>
    <w:rsid w:val="000171E8"/>
    <w:rsid w:val="00017F3C"/>
    <w:rsid w:val="0002006B"/>
    <w:rsid w:val="00020AE8"/>
    <w:rsid w:val="00021512"/>
    <w:rsid w:val="00021E29"/>
    <w:rsid w:val="00021EFA"/>
    <w:rsid w:val="00023A2C"/>
    <w:rsid w:val="00023DB5"/>
    <w:rsid w:val="000242A7"/>
    <w:rsid w:val="00025EBE"/>
    <w:rsid w:val="00026BF2"/>
    <w:rsid w:val="000271E1"/>
    <w:rsid w:val="000271F6"/>
    <w:rsid w:val="00027873"/>
    <w:rsid w:val="0002795D"/>
    <w:rsid w:val="00027A54"/>
    <w:rsid w:val="00030445"/>
    <w:rsid w:val="00030695"/>
    <w:rsid w:val="00030BCD"/>
    <w:rsid w:val="000318C7"/>
    <w:rsid w:val="00033D26"/>
    <w:rsid w:val="00033FDB"/>
    <w:rsid w:val="000344F6"/>
    <w:rsid w:val="00035574"/>
    <w:rsid w:val="00036080"/>
    <w:rsid w:val="00037C2F"/>
    <w:rsid w:val="00037F22"/>
    <w:rsid w:val="000401DD"/>
    <w:rsid w:val="00040DBF"/>
    <w:rsid w:val="00041BFF"/>
    <w:rsid w:val="00042263"/>
    <w:rsid w:val="000430FB"/>
    <w:rsid w:val="00043505"/>
    <w:rsid w:val="00043B81"/>
    <w:rsid w:val="00043C70"/>
    <w:rsid w:val="00044042"/>
    <w:rsid w:val="0004628D"/>
    <w:rsid w:val="000474D2"/>
    <w:rsid w:val="00047871"/>
    <w:rsid w:val="000479C5"/>
    <w:rsid w:val="00047CD5"/>
    <w:rsid w:val="00050CCA"/>
    <w:rsid w:val="00050DFD"/>
    <w:rsid w:val="00051A12"/>
    <w:rsid w:val="00051B1A"/>
    <w:rsid w:val="00053809"/>
    <w:rsid w:val="000538F3"/>
    <w:rsid w:val="00053914"/>
    <w:rsid w:val="0005452B"/>
    <w:rsid w:val="00054756"/>
    <w:rsid w:val="000560C5"/>
    <w:rsid w:val="00056C49"/>
    <w:rsid w:val="00056FE0"/>
    <w:rsid w:val="000603C8"/>
    <w:rsid w:val="000608A4"/>
    <w:rsid w:val="00060AA1"/>
    <w:rsid w:val="000631FD"/>
    <w:rsid w:val="0006337B"/>
    <w:rsid w:val="000643D3"/>
    <w:rsid w:val="00064E9E"/>
    <w:rsid w:val="000657A6"/>
    <w:rsid w:val="00067B16"/>
    <w:rsid w:val="00071409"/>
    <w:rsid w:val="000714EE"/>
    <w:rsid w:val="00071E75"/>
    <w:rsid w:val="00071F8A"/>
    <w:rsid w:val="00073E04"/>
    <w:rsid w:val="00074012"/>
    <w:rsid w:val="0007628D"/>
    <w:rsid w:val="00077589"/>
    <w:rsid w:val="00081DAB"/>
    <w:rsid w:val="00082CFE"/>
    <w:rsid w:val="000844CB"/>
    <w:rsid w:val="000845D9"/>
    <w:rsid w:val="00086139"/>
    <w:rsid w:val="00087BC9"/>
    <w:rsid w:val="00092829"/>
    <w:rsid w:val="00092B09"/>
    <w:rsid w:val="00092C79"/>
    <w:rsid w:val="0009351E"/>
    <w:rsid w:val="00093BB9"/>
    <w:rsid w:val="00093FAF"/>
    <w:rsid w:val="0009479A"/>
    <w:rsid w:val="00094810"/>
    <w:rsid w:val="00094AD6"/>
    <w:rsid w:val="00095466"/>
    <w:rsid w:val="000955C4"/>
    <w:rsid w:val="00095D61"/>
    <w:rsid w:val="00095E44"/>
    <w:rsid w:val="00096D8D"/>
    <w:rsid w:val="0009755A"/>
    <w:rsid w:val="00097EE2"/>
    <w:rsid w:val="000A04F8"/>
    <w:rsid w:val="000A1232"/>
    <w:rsid w:val="000A19CD"/>
    <w:rsid w:val="000A1EB3"/>
    <w:rsid w:val="000A40D0"/>
    <w:rsid w:val="000A451E"/>
    <w:rsid w:val="000A45AF"/>
    <w:rsid w:val="000A5789"/>
    <w:rsid w:val="000A66A0"/>
    <w:rsid w:val="000A7A1B"/>
    <w:rsid w:val="000B0097"/>
    <w:rsid w:val="000B0368"/>
    <w:rsid w:val="000B101F"/>
    <w:rsid w:val="000B160E"/>
    <w:rsid w:val="000B1F4B"/>
    <w:rsid w:val="000B28F2"/>
    <w:rsid w:val="000B2F27"/>
    <w:rsid w:val="000B2F58"/>
    <w:rsid w:val="000B3460"/>
    <w:rsid w:val="000B37A8"/>
    <w:rsid w:val="000B3B61"/>
    <w:rsid w:val="000B3FC2"/>
    <w:rsid w:val="000B41A0"/>
    <w:rsid w:val="000B5104"/>
    <w:rsid w:val="000B51D9"/>
    <w:rsid w:val="000B575F"/>
    <w:rsid w:val="000B671B"/>
    <w:rsid w:val="000C03FB"/>
    <w:rsid w:val="000C13AF"/>
    <w:rsid w:val="000C308F"/>
    <w:rsid w:val="000C590B"/>
    <w:rsid w:val="000C5A4E"/>
    <w:rsid w:val="000C60C2"/>
    <w:rsid w:val="000C635D"/>
    <w:rsid w:val="000C7F49"/>
    <w:rsid w:val="000D0466"/>
    <w:rsid w:val="000D1165"/>
    <w:rsid w:val="000D1AEB"/>
    <w:rsid w:val="000D1AEE"/>
    <w:rsid w:val="000D1F4F"/>
    <w:rsid w:val="000D2241"/>
    <w:rsid w:val="000D3623"/>
    <w:rsid w:val="000D4D07"/>
    <w:rsid w:val="000D5E62"/>
    <w:rsid w:val="000D7535"/>
    <w:rsid w:val="000E0300"/>
    <w:rsid w:val="000E131F"/>
    <w:rsid w:val="000E149B"/>
    <w:rsid w:val="000E165D"/>
    <w:rsid w:val="000E1BAF"/>
    <w:rsid w:val="000E223E"/>
    <w:rsid w:val="000E2491"/>
    <w:rsid w:val="000E2EA9"/>
    <w:rsid w:val="000E3BD1"/>
    <w:rsid w:val="000E46A3"/>
    <w:rsid w:val="000E4E88"/>
    <w:rsid w:val="000E5726"/>
    <w:rsid w:val="000E6653"/>
    <w:rsid w:val="000E6C94"/>
    <w:rsid w:val="000E711E"/>
    <w:rsid w:val="000E7241"/>
    <w:rsid w:val="000E72B0"/>
    <w:rsid w:val="000F03E1"/>
    <w:rsid w:val="000F1BB2"/>
    <w:rsid w:val="000F217A"/>
    <w:rsid w:val="000F2603"/>
    <w:rsid w:val="000F3F94"/>
    <w:rsid w:val="000F5B21"/>
    <w:rsid w:val="000F7AFF"/>
    <w:rsid w:val="00101D93"/>
    <w:rsid w:val="00102C96"/>
    <w:rsid w:val="00103501"/>
    <w:rsid w:val="00103B2D"/>
    <w:rsid w:val="00103CD2"/>
    <w:rsid w:val="00103DB1"/>
    <w:rsid w:val="00104061"/>
    <w:rsid w:val="00107236"/>
    <w:rsid w:val="001101A2"/>
    <w:rsid w:val="001106F7"/>
    <w:rsid w:val="001108A9"/>
    <w:rsid w:val="00112481"/>
    <w:rsid w:val="00112776"/>
    <w:rsid w:val="00112D9D"/>
    <w:rsid w:val="00112EDA"/>
    <w:rsid w:val="00114174"/>
    <w:rsid w:val="00114615"/>
    <w:rsid w:val="00117C1D"/>
    <w:rsid w:val="00117DFD"/>
    <w:rsid w:val="001204F3"/>
    <w:rsid w:val="00122EF0"/>
    <w:rsid w:val="00123688"/>
    <w:rsid w:val="0012597D"/>
    <w:rsid w:val="00127F47"/>
    <w:rsid w:val="0013020D"/>
    <w:rsid w:val="00132462"/>
    <w:rsid w:val="00133572"/>
    <w:rsid w:val="001358F3"/>
    <w:rsid w:val="00135D71"/>
    <w:rsid w:val="001364FB"/>
    <w:rsid w:val="001365F2"/>
    <w:rsid w:val="00136D7A"/>
    <w:rsid w:val="001372D7"/>
    <w:rsid w:val="001413BC"/>
    <w:rsid w:val="00141470"/>
    <w:rsid w:val="00141540"/>
    <w:rsid w:val="00142BA2"/>
    <w:rsid w:val="001438EA"/>
    <w:rsid w:val="001449DF"/>
    <w:rsid w:val="001453CF"/>
    <w:rsid w:val="0014569B"/>
    <w:rsid w:val="001470E0"/>
    <w:rsid w:val="00150060"/>
    <w:rsid w:val="00152748"/>
    <w:rsid w:val="0015334C"/>
    <w:rsid w:val="00153723"/>
    <w:rsid w:val="00154C69"/>
    <w:rsid w:val="00156F02"/>
    <w:rsid w:val="0015704C"/>
    <w:rsid w:val="0015726C"/>
    <w:rsid w:val="00157895"/>
    <w:rsid w:val="00161701"/>
    <w:rsid w:val="00161E87"/>
    <w:rsid w:val="001626AC"/>
    <w:rsid w:val="00164230"/>
    <w:rsid w:val="0016544D"/>
    <w:rsid w:val="0016566C"/>
    <w:rsid w:val="001670F8"/>
    <w:rsid w:val="001674C4"/>
    <w:rsid w:val="00171DBC"/>
    <w:rsid w:val="001727F0"/>
    <w:rsid w:val="00172B06"/>
    <w:rsid w:val="0017347E"/>
    <w:rsid w:val="00174407"/>
    <w:rsid w:val="001752D8"/>
    <w:rsid w:val="00175931"/>
    <w:rsid w:val="00175C58"/>
    <w:rsid w:val="00175F70"/>
    <w:rsid w:val="00176B25"/>
    <w:rsid w:val="00177C95"/>
    <w:rsid w:val="00180504"/>
    <w:rsid w:val="001816FA"/>
    <w:rsid w:val="0018238B"/>
    <w:rsid w:val="00183419"/>
    <w:rsid w:val="00183936"/>
    <w:rsid w:val="0018394A"/>
    <w:rsid w:val="00183B0A"/>
    <w:rsid w:val="001845D8"/>
    <w:rsid w:val="00184DCC"/>
    <w:rsid w:val="00186A9D"/>
    <w:rsid w:val="001874A6"/>
    <w:rsid w:val="0018765B"/>
    <w:rsid w:val="00187DF8"/>
    <w:rsid w:val="00190913"/>
    <w:rsid w:val="00190BC2"/>
    <w:rsid w:val="00193DD3"/>
    <w:rsid w:val="0019436B"/>
    <w:rsid w:val="001948AA"/>
    <w:rsid w:val="00195F65"/>
    <w:rsid w:val="001A07E2"/>
    <w:rsid w:val="001A2018"/>
    <w:rsid w:val="001A3404"/>
    <w:rsid w:val="001A36DE"/>
    <w:rsid w:val="001A56F1"/>
    <w:rsid w:val="001A5A03"/>
    <w:rsid w:val="001A5A9C"/>
    <w:rsid w:val="001A5D0E"/>
    <w:rsid w:val="001A6874"/>
    <w:rsid w:val="001A7506"/>
    <w:rsid w:val="001B01C8"/>
    <w:rsid w:val="001B0B52"/>
    <w:rsid w:val="001B13F6"/>
    <w:rsid w:val="001B1747"/>
    <w:rsid w:val="001B20B4"/>
    <w:rsid w:val="001B245D"/>
    <w:rsid w:val="001B293E"/>
    <w:rsid w:val="001B2D44"/>
    <w:rsid w:val="001B37A4"/>
    <w:rsid w:val="001B59C0"/>
    <w:rsid w:val="001B59F9"/>
    <w:rsid w:val="001B63A1"/>
    <w:rsid w:val="001B752A"/>
    <w:rsid w:val="001C12FB"/>
    <w:rsid w:val="001C2DB4"/>
    <w:rsid w:val="001C3228"/>
    <w:rsid w:val="001C35E9"/>
    <w:rsid w:val="001C36BD"/>
    <w:rsid w:val="001C3733"/>
    <w:rsid w:val="001C49B3"/>
    <w:rsid w:val="001C5B30"/>
    <w:rsid w:val="001C69E9"/>
    <w:rsid w:val="001C6D7B"/>
    <w:rsid w:val="001C7062"/>
    <w:rsid w:val="001D017D"/>
    <w:rsid w:val="001D0F55"/>
    <w:rsid w:val="001D1BCC"/>
    <w:rsid w:val="001D3C05"/>
    <w:rsid w:val="001D48B7"/>
    <w:rsid w:val="001D5E4E"/>
    <w:rsid w:val="001D6AF4"/>
    <w:rsid w:val="001D6E17"/>
    <w:rsid w:val="001D7C8F"/>
    <w:rsid w:val="001E0CC1"/>
    <w:rsid w:val="001E1C10"/>
    <w:rsid w:val="001E341E"/>
    <w:rsid w:val="001E3CC0"/>
    <w:rsid w:val="001E3D62"/>
    <w:rsid w:val="001E481A"/>
    <w:rsid w:val="001E77C3"/>
    <w:rsid w:val="001F00C8"/>
    <w:rsid w:val="001F090B"/>
    <w:rsid w:val="001F180A"/>
    <w:rsid w:val="001F1A28"/>
    <w:rsid w:val="001F1AD0"/>
    <w:rsid w:val="001F1D52"/>
    <w:rsid w:val="001F254F"/>
    <w:rsid w:val="001F2F1D"/>
    <w:rsid w:val="001F35E8"/>
    <w:rsid w:val="001F4014"/>
    <w:rsid w:val="001F445E"/>
    <w:rsid w:val="001F54D3"/>
    <w:rsid w:val="001F6238"/>
    <w:rsid w:val="001F6423"/>
    <w:rsid w:val="00200C14"/>
    <w:rsid w:val="00200ED2"/>
    <w:rsid w:val="00201213"/>
    <w:rsid w:val="0020165E"/>
    <w:rsid w:val="00202437"/>
    <w:rsid w:val="0020272E"/>
    <w:rsid w:val="00202E50"/>
    <w:rsid w:val="002043D6"/>
    <w:rsid w:val="00204C0E"/>
    <w:rsid w:val="00205180"/>
    <w:rsid w:val="002063EA"/>
    <w:rsid w:val="00206A5E"/>
    <w:rsid w:val="00206B89"/>
    <w:rsid w:val="00207362"/>
    <w:rsid w:val="00207F81"/>
    <w:rsid w:val="002109F4"/>
    <w:rsid w:val="00210EB8"/>
    <w:rsid w:val="00211FDA"/>
    <w:rsid w:val="00215FDA"/>
    <w:rsid w:val="002160C2"/>
    <w:rsid w:val="00216147"/>
    <w:rsid w:val="002209CB"/>
    <w:rsid w:val="00221E27"/>
    <w:rsid w:val="002229B1"/>
    <w:rsid w:val="00222BB9"/>
    <w:rsid w:val="0022308E"/>
    <w:rsid w:val="00223B4E"/>
    <w:rsid w:val="00225646"/>
    <w:rsid w:val="002258D6"/>
    <w:rsid w:val="002274FB"/>
    <w:rsid w:val="002302C6"/>
    <w:rsid w:val="002309D2"/>
    <w:rsid w:val="00230AA5"/>
    <w:rsid w:val="002310CE"/>
    <w:rsid w:val="00231B61"/>
    <w:rsid w:val="0023214D"/>
    <w:rsid w:val="0023315B"/>
    <w:rsid w:val="002347FE"/>
    <w:rsid w:val="0024178D"/>
    <w:rsid w:val="002425C7"/>
    <w:rsid w:val="0024392B"/>
    <w:rsid w:val="00244023"/>
    <w:rsid w:val="002450C6"/>
    <w:rsid w:val="00245DCF"/>
    <w:rsid w:val="00246C65"/>
    <w:rsid w:val="0024721F"/>
    <w:rsid w:val="00247DFF"/>
    <w:rsid w:val="002505C0"/>
    <w:rsid w:val="00251A10"/>
    <w:rsid w:val="00252BFF"/>
    <w:rsid w:val="00253732"/>
    <w:rsid w:val="00253E92"/>
    <w:rsid w:val="002542A8"/>
    <w:rsid w:val="002564FB"/>
    <w:rsid w:val="00256DC5"/>
    <w:rsid w:val="00257B1B"/>
    <w:rsid w:val="00260A11"/>
    <w:rsid w:val="0026169A"/>
    <w:rsid w:val="00262763"/>
    <w:rsid w:val="00263490"/>
    <w:rsid w:val="002646D5"/>
    <w:rsid w:val="00264BEA"/>
    <w:rsid w:val="00266562"/>
    <w:rsid w:val="00266B17"/>
    <w:rsid w:val="00267244"/>
    <w:rsid w:val="00267850"/>
    <w:rsid w:val="00271032"/>
    <w:rsid w:val="002718BA"/>
    <w:rsid w:val="002729C9"/>
    <w:rsid w:val="00273E3E"/>
    <w:rsid w:val="00274147"/>
    <w:rsid w:val="00274FDE"/>
    <w:rsid w:val="0027516F"/>
    <w:rsid w:val="00275189"/>
    <w:rsid w:val="002756DC"/>
    <w:rsid w:val="002756E7"/>
    <w:rsid w:val="00276166"/>
    <w:rsid w:val="00276260"/>
    <w:rsid w:val="00276412"/>
    <w:rsid w:val="00276437"/>
    <w:rsid w:val="00276A6C"/>
    <w:rsid w:val="0027742A"/>
    <w:rsid w:val="00277FB7"/>
    <w:rsid w:val="00280053"/>
    <w:rsid w:val="00280349"/>
    <w:rsid w:val="0028063F"/>
    <w:rsid w:val="00280740"/>
    <w:rsid w:val="00281DA8"/>
    <w:rsid w:val="00282E89"/>
    <w:rsid w:val="00283B02"/>
    <w:rsid w:val="00283C5D"/>
    <w:rsid w:val="002844B0"/>
    <w:rsid w:val="00286322"/>
    <w:rsid w:val="00290025"/>
    <w:rsid w:val="00290D74"/>
    <w:rsid w:val="002943E5"/>
    <w:rsid w:val="0029654C"/>
    <w:rsid w:val="00296B03"/>
    <w:rsid w:val="00296C1F"/>
    <w:rsid w:val="002973F1"/>
    <w:rsid w:val="002A1DDF"/>
    <w:rsid w:val="002A2915"/>
    <w:rsid w:val="002A41E6"/>
    <w:rsid w:val="002A44C8"/>
    <w:rsid w:val="002A5E48"/>
    <w:rsid w:val="002B0059"/>
    <w:rsid w:val="002B0455"/>
    <w:rsid w:val="002B0FE8"/>
    <w:rsid w:val="002B1F99"/>
    <w:rsid w:val="002B261C"/>
    <w:rsid w:val="002B2A6B"/>
    <w:rsid w:val="002B2BEE"/>
    <w:rsid w:val="002B2F1C"/>
    <w:rsid w:val="002B35C5"/>
    <w:rsid w:val="002B3935"/>
    <w:rsid w:val="002B406A"/>
    <w:rsid w:val="002B40DC"/>
    <w:rsid w:val="002B41D4"/>
    <w:rsid w:val="002B4EAD"/>
    <w:rsid w:val="002B543F"/>
    <w:rsid w:val="002B70B6"/>
    <w:rsid w:val="002B7D73"/>
    <w:rsid w:val="002C02E4"/>
    <w:rsid w:val="002C06E3"/>
    <w:rsid w:val="002C0801"/>
    <w:rsid w:val="002C13CF"/>
    <w:rsid w:val="002C145F"/>
    <w:rsid w:val="002C33B3"/>
    <w:rsid w:val="002C44B0"/>
    <w:rsid w:val="002C4D19"/>
    <w:rsid w:val="002C4E07"/>
    <w:rsid w:val="002C5329"/>
    <w:rsid w:val="002C55F6"/>
    <w:rsid w:val="002C594B"/>
    <w:rsid w:val="002C7CBD"/>
    <w:rsid w:val="002D01A6"/>
    <w:rsid w:val="002D0586"/>
    <w:rsid w:val="002D1023"/>
    <w:rsid w:val="002D1459"/>
    <w:rsid w:val="002D1470"/>
    <w:rsid w:val="002D21CF"/>
    <w:rsid w:val="002D2C34"/>
    <w:rsid w:val="002D3DB7"/>
    <w:rsid w:val="002D4705"/>
    <w:rsid w:val="002D5A2A"/>
    <w:rsid w:val="002D5B65"/>
    <w:rsid w:val="002D5B89"/>
    <w:rsid w:val="002D6396"/>
    <w:rsid w:val="002D7E5E"/>
    <w:rsid w:val="002E07BA"/>
    <w:rsid w:val="002E07EF"/>
    <w:rsid w:val="002E0D06"/>
    <w:rsid w:val="002E11F4"/>
    <w:rsid w:val="002E1810"/>
    <w:rsid w:val="002E195E"/>
    <w:rsid w:val="002E46CF"/>
    <w:rsid w:val="002E4E94"/>
    <w:rsid w:val="002E6EA3"/>
    <w:rsid w:val="002E7A8B"/>
    <w:rsid w:val="002F091D"/>
    <w:rsid w:val="002F0C6A"/>
    <w:rsid w:val="002F1F28"/>
    <w:rsid w:val="002F2239"/>
    <w:rsid w:val="002F43CA"/>
    <w:rsid w:val="002F57AA"/>
    <w:rsid w:val="002F5A2C"/>
    <w:rsid w:val="002F5A60"/>
    <w:rsid w:val="002F6EF7"/>
    <w:rsid w:val="002F714C"/>
    <w:rsid w:val="002F77BF"/>
    <w:rsid w:val="003004A2"/>
    <w:rsid w:val="00300996"/>
    <w:rsid w:val="003026B8"/>
    <w:rsid w:val="0030296F"/>
    <w:rsid w:val="00303928"/>
    <w:rsid w:val="00303DD5"/>
    <w:rsid w:val="0030483C"/>
    <w:rsid w:val="003048B7"/>
    <w:rsid w:val="0030525E"/>
    <w:rsid w:val="00305615"/>
    <w:rsid w:val="003079B5"/>
    <w:rsid w:val="00307B74"/>
    <w:rsid w:val="00310764"/>
    <w:rsid w:val="00311BFD"/>
    <w:rsid w:val="0031394D"/>
    <w:rsid w:val="00313E94"/>
    <w:rsid w:val="00314718"/>
    <w:rsid w:val="0031488A"/>
    <w:rsid w:val="0031490C"/>
    <w:rsid w:val="0031490E"/>
    <w:rsid w:val="00316A9B"/>
    <w:rsid w:val="00316CC2"/>
    <w:rsid w:val="003175E1"/>
    <w:rsid w:val="003178B9"/>
    <w:rsid w:val="00320203"/>
    <w:rsid w:val="00322002"/>
    <w:rsid w:val="00322CB8"/>
    <w:rsid w:val="003247B0"/>
    <w:rsid w:val="00325E81"/>
    <w:rsid w:val="00326948"/>
    <w:rsid w:val="00327052"/>
    <w:rsid w:val="00330BD1"/>
    <w:rsid w:val="00330D47"/>
    <w:rsid w:val="00331977"/>
    <w:rsid w:val="0033486D"/>
    <w:rsid w:val="0033532D"/>
    <w:rsid w:val="003358B5"/>
    <w:rsid w:val="0033619F"/>
    <w:rsid w:val="003367C4"/>
    <w:rsid w:val="00336D8E"/>
    <w:rsid w:val="003376B3"/>
    <w:rsid w:val="0034036B"/>
    <w:rsid w:val="00340E7A"/>
    <w:rsid w:val="003413B8"/>
    <w:rsid w:val="003426A6"/>
    <w:rsid w:val="00342D44"/>
    <w:rsid w:val="003458E8"/>
    <w:rsid w:val="00345F9C"/>
    <w:rsid w:val="00346C30"/>
    <w:rsid w:val="00346DFD"/>
    <w:rsid w:val="00347776"/>
    <w:rsid w:val="0034777D"/>
    <w:rsid w:val="00347819"/>
    <w:rsid w:val="0035140F"/>
    <w:rsid w:val="00351A91"/>
    <w:rsid w:val="003520C4"/>
    <w:rsid w:val="0035310D"/>
    <w:rsid w:val="003533AE"/>
    <w:rsid w:val="0035343E"/>
    <w:rsid w:val="003536B9"/>
    <w:rsid w:val="00353F16"/>
    <w:rsid w:val="00354186"/>
    <w:rsid w:val="00355E14"/>
    <w:rsid w:val="003564CB"/>
    <w:rsid w:val="00357C5E"/>
    <w:rsid w:val="003608BD"/>
    <w:rsid w:val="00360AE5"/>
    <w:rsid w:val="00361280"/>
    <w:rsid w:val="003615F1"/>
    <w:rsid w:val="00361A6E"/>
    <w:rsid w:val="00363D7F"/>
    <w:rsid w:val="00365EDF"/>
    <w:rsid w:val="003662FA"/>
    <w:rsid w:val="0036655E"/>
    <w:rsid w:val="00367C66"/>
    <w:rsid w:val="003700B2"/>
    <w:rsid w:val="00371519"/>
    <w:rsid w:val="00371B93"/>
    <w:rsid w:val="00371BA4"/>
    <w:rsid w:val="0037233D"/>
    <w:rsid w:val="003736EF"/>
    <w:rsid w:val="003737E3"/>
    <w:rsid w:val="00373C1D"/>
    <w:rsid w:val="003743E1"/>
    <w:rsid w:val="003758F6"/>
    <w:rsid w:val="00380A1A"/>
    <w:rsid w:val="00380D80"/>
    <w:rsid w:val="003811EE"/>
    <w:rsid w:val="00383166"/>
    <w:rsid w:val="0038500E"/>
    <w:rsid w:val="0038556A"/>
    <w:rsid w:val="00386546"/>
    <w:rsid w:val="00387243"/>
    <w:rsid w:val="0038761D"/>
    <w:rsid w:val="003902D1"/>
    <w:rsid w:val="003906F8"/>
    <w:rsid w:val="00390877"/>
    <w:rsid w:val="00390CDC"/>
    <w:rsid w:val="003917B5"/>
    <w:rsid w:val="0039356E"/>
    <w:rsid w:val="003935EE"/>
    <w:rsid w:val="00393666"/>
    <w:rsid w:val="00393EE9"/>
    <w:rsid w:val="0039408A"/>
    <w:rsid w:val="003945F5"/>
    <w:rsid w:val="00394DF3"/>
    <w:rsid w:val="00396594"/>
    <w:rsid w:val="0039673D"/>
    <w:rsid w:val="003975DA"/>
    <w:rsid w:val="00397893"/>
    <w:rsid w:val="003A2407"/>
    <w:rsid w:val="003A28A5"/>
    <w:rsid w:val="003A2B4A"/>
    <w:rsid w:val="003A2CF0"/>
    <w:rsid w:val="003A33D3"/>
    <w:rsid w:val="003A3880"/>
    <w:rsid w:val="003A4821"/>
    <w:rsid w:val="003A4B52"/>
    <w:rsid w:val="003A5996"/>
    <w:rsid w:val="003A5BC5"/>
    <w:rsid w:val="003A5D55"/>
    <w:rsid w:val="003A666D"/>
    <w:rsid w:val="003A6F5B"/>
    <w:rsid w:val="003A75E6"/>
    <w:rsid w:val="003A784F"/>
    <w:rsid w:val="003B01B0"/>
    <w:rsid w:val="003B18C0"/>
    <w:rsid w:val="003B255B"/>
    <w:rsid w:val="003B3317"/>
    <w:rsid w:val="003B4B2F"/>
    <w:rsid w:val="003B52D4"/>
    <w:rsid w:val="003B5DF5"/>
    <w:rsid w:val="003B748A"/>
    <w:rsid w:val="003C1CA5"/>
    <w:rsid w:val="003C1EC7"/>
    <w:rsid w:val="003C2F54"/>
    <w:rsid w:val="003C33D2"/>
    <w:rsid w:val="003C3D8E"/>
    <w:rsid w:val="003C4A90"/>
    <w:rsid w:val="003C4DDF"/>
    <w:rsid w:val="003C64A0"/>
    <w:rsid w:val="003C6F0B"/>
    <w:rsid w:val="003C7BA3"/>
    <w:rsid w:val="003C7FA5"/>
    <w:rsid w:val="003D0623"/>
    <w:rsid w:val="003D0E6B"/>
    <w:rsid w:val="003D47F0"/>
    <w:rsid w:val="003D4E9C"/>
    <w:rsid w:val="003D7FB2"/>
    <w:rsid w:val="003E0786"/>
    <w:rsid w:val="003E0D78"/>
    <w:rsid w:val="003E1CB1"/>
    <w:rsid w:val="003E3A1D"/>
    <w:rsid w:val="003E3A28"/>
    <w:rsid w:val="003E4F27"/>
    <w:rsid w:val="003E5A25"/>
    <w:rsid w:val="003E6279"/>
    <w:rsid w:val="003E6CA0"/>
    <w:rsid w:val="003E6E11"/>
    <w:rsid w:val="003E7D9A"/>
    <w:rsid w:val="003F0C2A"/>
    <w:rsid w:val="003F1F41"/>
    <w:rsid w:val="003F2656"/>
    <w:rsid w:val="003F2FDE"/>
    <w:rsid w:val="003F330B"/>
    <w:rsid w:val="003F3B42"/>
    <w:rsid w:val="003F5F3E"/>
    <w:rsid w:val="003F655F"/>
    <w:rsid w:val="003F6730"/>
    <w:rsid w:val="003F6FDF"/>
    <w:rsid w:val="003F778D"/>
    <w:rsid w:val="003F7FC7"/>
    <w:rsid w:val="00400613"/>
    <w:rsid w:val="00400C6C"/>
    <w:rsid w:val="00401240"/>
    <w:rsid w:val="00401513"/>
    <w:rsid w:val="004016F5"/>
    <w:rsid w:val="004045AA"/>
    <w:rsid w:val="0040549A"/>
    <w:rsid w:val="0040598C"/>
    <w:rsid w:val="00405CC9"/>
    <w:rsid w:val="0040711E"/>
    <w:rsid w:val="0040744A"/>
    <w:rsid w:val="00407A79"/>
    <w:rsid w:val="00407D67"/>
    <w:rsid w:val="00407F3A"/>
    <w:rsid w:val="00412450"/>
    <w:rsid w:val="004136B5"/>
    <w:rsid w:val="00413769"/>
    <w:rsid w:val="004138DE"/>
    <w:rsid w:val="00413B39"/>
    <w:rsid w:val="004149B4"/>
    <w:rsid w:val="00414B2F"/>
    <w:rsid w:val="00415744"/>
    <w:rsid w:val="00415E58"/>
    <w:rsid w:val="0041617C"/>
    <w:rsid w:val="00416231"/>
    <w:rsid w:val="00417039"/>
    <w:rsid w:val="0041715D"/>
    <w:rsid w:val="0042044F"/>
    <w:rsid w:val="004208AB"/>
    <w:rsid w:val="00421015"/>
    <w:rsid w:val="004210EF"/>
    <w:rsid w:val="004219EF"/>
    <w:rsid w:val="00421A72"/>
    <w:rsid w:val="0042270A"/>
    <w:rsid w:val="00422852"/>
    <w:rsid w:val="00424348"/>
    <w:rsid w:val="00426CD9"/>
    <w:rsid w:val="00430FEB"/>
    <w:rsid w:val="004310EE"/>
    <w:rsid w:val="00431366"/>
    <w:rsid w:val="00433677"/>
    <w:rsid w:val="004340D5"/>
    <w:rsid w:val="00434880"/>
    <w:rsid w:val="00434A21"/>
    <w:rsid w:val="0043526D"/>
    <w:rsid w:val="00435ED0"/>
    <w:rsid w:val="0043621C"/>
    <w:rsid w:val="004401EE"/>
    <w:rsid w:val="00441740"/>
    <w:rsid w:val="00442193"/>
    <w:rsid w:val="00445A06"/>
    <w:rsid w:val="004460E9"/>
    <w:rsid w:val="00447B6F"/>
    <w:rsid w:val="0045209D"/>
    <w:rsid w:val="0045251F"/>
    <w:rsid w:val="00452761"/>
    <w:rsid w:val="00453623"/>
    <w:rsid w:val="00453C11"/>
    <w:rsid w:val="0045416D"/>
    <w:rsid w:val="00454DD0"/>
    <w:rsid w:val="004557B0"/>
    <w:rsid w:val="00457946"/>
    <w:rsid w:val="00457D8B"/>
    <w:rsid w:val="00460A17"/>
    <w:rsid w:val="0046173A"/>
    <w:rsid w:val="004628C7"/>
    <w:rsid w:val="00462E90"/>
    <w:rsid w:val="00462F79"/>
    <w:rsid w:val="004638C8"/>
    <w:rsid w:val="00463ECE"/>
    <w:rsid w:val="00465D32"/>
    <w:rsid w:val="00465D56"/>
    <w:rsid w:val="00466922"/>
    <w:rsid w:val="00470549"/>
    <w:rsid w:val="00470CB5"/>
    <w:rsid w:val="00471EAB"/>
    <w:rsid w:val="00472033"/>
    <w:rsid w:val="00472332"/>
    <w:rsid w:val="004723EE"/>
    <w:rsid w:val="00472DBD"/>
    <w:rsid w:val="0047345F"/>
    <w:rsid w:val="00473837"/>
    <w:rsid w:val="00473945"/>
    <w:rsid w:val="00475A92"/>
    <w:rsid w:val="00475F81"/>
    <w:rsid w:val="004765A3"/>
    <w:rsid w:val="00477AD9"/>
    <w:rsid w:val="00477BB9"/>
    <w:rsid w:val="00477E04"/>
    <w:rsid w:val="0048212E"/>
    <w:rsid w:val="00483B78"/>
    <w:rsid w:val="004842FF"/>
    <w:rsid w:val="004859EE"/>
    <w:rsid w:val="0048645E"/>
    <w:rsid w:val="00487366"/>
    <w:rsid w:val="004873E4"/>
    <w:rsid w:val="0049072C"/>
    <w:rsid w:val="00490FD1"/>
    <w:rsid w:val="00491AD2"/>
    <w:rsid w:val="004935C0"/>
    <w:rsid w:val="004935D5"/>
    <w:rsid w:val="00493B43"/>
    <w:rsid w:val="00494BF9"/>
    <w:rsid w:val="00494EB1"/>
    <w:rsid w:val="00496414"/>
    <w:rsid w:val="004965F6"/>
    <w:rsid w:val="00496F5B"/>
    <w:rsid w:val="00497A38"/>
    <w:rsid w:val="004A15C4"/>
    <w:rsid w:val="004A45BD"/>
    <w:rsid w:val="004A4656"/>
    <w:rsid w:val="004A77B0"/>
    <w:rsid w:val="004B08A9"/>
    <w:rsid w:val="004B1CED"/>
    <w:rsid w:val="004B34A7"/>
    <w:rsid w:val="004B3B06"/>
    <w:rsid w:val="004B4632"/>
    <w:rsid w:val="004B4643"/>
    <w:rsid w:val="004B4832"/>
    <w:rsid w:val="004B6CC9"/>
    <w:rsid w:val="004B781D"/>
    <w:rsid w:val="004B7F67"/>
    <w:rsid w:val="004C06BE"/>
    <w:rsid w:val="004C0720"/>
    <w:rsid w:val="004C0938"/>
    <w:rsid w:val="004C0FB1"/>
    <w:rsid w:val="004C1571"/>
    <w:rsid w:val="004C1994"/>
    <w:rsid w:val="004C2CA8"/>
    <w:rsid w:val="004C70FC"/>
    <w:rsid w:val="004D0A76"/>
    <w:rsid w:val="004D12F1"/>
    <w:rsid w:val="004D2353"/>
    <w:rsid w:val="004D2675"/>
    <w:rsid w:val="004D3889"/>
    <w:rsid w:val="004D38FB"/>
    <w:rsid w:val="004D3AA4"/>
    <w:rsid w:val="004D4080"/>
    <w:rsid w:val="004D653B"/>
    <w:rsid w:val="004E05FD"/>
    <w:rsid w:val="004E172F"/>
    <w:rsid w:val="004E1A0D"/>
    <w:rsid w:val="004E23F5"/>
    <w:rsid w:val="004E26A9"/>
    <w:rsid w:val="004E2B39"/>
    <w:rsid w:val="004E326E"/>
    <w:rsid w:val="004E5418"/>
    <w:rsid w:val="004E602E"/>
    <w:rsid w:val="004E63E5"/>
    <w:rsid w:val="004E6B76"/>
    <w:rsid w:val="004F132A"/>
    <w:rsid w:val="004F1437"/>
    <w:rsid w:val="004F15CB"/>
    <w:rsid w:val="004F15DA"/>
    <w:rsid w:val="004F3540"/>
    <w:rsid w:val="004F36AC"/>
    <w:rsid w:val="004F3D79"/>
    <w:rsid w:val="004F3FB2"/>
    <w:rsid w:val="004F47F0"/>
    <w:rsid w:val="004F4974"/>
    <w:rsid w:val="004F52DB"/>
    <w:rsid w:val="004F5378"/>
    <w:rsid w:val="004F5624"/>
    <w:rsid w:val="004F5CA5"/>
    <w:rsid w:val="004F5DA4"/>
    <w:rsid w:val="004F62B2"/>
    <w:rsid w:val="004F6424"/>
    <w:rsid w:val="004F73C1"/>
    <w:rsid w:val="004F768A"/>
    <w:rsid w:val="004F7CE4"/>
    <w:rsid w:val="0050016B"/>
    <w:rsid w:val="00501D3C"/>
    <w:rsid w:val="0050309A"/>
    <w:rsid w:val="005040CD"/>
    <w:rsid w:val="00505229"/>
    <w:rsid w:val="00506163"/>
    <w:rsid w:val="00507F98"/>
    <w:rsid w:val="005108A3"/>
    <w:rsid w:val="00510F6E"/>
    <w:rsid w:val="005110BE"/>
    <w:rsid w:val="00511422"/>
    <w:rsid w:val="005118AE"/>
    <w:rsid w:val="00511B97"/>
    <w:rsid w:val="0051274D"/>
    <w:rsid w:val="0051285B"/>
    <w:rsid w:val="00512B5B"/>
    <w:rsid w:val="00512CB4"/>
    <w:rsid w:val="00513FA8"/>
    <w:rsid w:val="0051587A"/>
    <w:rsid w:val="005158FA"/>
    <w:rsid w:val="005159ED"/>
    <w:rsid w:val="0051686B"/>
    <w:rsid w:val="005169AD"/>
    <w:rsid w:val="0052023D"/>
    <w:rsid w:val="00520397"/>
    <w:rsid w:val="005208B9"/>
    <w:rsid w:val="00521AC3"/>
    <w:rsid w:val="005221F0"/>
    <w:rsid w:val="005222E4"/>
    <w:rsid w:val="00523856"/>
    <w:rsid w:val="005244BD"/>
    <w:rsid w:val="00524807"/>
    <w:rsid w:val="00524FD8"/>
    <w:rsid w:val="0052501F"/>
    <w:rsid w:val="005252FE"/>
    <w:rsid w:val="00525FF9"/>
    <w:rsid w:val="005275BC"/>
    <w:rsid w:val="00530706"/>
    <w:rsid w:val="005325F3"/>
    <w:rsid w:val="00532C41"/>
    <w:rsid w:val="00532D3F"/>
    <w:rsid w:val="0053386D"/>
    <w:rsid w:val="00534700"/>
    <w:rsid w:val="00535EE8"/>
    <w:rsid w:val="0053791F"/>
    <w:rsid w:val="00541C2D"/>
    <w:rsid w:val="00542834"/>
    <w:rsid w:val="0054402B"/>
    <w:rsid w:val="00544E43"/>
    <w:rsid w:val="005474B1"/>
    <w:rsid w:val="00547538"/>
    <w:rsid w:val="00547AF3"/>
    <w:rsid w:val="005505AF"/>
    <w:rsid w:val="005512FA"/>
    <w:rsid w:val="005514FB"/>
    <w:rsid w:val="00551A66"/>
    <w:rsid w:val="00553BFA"/>
    <w:rsid w:val="00553F4B"/>
    <w:rsid w:val="00554D05"/>
    <w:rsid w:val="00555140"/>
    <w:rsid w:val="00556A6F"/>
    <w:rsid w:val="00560180"/>
    <w:rsid w:val="0056077E"/>
    <w:rsid w:val="00560EDA"/>
    <w:rsid w:val="005629EE"/>
    <w:rsid w:val="00562B90"/>
    <w:rsid w:val="00563350"/>
    <w:rsid w:val="005648FA"/>
    <w:rsid w:val="00564D50"/>
    <w:rsid w:val="00565745"/>
    <w:rsid w:val="00565B8B"/>
    <w:rsid w:val="00566B72"/>
    <w:rsid w:val="00567346"/>
    <w:rsid w:val="005677CA"/>
    <w:rsid w:val="00567D16"/>
    <w:rsid w:val="00570F09"/>
    <w:rsid w:val="00571541"/>
    <w:rsid w:val="00572571"/>
    <w:rsid w:val="0057371B"/>
    <w:rsid w:val="00575294"/>
    <w:rsid w:val="005754FB"/>
    <w:rsid w:val="00575EB8"/>
    <w:rsid w:val="005762BE"/>
    <w:rsid w:val="0057766C"/>
    <w:rsid w:val="005801F0"/>
    <w:rsid w:val="005805D3"/>
    <w:rsid w:val="005806D3"/>
    <w:rsid w:val="005816D7"/>
    <w:rsid w:val="005817AD"/>
    <w:rsid w:val="00582A9B"/>
    <w:rsid w:val="005832AB"/>
    <w:rsid w:val="005833C4"/>
    <w:rsid w:val="005834B2"/>
    <w:rsid w:val="0058437C"/>
    <w:rsid w:val="005848BE"/>
    <w:rsid w:val="005872DA"/>
    <w:rsid w:val="00587EC2"/>
    <w:rsid w:val="005935F4"/>
    <w:rsid w:val="00593E0A"/>
    <w:rsid w:val="00594A0F"/>
    <w:rsid w:val="0059559E"/>
    <w:rsid w:val="005968B3"/>
    <w:rsid w:val="00597886"/>
    <w:rsid w:val="005A167F"/>
    <w:rsid w:val="005A346E"/>
    <w:rsid w:val="005A676A"/>
    <w:rsid w:val="005A73CF"/>
    <w:rsid w:val="005B3F6F"/>
    <w:rsid w:val="005B44B9"/>
    <w:rsid w:val="005B60D0"/>
    <w:rsid w:val="005B6D32"/>
    <w:rsid w:val="005B798B"/>
    <w:rsid w:val="005C026A"/>
    <w:rsid w:val="005C1FAE"/>
    <w:rsid w:val="005C331A"/>
    <w:rsid w:val="005C39E8"/>
    <w:rsid w:val="005C5660"/>
    <w:rsid w:val="005C5863"/>
    <w:rsid w:val="005C72E3"/>
    <w:rsid w:val="005C73C4"/>
    <w:rsid w:val="005D22BC"/>
    <w:rsid w:val="005D46C3"/>
    <w:rsid w:val="005D4B68"/>
    <w:rsid w:val="005D5AF0"/>
    <w:rsid w:val="005D63A9"/>
    <w:rsid w:val="005D64C6"/>
    <w:rsid w:val="005D6B39"/>
    <w:rsid w:val="005E0446"/>
    <w:rsid w:val="005E0B9C"/>
    <w:rsid w:val="005E11C1"/>
    <w:rsid w:val="005E19C3"/>
    <w:rsid w:val="005E2563"/>
    <w:rsid w:val="005E3123"/>
    <w:rsid w:val="005E394C"/>
    <w:rsid w:val="005E42BF"/>
    <w:rsid w:val="005E482F"/>
    <w:rsid w:val="005E4E70"/>
    <w:rsid w:val="005E4E92"/>
    <w:rsid w:val="005E54F3"/>
    <w:rsid w:val="005E65BB"/>
    <w:rsid w:val="005E7968"/>
    <w:rsid w:val="005F0DA0"/>
    <w:rsid w:val="005F0F84"/>
    <w:rsid w:val="005F102D"/>
    <w:rsid w:val="005F1925"/>
    <w:rsid w:val="005F1ABC"/>
    <w:rsid w:val="005F2767"/>
    <w:rsid w:val="005F41A9"/>
    <w:rsid w:val="005F456A"/>
    <w:rsid w:val="005F4914"/>
    <w:rsid w:val="005F50E8"/>
    <w:rsid w:val="005F60C6"/>
    <w:rsid w:val="005F62B7"/>
    <w:rsid w:val="005F6869"/>
    <w:rsid w:val="005F6BB9"/>
    <w:rsid w:val="00600A43"/>
    <w:rsid w:val="00602215"/>
    <w:rsid w:val="006029D0"/>
    <w:rsid w:val="00602E61"/>
    <w:rsid w:val="00603148"/>
    <w:rsid w:val="00603C4A"/>
    <w:rsid w:val="00606FC7"/>
    <w:rsid w:val="006076C9"/>
    <w:rsid w:val="00610456"/>
    <w:rsid w:val="00611473"/>
    <w:rsid w:val="0061194F"/>
    <w:rsid w:val="00611B36"/>
    <w:rsid w:val="00612074"/>
    <w:rsid w:val="00612FD4"/>
    <w:rsid w:val="00613A34"/>
    <w:rsid w:val="006153D9"/>
    <w:rsid w:val="00615ADA"/>
    <w:rsid w:val="00615E87"/>
    <w:rsid w:val="00616E56"/>
    <w:rsid w:val="006176BD"/>
    <w:rsid w:val="00617CE2"/>
    <w:rsid w:val="00621673"/>
    <w:rsid w:val="006221CD"/>
    <w:rsid w:val="0062240B"/>
    <w:rsid w:val="006257CA"/>
    <w:rsid w:val="00625976"/>
    <w:rsid w:val="00625B5B"/>
    <w:rsid w:val="006266A9"/>
    <w:rsid w:val="00626736"/>
    <w:rsid w:val="00630426"/>
    <w:rsid w:val="006316C1"/>
    <w:rsid w:val="00631DD8"/>
    <w:rsid w:val="00631ED4"/>
    <w:rsid w:val="006329CC"/>
    <w:rsid w:val="00633BC7"/>
    <w:rsid w:val="00635AC7"/>
    <w:rsid w:val="00635E9C"/>
    <w:rsid w:val="00637B41"/>
    <w:rsid w:val="006414EE"/>
    <w:rsid w:val="006424F3"/>
    <w:rsid w:val="00642524"/>
    <w:rsid w:val="00642D0A"/>
    <w:rsid w:val="0064484A"/>
    <w:rsid w:val="0064574F"/>
    <w:rsid w:val="0064630E"/>
    <w:rsid w:val="0064649A"/>
    <w:rsid w:val="00646964"/>
    <w:rsid w:val="00646FE1"/>
    <w:rsid w:val="00647075"/>
    <w:rsid w:val="00652293"/>
    <w:rsid w:val="006522A3"/>
    <w:rsid w:val="00653B60"/>
    <w:rsid w:val="00654800"/>
    <w:rsid w:val="0065581D"/>
    <w:rsid w:val="00655C2F"/>
    <w:rsid w:val="00655D00"/>
    <w:rsid w:val="0065672F"/>
    <w:rsid w:val="006575B7"/>
    <w:rsid w:val="00660403"/>
    <w:rsid w:val="00661140"/>
    <w:rsid w:val="00661EA3"/>
    <w:rsid w:val="00662A7A"/>
    <w:rsid w:val="00662D3C"/>
    <w:rsid w:val="00664A9B"/>
    <w:rsid w:val="006676EF"/>
    <w:rsid w:val="00667C87"/>
    <w:rsid w:val="00670511"/>
    <w:rsid w:val="00670762"/>
    <w:rsid w:val="00670A1F"/>
    <w:rsid w:val="006710DD"/>
    <w:rsid w:val="00673033"/>
    <w:rsid w:val="00673200"/>
    <w:rsid w:val="00673898"/>
    <w:rsid w:val="00674105"/>
    <w:rsid w:val="00674B0E"/>
    <w:rsid w:val="00674D83"/>
    <w:rsid w:val="0067501E"/>
    <w:rsid w:val="006755B7"/>
    <w:rsid w:val="006773D2"/>
    <w:rsid w:val="00677683"/>
    <w:rsid w:val="00680581"/>
    <w:rsid w:val="00681A41"/>
    <w:rsid w:val="006821B2"/>
    <w:rsid w:val="006829EB"/>
    <w:rsid w:val="00682CF8"/>
    <w:rsid w:val="006838C0"/>
    <w:rsid w:val="00684296"/>
    <w:rsid w:val="00684595"/>
    <w:rsid w:val="006846B5"/>
    <w:rsid w:val="00685901"/>
    <w:rsid w:val="00685935"/>
    <w:rsid w:val="00685BB9"/>
    <w:rsid w:val="00685C84"/>
    <w:rsid w:val="00685F05"/>
    <w:rsid w:val="00686668"/>
    <w:rsid w:val="00687214"/>
    <w:rsid w:val="00690127"/>
    <w:rsid w:val="00691BFF"/>
    <w:rsid w:val="006921AE"/>
    <w:rsid w:val="006925F0"/>
    <w:rsid w:val="00692C16"/>
    <w:rsid w:val="00692DC1"/>
    <w:rsid w:val="006938F4"/>
    <w:rsid w:val="00694FB6"/>
    <w:rsid w:val="006953C1"/>
    <w:rsid w:val="006958E0"/>
    <w:rsid w:val="00695FC0"/>
    <w:rsid w:val="00696A53"/>
    <w:rsid w:val="00696EB2"/>
    <w:rsid w:val="006A123D"/>
    <w:rsid w:val="006A16E9"/>
    <w:rsid w:val="006A325B"/>
    <w:rsid w:val="006A3DCB"/>
    <w:rsid w:val="006A5450"/>
    <w:rsid w:val="006A5945"/>
    <w:rsid w:val="006B0199"/>
    <w:rsid w:val="006B0265"/>
    <w:rsid w:val="006B0A32"/>
    <w:rsid w:val="006B0BD8"/>
    <w:rsid w:val="006B359B"/>
    <w:rsid w:val="006B37C3"/>
    <w:rsid w:val="006B3840"/>
    <w:rsid w:val="006B4557"/>
    <w:rsid w:val="006B4759"/>
    <w:rsid w:val="006B5675"/>
    <w:rsid w:val="006B5C49"/>
    <w:rsid w:val="006B5E54"/>
    <w:rsid w:val="006B63D3"/>
    <w:rsid w:val="006B64A3"/>
    <w:rsid w:val="006B6764"/>
    <w:rsid w:val="006C0251"/>
    <w:rsid w:val="006C068A"/>
    <w:rsid w:val="006C06F9"/>
    <w:rsid w:val="006C279D"/>
    <w:rsid w:val="006C2B9A"/>
    <w:rsid w:val="006C39BB"/>
    <w:rsid w:val="006C4194"/>
    <w:rsid w:val="006C4502"/>
    <w:rsid w:val="006C4CAE"/>
    <w:rsid w:val="006C51E3"/>
    <w:rsid w:val="006C6114"/>
    <w:rsid w:val="006D2288"/>
    <w:rsid w:val="006D26A5"/>
    <w:rsid w:val="006D2991"/>
    <w:rsid w:val="006D353E"/>
    <w:rsid w:val="006D4464"/>
    <w:rsid w:val="006D5E91"/>
    <w:rsid w:val="006D61EB"/>
    <w:rsid w:val="006D6892"/>
    <w:rsid w:val="006D7309"/>
    <w:rsid w:val="006D7B89"/>
    <w:rsid w:val="006E0CA0"/>
    <w:rsid w:val="006E14E6"/>
    <w:rsid w:val="006E181D"/>
    <w:rsid w:val="006E192F"/>
    <w:rsid w:val="006E1AEE"/>
    <w:rsid w:val="006E2F52"/>
    <w:rsid w:val="006E32A9"/>
    <w:rsid w:val="006E3B9C"/>
    <w:rsid w:val="006E4CC2"/>
    <w:rsid w:val="006E4CCF"/>
    <w:rsid w:val="006E51A2"/>
    <w:rsid w:val="006E527E"/>
    <w:rsid w:val="006E7AFB"/>
    <w:rsid w:val="006F00F0"/>
    <w:rsid w:val="006F021C"/>
    <w:rsid w:val="006F08C5"/>
    <w:rsid w:val="006F0DE2"/>
    <w:rsid w:val="006F11BD"/>
    <w:rsid w:val="006F25B4"/>
    <w:rsid w:val="006F32C7"/>
    <w:rsid w:val="006F3495"/>
    <w:rsid w:val="006F417D"/>
    <w:rsid w:val="006F41F0"/>
    <w:rsid w:val="006F4C63"/>
    <w:rsid w:val="006F5C83"/>
    <w:rsid w:val="006F67CC"/>
    <w:rsid w:val="006F6B89"/>
    <w:rsid w:val="00700C54"/>
    <w:rsid w:val="00701C2D"/>
    <w:rsid w:val="00702162"/>
    <w:rsid w:val="007029AE"/>
    <w:rsid w:val="00703930"/>
    <w:rsid w:val="0070411B"/>
    <w:rsid w:val="0070610E"/>
    <w:rsid w:val="00707759"/>
    <w:rsid w:val="00710081"/>
    <w:rsid w:val="00710B0D"/>
    <w:rsid w:val="00710CFA"/>
    <w:rsid w:val="00713CB5"/>
    <w:rsid w:val="00714E3F"/>
    <w:rsid w:val="0071558B"/>
    <w:rsid w:val="00715E1E"/>
    <w:rsid w:val="0071776A"/>
    <w:rsid w:val="00720639"/>
    <w:rsid w:val="00720817"/>
    <w:rsid w:val="00721189"/>
    <w:rsid w:val="00721FC1"/>
    <w:rsid w:val="007220F5"/>
    <w:rsid w:val="007221C3"/>
    <w:rsid w:val="007222DB"/>
    <w:rsid w:val="00722322"/>
    <w:rsid w:val="00722E32"/>
    <w:rsid w:val="00722F2C"/>
    <w:rsid w:val="00723D37"/>
    <w:rsid w:val="0072461E"/>
    <w:rsid w:val="00724D52"/>
    <w:rsid w:val="00725049"/>
    <w:rsid w:val="007254D1"/>
    <w:rsid w:val="00725B32"/>
    <w:rsid w:val="00725B3C"/>
    <w:rsid w:val="007266BF"/>
    <w:rsid w:val="007335BE"/>
    <w:rsid w:val="00733D54"/>
    <w:rsid w:val="0073572D"/>
    <w:rsid w:val="00736A4F"/>
    <w:rsid w:val="00736F1C"/>
    <w:rsid w:val="00737753"/>
    <w:rsid w:val="00737768"/>
    <w:rsid w:val="00740CE9"/>
    <w:rsid w:val="00740E45"/>
    <w:rsid w:val="0074287D"/>
    <w:rsid w:val="007428E3"/>
    <w:rsid w:val="00742A34"/>
    <w:rsid w:val="00742D64"/>
    <w:rsid w:val="0074394E"/>
    <w:rsid w:val="0074422D"/>
    <w:rsid w:val="00744465"/>
    <w:rsid w:val="00744C0C"/>
    <w:rsid w:val="00744C6F"/>
    <w:rsid w:val="00745E26"/>
    <w:rsid w:val="00746774"/>
    <w:rsid w:val="0074791E"/>
    <w:rsid w:val="00750D0A"/>
    <w:rsid w:val="00751D93"/>
    <w:rsid w:val="00752300"/>
    <w:rsid w:val="007534FE"/>
    <w:rsid w:val="00753BF5"/>
    <w:rsid w:val="007546F8"/>
    <w:rsid w:val="00754770"/>
    <w:rsid w:val="0075579B"/>
    <w:rsid w:val="00755BAB"/>
    <w:rsid w:val="0076080E"/>
    <w:rsid w:val="0076110C"/>
    <w:rsid w:val="00761A91"/>
    <w:rsid w:val="00761D92"/>
    <w:rsid w:val="0076213A"/>
    <w:rsid w:val="007632B0"/>
    <w:rsid w:val="0076411D"/>
    <w:rsid w:val="007651D2"/>
    <w:rsid w:val="0076632F"/>
    <w:rsid w:val="007666A5"/>
    <w:rsid w:val="007670F8"/>
    <w:rsid w:val="007671D4"/>
    <w:rsid w:val="00770A85"/>
    <w:rsid w:val="00773DC9"/>
    <w:rsid w:val="0077572E"/>
    <w:rsid w:val="007768CA"/>
    <w:rsid w:val="00776FBC"/>
    <w:rsid w:val="00777BE4"/>
    <w:rsid w:val="0078031B"/>
    <w:rsid w:val="00780902"/>
    <w:rsid w:val="00780EBD"/>
    <w:rsid w:val="00783CD5"/>
    <w:rsid w:val="00784E66"/>
    <w:rsid w:val="00784F44"/>
    <w:rsid w:val="00786672"/>
    <w:rsid w:val="007872CF"/>
    <w:rsid w:val="00787BE0"/>
    <w:rsid w:val="00791BE6"/>
    <w:rsid w:val="0079201C"/>
    <w:rsid w:val="0079307F"/>
    <w:rsid w:val="007940C5"/>
    <w:rsid w:val="00794158"/>
    <w:rsid w:val="007947A8"/>
    <w:rsid w:val="007947C4"/>
    <w:rsid w:val="007950DD"/>
    <w:rsid w:val="00795CE1"/>
    <w:rsid w:val="00796A17"/>
    <w:rsid w:val="00796E46"/>
    <w:rsid w:val="0079708D"/>
    <w:rsid w:val="007A0646"/>
    <w:rsid w:val="007A06AC"/>
    <w:rsid w:val="007A2392"/>
    <w:rsid w:val="007A2F50"/>
    <w:rsid w:val="007A4636"/>
    <w:rsid w:val="007A483B"/>
    <w:rsid w:val="007A51FE"/>
    <w:rsid w:val="007B0C55"/>
    <w:rsid w:val="007B1014"/>
    <w:rsid w:val="007B103F"/>
    <w:rsid w:val="007B11BE"/>
    <w:rsid w:val="007B1484"/>
    <w:rsid w:val="007B1A10"/>
    <w:rsid w:val="007B31AB"/>
    <w:rsid w:val="007B3268"/>
    <w:rsid w:val="007B32EC"/>
    <w:rsid w:val="007B42D3"/>
    <w:rsid w:val="007B4600"/>
    <w:rsid w:val="007B46D9"/>
    <w:rsid w:val="007B4D4C"/>
    <w:rsid w:val="007B52C9"/>
    <w:rsid w:val="007B55EE"/>
    <w:rsid w:val="007B6659"/>
    <w:rsid w:val="007B6C39"/>
    <w:rsid w:val="007B73C8"/>
    <w:rsid w:val="007B76AB"/>
    <w:rsid w:val="007B7DBD"/>
    <w:rsid w:val="007C1CE1"/>
    <w:rsid w:val="007C2D32"/>
    <w:rsid w:val="007C45D3"/>
    <w:rsid w:val="007C597B"/>
    <w:rsid w:val="007C5FA9"/>
    <w:rsid w:val="007C760C"/>
    <w:rsid w:val="007D08FD"/>
    <w:rsid w:val="007D1584"/>
    <w:rsid w:val="007D1D77"/>
    <w:rsid w:val="007D2044"/>
    <w:rsid w:val="007D3C02"/>
    <w:rsid w:val="007D496D"/>
    <w:rsid w:val="007D4F33"/>
    <w:rsid w:val="007D554B"/>
    <w:rsid w:val="007D65C7"/>
    <w:rsid w:val="007D74D2"/>
    <w:rsid w:val="007D79B5"/>
    <w:rsid w:val="007E0EFF"/>
    <w:rsid w:val="007E10FC"/>
    <w:rsid w:val="007E2334"/>
    <w:rsid w:val="007E23CE"/>
    <w:rsid w:val="007E2CE7"/>
    <w:rsid w:val="007E338E"/>
    <w:rsid w:val="007E373C"/>
    <w:rsid w:val="007E43D0"/>
    <w:rsid w:val="007E4F00"/>
    <w:rsid w:val="007E507F"/>
    <w:rsid w:val="007E54F8"/>
    <w:rsid w:val="007E5987"/>
    <w:rsid w:val="007E5BD8"/>
    <w:rsid w:val="007E62B6"/>
    <w:rsid w:val="007E7BF9"/>
    <w:rsid w:val="007F02BC"/>
    <w:rsid w:val="007F04E0"/>
    <w:rsid w:val="007F0BB1"/>
    <w:rsid w:val="007F19F9"/>
    <w:rsid w:val="007F1D17"/>
    <w:rsid w:val="007F1EC6"/>
    <w:rsid w:val="007F1F12"/>
    <w:rsid w:val="007F20D7"/>
    <w:rsid w:val="007F2E65"/>
    <w:rsid w:val="007F43BA"/>
    <w:rsid w:val="007F45D1"/>
    <w:rsid w:val="007F51F6"/>
    <w:rsid w:val="007F5E6B"/>
    <w:rsid w:val="007F64BE"/>
    <w:rsid w:val="007F6DC3"/>
    <w:rsid w:val="007F6F34"/>
    <w:rsid w:val="008002A6"/>
    <w:rsid w:val="008006B4"/>
    <w:rsid w:val="00800C11"/>
    <w:rsid w:val="008015B6"/>
    <w:rsid w:val="008029CB"/>
    <w:rsid w:val="00803FD4"/>
    <w:rsid w:val="0080481C"/>
    <w:rsid w:val="00804C54"/>
    <w:rsid w:val="008056DD"/>
    <w:rsid w:val="00807404"/>
    <w:rsid w:val="0081104C"/>
    <w:rsid w:val="00811051"/>
    <w:rsid w:val="008121F2"/>
    <w:rsid w:val="00812D16"/>
    <w:rsid w:val="0081300B"/>
    <w:rsid w:val="008134FC"/>
    <w:rsid w:val="00814152"/>
    <w:rsid w:val="00816C51"/>
    <w:rsid w:val="00821865"/>
    <w:rsid w:val="008225EB"/>
    <w:rsid w:val="00822F68"/>
    <w:rsid w:val="0082327D"/>
    <w:rsid w:val="0082433D"/>
    <w:rsid w:val="00826509"/>
    <w:rsid w:val="00831ACA"/>
    <w:rsid w:val="00831B03"/>
    <w:rsid w:val="00832748"/>
    <w:rsid w:val="00832A73"/>
    <w:rsid w:val="0083354D"/>
    <w:rsid w:val="008335DA"/>
    <w:rsid w:val="00833699"/>
    <w:rsid w:val="0083561B"/>
    <w:rsid w:val="008369ED"/>
    <w:rsid w:val="00837D78"/>
    <w:rsid w:val="008401E2"/>
    <w:rsid w:val="00840B1C"/>
    <w:rsid w:val="00840D79"/>
    <w:rsid w:val="00842A21"/>
    <w:rsid w:val="00845420"/>
    <w:rsid w:val="00845DAD"/>
    <w:rsid w:val="00845E84"/>
    <w:rsid w:val="00847288"/>
    <w:rsid w:val="00851377"/>
    <w:rsid w:val="00852980"/>
    <w:rsid w:val="0085437C"/>
    <w:rsid w:val="00854B2F"/>
    <w:rsid w:val="00855481"/>
    <w:rsid w:val="008562F5"/>
    <w:rsid w:val="00856354"/>
    <w:rsid w:val="008563B9"/>
    <w:rsid w:val="008568E1"/>
    <w:rsid w:val="00856BE9"/>
    <w:rsid w:val="008570FB"/>
    <w:rsid w:val="008578F8"/>
    <w:rsid w:val="008603B5"/>
    <w:rsid w:val="00860566"/>
    <w:rsid w:val="0086165C"/>
    <w:rsid w:val="00861B26"/>
    <w:rsid w:val="00862EED"/>
    <w:rsid w:val="00863D90"/>
    <w:rsid w:val="008643FC"/>
    <w:rsid w:val="00864934"/>
    <w:rsid w:val="008649B9"/>
    <w:rsid w:val="008652E8"/>
    <w:rsid w:val="0086555B"/>
    <w:rsid w:val="00865CEB"/>
    <w:rsid w:val="0086784F"/>
    <w:rsid w:val="00870394"/>
    <w:rsid w:val="0087073B"/>
    <w:rsid w:val="008707AF"/>
    <w:rsid w:val="0087134A"/>
    <w:rsid w:val="00872BCD"/>
    <w:rsid w:val="00873967"/>
    <w:rsid w:val="00873B2B"/>
    <w:rsid w:val="00874A86"/>
    <w:rsid w:val="008770D4"/>
    <w:rsid w:val="00877319"/>
    <w:rsid w:val="008773A5"/>
    <w:rsid w:val="008800E5"/>
    <w:rsid w:val="008803FE"/>
    <w:rsid w:val="0088127F"/>
    <w:rsid w:val="008815EF"/>
    <w:rsid w:val="00881D46"/>
    <w:rsid w:val="00881FD5"/>
    <w:rsid w:val="00882A99"/>
    <w:rsid w:val="00882C97"/>
    <w:rsid w:val="0088455C"/>
    <w:rsid w:val="00884967"/>
    <w:rsid w:val="00885273"/>
    <w:rsid w:val="008857F4"/>
    <w:rsid w:val="00885F2C"/>
    <w:rsid w:val="00886386"/>
    <w:rsid w:val="0088701C"/>
    <w:rsid w:val="0088770C"/>
    <w:rsid w:val="00892459"/>
    <w:rsid w:val="008929AA"/>
    <w:rsid w:val="00892AA5"/>
    <w:rsid w:val="0089391A"/>
    <w:rsid w:val="0089499B"/>
    <w:rsid w:val="00894ACA"/>
    <w:rsid w:val="00894EC5"/>
    <w:rsid w:val="00896658"/>
    <w:rsid w:val="008967B5"/>
    <w:rsid w:val="00896998"/>
    <w:rsid w:val="0089714B"/>
    <w:rsid w:val="008A03AC"/>
    <w:rsid w:val="008A05C3"/>
    <w:rsid w:val="008A1008"/>
    <w:rsid w:val="008A1890"/>
    <w:rsid w:val="008A26DD"/>
    <w:rsid w:val="008A30CD"/>
    <w:rsid w:val="008A345A"/>
    <w:rsid w:val="008A3D36"/>
    <w:rsid w:val="008A3DB9"/>
    <w:rsid w:val="008A6A5C"/>
    <w:rsid w:val="008A6ADF"/>
    <w:rsid w:val="008A7316"/>
    <w:rsid w:val="008A7E87"/>
    <w:rsid w:val="008B0101"/>
    <w:rsid w:val="008B2057"/>
    <w:rsid w:val="008B33E8"/>
    <w:rsid w:val="008B4A1C"/>
    <w:rsid w:val="008B500A"/>
    <w:rsid w:val="008B5476"/>
    <w:rsid w:val="008B65FB"/>
    <w:rsid w:val="008C1452"/>
    <w:rsid w:val="008C1610"/>
    <w:rsid w:val="008C2226"/>
    <w:rsid w:val="008C2679"/>
    <w:rsid w:val="008C2F1E"/>
    <w:rsid w:val="008C30E5"/>
    <w:rsid w:val="008C3B5B"/>
    <w:rsid w:val="008C409F"/>
    <w:rsid w:val="008C5AC0"/>
    <w:rsid w:val="008C602D"/>
    <w:rsid w:val="008C62E5"/>
    <w:rsid w:val="008C6BCC"/>
    <w:rsid w:val="008C7A05"/>
    <w:rsid w:val="008C7C9A"/>
    <w:rsid w:val="008D066E"/>
    <w:rsid w:val="008D0796"/>
    <w:rsid w:val="008D098D"/>
    <w:rsid w:val="008D135A"/>
    <w:rsid w:val="008D1EF0"/>
    <w:rsid w:val="008D1FE5"/>
    <w:rsid w:val="008D2205"/>
    <w:rsid w:val="008D2331"/>
    <w:rsid w:val="008D347F"/>
    <w:rsid w:val="008D35AD"/>
    <w:rsid w:val="008D36CD"/>
    <w:rsid w:val="008D4380"/>
    <w:rsid w:val="008D48D1"/>
    <w:rsid w:val="008D65AA"/>
    <w:rsid w:val="008D6BCD"/>
    <w:rsid w:val="008D6BE8"/>
    <w:rsid w:val="008E1095"/>
    <w:rsid w:val="008E1FAB"/>
    <w:rsid w:val="008E27E9"/>
    <w:rsid w:val="008E42DE"/>
    <w:rsid w:val="008E4866"/>
    <w:rsid w:val="008E5EDE"/>
    <w:rsid w:val="008F0BFA"/>
    <w:rsid w:val="008F1035"/>
    <w:rsid w:val="008F23B5"/>
    <w:rsid w:val="008F26CD"/>
    <w:rsid w:val="008F2C49"/>
    <w:rsid w:val="008F36F0"/>
    <w:rsid w:val="008F5DD1"/>
    <w:rsid w:val="008F637C"/>
    <w:rsid w:val="008F66BC"/>
    <w:rsid w:val="008F72D4"/>
    <w:rsid w:val="008F7CFF"/>
    <w:rsid w:val="008F7D6F"/>
    <w:rsid w:val="008F7ED1"/>
    <w:rsid w:val="00900C37"/>
    <w:rsid w:val="00901C02"/>
    <w:rsid w:val="00901C8D"/>
    <w:rsid w:val="00902ABE"/>
    <w:rsid w:val="00902B0C"/>
    <w:rsid w:val="00904A4D"/>
    <w:rsid w:val="009051E9"/>
    <w:rsid w:val="00905643"/>
    <w:rsid w:val="00905EE9"/>
    <w:rsid w:val="009065F4"/>
    <w:rsid w:val="009075A7"/>
    <w:rsid w:val="00907DFB"/>
    <w:rsid w:val="00910624"/>
    <w:rsid w:val="00910FBA"/>
    <w:rsid w:val="00911D39"/>
    <w:rsid w:val="0091234D"/>
    <w:rsid w:val="00912B9F"/>
    <w:rsid w:val="00917001"/>
    <w:rsid w:val="00917933"/>
    <w:rsid w:val="00917C0F"/>
    <w:rsid w:val="00917C22"/>
    <w:rsid w:val="0092040E"/>
    <w:rsid w:val="00920548"/>
    <w:rsid w:val="00920C6C"/>
    <w:rsid w:val="00921897"/>
    <w:rsid w:val="00921C6D"/>
    <w:rsid w:val="009227D9"/>
    <w:rsid w:val="00923C44"/>
    <w:rsid w:val="00923EE7"/>
    <w:rsid w:val="00924457"/>
    <w:rsid w:val="00924920"/>
    <w:rsid w:val="00924EA1"/>
    <w:rsid w:val="00926AE0"/>
    <w:rsid w:val="00926B24"/>
    <w:rsid w:val="00927791"/>
    <w:rsid w:val="00930607"/>
    <w:rsid w:val="00930D0A"/>
    <w:rsid w:val="0093232D"/>
    <w:rsid w:val="009329BA"/>
    <w:rsid w:val="0093304D"/>
    <w:rsid w:val="0093312C"/>
    <w:rsid w:val="009365A7"/>
    <w:rsid w:val="00936939"/>
    <w:rsid w:val="0093795A"/>
    <w:rsid w:val="0094053B"/>
    <w:rsid w:val="009419C8"/>
    <w:rsid w:val="00941D5D"/>
    <w:rsid w:val="00942040"/>
    <w:rsid w:val="00942C9F"/>
    <w:rsid w:val="00945631"/>
    <w:rsid w:val="009456D0"/>
    <w:rsid w:val="00946498"/>
    <w:rsid w:val="00947549"/>
    <w:rsid w:val="00947CF3"/>
    <w:rsid w:val="009502C0"/>
    <w:rsid w:val="00950720"/>
    <w:rsid w:val="00955D67"/>
    <w:rsid w:val="00957258"/>
    <w:rsid w:val="0095793C"/>
    <w:rsid w:val="0096014B"/>
    <w:rsid w:val="0096111E"/>
    <w:rsid w:val="00961125"/>
    <w:rsid w:val="009623D8"/>
    <w:rsid w:val="00963362"/>
    <w:rsid w:val="00963642"/>
    <w:rsid w:val="00963BD1"/>
    <w:rsid w:val="00964DFD"/>
    <w:rsid w:val="00964F62"/>
    <w:rsid w:val="009662EC"/>
    <w:rsid w:val="00966B1F"/>
    <w:rsid w:val="00966D1E"/>
    <w:rsid w:val="00967B0B"/>
    <w:rsid w:val="00970A7E"/>
    <w:rsid w:val="00970BEC"/>
    <w:rsid w:val="00970D12"/>
    <w:rsid w:val="0097116E"/>
    <w:rsid w:val="00971A91"/>
    <w:rsid w:val="00971DEF"/>
    <w:rsid w:val="0097253E"/>
    <w:rsid w:val="00974518"/>
    <w:rsid w:val="0097597F"/>
    <w:rsid w:val="00977328"/>
    <w:rsid w:val="00980704"/>
    <w:rsid w:val="00980C56"/>
    <w:rsid w:val="00980FE0"/>
    <w:rsid w:val="00981814"/>
    <w:rsid w:val="00983B01"/>
    <w:rsid w:val="00985D95"/>
    <w:rsid w:val="00985F8B"/>
    <w:rsid w:val="009860BA"/>
    <w:rsid w:val="009861C4"/>
    <w:rsid w:val="00986330"/>
    <w:rsid w:val="00987353"/>
    <w:rsid w:val="00990C3B"/>
    <w:rsid w:val="00991CBD"/>
    <w:rsid w:val="009921E6"/>
    <w:rsid w:val="009928B7"/>
    <w:rsid w:val="0099321A"/>
    <w:rsid w:val="009947E8"/>
    <w:rsid w:val="00995217"/>
    <w:rsid w:val="009960B7"/>
    <w:rsid w:val="00996F08"/>
    <w:rsid w:val="009972FE"/>
    <w:rsid w:val="009A4405"/>
    <w:rsid w:val="009A48E4"/>
    <w:rsid w:val="009A496E"/>
    <w:rsid w:val="009A7736"/>
    <w:rsid w:val="009B0A2F"/>
    <w:rsid w:val="009B344E"/>
    <w:rsid w:val="009B4A43"/>
    <w:rsid w:val="009B4AE2"/>
    <w:rsid w:val="009B536C"/>
    <w:rsid w:val="009B5C19"/>
    <w:rsid w:val="009B5D65"/>
    <w:rsid w:val="009B6496"/>
    <w:rsid w:val="009C01DA"/>
    <w:rsid w:val="009C04AF"/>
    <w:rsid w:val="009C0F1C"/>
    <w:rsid w:val="009C1206"/>
    <w:rsid w:val="009C1528"/>
    <w:rsid w:val="009C20CC"/>
    <w:rsid w:val="009C221E"/>
    <w:rsid w:val="009C2BDF"/>
    <w:rsid w:val="009C3558"/>
    <w:rsid w:val="009C4E25"/>
    <w:rsid w:val="009C562E"/>
    <w:rsid w:val="009C5E07"/>
    <w:rsid w:val="009C5E44"/>
    <w:rsid w:val="009C65DA"/>
    <w:rsid w:val="009C7531"/>
    <w:rsid w:val="009D0A35"/>
    <w:rsid w:val="009D1612"/>
    <w:rsid w:val="009D180F"/>
    <w:rsid w:val="009D220C"/>
    <w:rsid w:val="009D221F"/>
    <w:rsid w:val="009D3BDF"/>
    <w:rsid w:val="009D3BFA"/>
    <w:rsid w:val="009D3D4F"/>
    <w:rsid w:val="009D5D9F"/>
    <w:rsid w:val="009E09F0"/>
    <w:rsid w:val="009E19E8"/>
    <w:rsid w:val="009E1BC9"/>
    <w:rsid w:val="009E3019"/>
    <w:rsid w:val="009E377C"/>
    <w:rsid w:val="009E3986"/>
    <w:rsid w:val="009E411C"/>
    <w:rsid w:val="009E458A"/>
    <w:rsid w:val="009E45E7"/>
    <w:rsid w:val="009E472F"/>
    <w:rsid w:val="009E5316"/>
    <w:rsid w:val="009E5D7C"/>
    <w:rsid w:val="009E5DFC"/>
    <w:rsid w:val="009E65BB"/>
    <w:rsid w:val="009E6924"/>
    <w:rsid w:val="009F02D8"/>
    <w:rsid w:val="009F1789"/>
    <w:rsid w:val="009F2E3B"/>
    <w:rsid w:val="009F36D2"/>
    <w:rsid w:val="009F3A03"/>
    <w:rsid w:val="009F3B6B"/>
    <w:rsid w:val="009F4504"/>
    <w:rsid w:val="009F502C"/>
    <w:rsid w:val="009F603B"/>
    <w:rsid w:val="009F6987"/>
    <w:rsid w:val="009F720F"/>
    <w:rsid w:val="00A0089A"/>
    <w:rsid w:val="00A010E7"/>
    <w:rsid w:val="00A01A17"/>
    <w:rsid w:val="00A01A18"/>
    <w:rsid w:val="00A01A60"/>
    <w:rsid w:val="00A01D87"/>
    <w:rsid w:val="00A03F20"/>
    <w:rsid w:val="00A06BC3"/>
    <w:rsid w:val="00A06E6E"/>
    <w:rsid w:val="00A071DC"/>
    <w:rsid w:val="00A076F9"/>
    <w:rsid w:val="00A07820"/>
    <w:rsid w:val="00A07860"/>
    <w:rsid w:val="00A07997"/>
    <w:rsid w:val="00A07F87"/>
    <w:rsid w:val="00A10C30"/>
    <w:rsid w:val="00A12FEB"/>
    <w:rsid w:val="00A13659"/>
    <w:rsid w:val="00A13CBB"/>
    <w:rsid w:val="00A14D1C"/>
    <w:rsid w:val="00A158B4"/>
    <w:rsid w:val="00A1637F"/>
    <w:rsid w:val="00A17FF3"/>
    <w:rsid w:val="00A206ED"/>
    <w:rsid w:val="00A20806"/>
    <w:rsid w:val="00A20C7F"/>
    <w:rsid w:val="00A21390"/>
    <w:rsid w:val="00A21D41"/>
    <w:rsid w:val="00A22B37"/>
    <w:rsid w:val="00A22DBA"/>
    <w:rsid w:val="00A2329D"/>
    <w:rsid w:val="00A24272"/>
    <w:rsid w:val="00A2490E"/>
    <w:rsid w:val="00A25442"/>
    <w:rsid w:val="00A25B19"/>
    <w:rsid w:val="00A25BFF"/>
    <w:rsid w:val="00A26418"/>
    <w:rsid w:val="00A26648"/>
    <w:rsid w:val="00A26F79"/>
    <w:rsid w:val="00A27522"/>
    <w:rsid w:val="00A30618"/>
    <w:rsid w:val="00A3136F"/>
    <w:rsid w:val="00A31430"/>
    <w:rsid w:val="00A31614"/>
    <w:rsid w:val="00A3478E"/>
    <w:rsid w:val="00A34D0C"/>
    <w:rsid w:val="00A34D76"/>
    <w:rsid w:val="00A356CD"/>
    <w:rsid w:val="00A365D0"/>
    <w:rsid w:val="00A374D4"/>
    <w:rsid w:val="00A402B8"/>
    <w:rsid w:val="00A4043E"/>
    <w:rsid w:val="00A405E4"/>
    <w:rsid w:val="00A40CB6"/>
    <w:rsid w:val="00A4361D"/>
    <w:rsid w:val="00A437D9"/>
    <w:rsid w:val="00A43BF3"/>
    <w:rsid w:val="00A43C16"/>
    <w:rsid w:val="00A443A6"/>
    <w:rsid w:val="00A4475A"/>
    <w:rsid w:val="00A452AB"/>
    <w:rsid w:val="00A45A1A"/>
    <w:rsid w:val="00A45E61"/>
    <w:rsid w:val="00A47F32"/>
    <w:rsid w:val="00A50E1F"/>
    <w:rsid w:val="00A53220"/>
    <w:rsid w:val="00A538E6"/>
    <w:rsid w:val="00A5479B"/>
    <w:rsid w:val="00A56102"/>
    <w:rsid w:val="00A56800"/>
    <w:rsid w:val="00A56D7E"/>
    <w:rsid w:val="00A57404"/>
    <w:rsid w:val="00A57468"/>
    <w:rsid w:val="00A575BD"/>
    <w:rsid w:val="00A60EEC"/>
    <w:rsid w:val="00A629B9"/>
    <w:rsid w:val="00A63B83"/>
    <w:rsid w:val="00A65BD9"/>
    <w:rsid w:val="00A66718"/>
    <w:rsid w:val="00A66E2A"/>
    <w:rsid w:val="00A671EF"/>
    <w:rsid w:val="00A70116"/>
    <w:rsid w:val="00A70B31"/>
    <w:rsid w:val="00A71433"/>
    <w:rsid w:val="00A72B1A"/>
    <w:rsid w:val="00A7335A"/>
    <w:rsid w:val="00A73A74"/>
    <w:rsid w:val="00A752C8"/>
    <w:rsid w:val="00A759FE"/>
    <w:rsid w:val="00A75FE1"/>
    <w:rsid w:val="00A76D67"/>
    <w:rsid w:val="00A77562"/>
    <w:rsid w:val="00A776B8"/>
    <w:rsid w:val="00A8172C"/>
    <w:rsid w:val="00A81EB6"/>
    <w:rsid w:val="00A833EA"/>
    <w:rsid w:val="00A837FE"/>
    <w:rsid w:val="00A83ACF"/>
    <w:rsid w:val="00A83CC1"/>
    <w:rsid w:val="00A8524B"/>
    <w:rsid w:val="00A85357"/>
    <w:rsid w:val="00A856DA"/>
    <w:rsid w:val="00A902DD"/>
    <w:rsid w:val="00A9091B"/>
    <w:rsid w:val="00A90D0A"/>
    <w:rsid w:val="00A90E88"/>
    <w:rsid w:val="00A9123A"/>
    <w:rsid w:val="00A91617"/>
    <w:rsid w:val="00A939C0"/>
    <w:rsid w:val="00A93A97"/>
    <w:rsid w:val="00A93E2E"/>
    <w:rsid w:val="00A956D0"/>
    <w:rsid w:val="00A95EF8"/>
    <w:rsid w:val="00A9602C"/>
    <w:rsid w:val="00A960A9"/>
    <w:rsid w:val="00A96BC3"/>
    <w:rsid w:val="00A96DFB"/>
    <w:rsid w:val="00A96FA8"/>
    <w:rsid w:val="00A9770A"/>
    <w:rsid w:val="00AA0A43"/>
    <w:rsid w:val="00AA0DD3"/>
    <w:rsid w:val="00AA1C07"/>
    <w:rsid w:val="00AA3688"/>
    <w:rsid w:val="00AA5887"/>
    <w:rsid w:val="00AA68B9"/>
    <w:rsid w:val="00AA798A"/>
    <w:rsid w:val="00AA7C13"/>
    <w:rsid w:val="00AB19F8"/>
    <w:rsid w:val="00AB25AB"/>
    <w:rsid w:val="00AB2A61"/>
    <w:rsid w:val="00AB3A12"/>
    <w:rsid w:val="00AB3BA5"/>
    <w:rsid w:val="00AB4D95"/>
    <w:rsid w:val="00AB58DA"/>
    <w:rsid w:val="00AB5A8D"/>
    <w:rsid w:val="00AB6642"/>
    <w:rsid w:val="00AB6C12"/>
    <w:rsid w:val="00AB70BC"/>
    <w:rsid w:val="00AB7C77"/>
    <w:rsid w:val="00AC1ABD"/>
    <w:rsid w:val="00AC1BD2"/>
    <w:rsid w:val="00AC1DA7"/>
    <w:rsid w:val="00AC2EFE"/>
    <w:rsid w:val="00AC3930"/>
    <w:rsid w:val="00AC3AB1"/>
    <w:rsid w:val="00AC63B2"/>
    <w:rsid w:val="00AC68C6"/>
    <w:rsid w:val="00AC79C1"/>
    <w:rsid w:val="00AC79FF"/>
    <w:rsid w:val="00AC7B82"/>
    <w:rsid w:val="00AC7CA4"/>
    <w:rsid w:val="00AC7F59"/>
    <w:rsid w:val="00AD0BB3"/>
    <w:rsid w:val="00AD2C13"/>
    <w:rsid w:val="00AD493B"/>
    <w:rsid w:val="00AD4A64"/>
    <w:rsid w:val="00AD4D4E"/>
    <w:rsid w:val="00AD598F"/>
    <w:rsid w:val="00AD687C"/>
    <w:rsid w:val="00AD6D09"/>
    <w:rsid w:val="00AE03EF"/>
    <w:rsid w:val="00AE052B"/>
    <w:rsid w:val="00AE07DA"/>
    <w:rsid w:val="00AE098E"/>
    <w:rsid w:val="00AE0BBA"/>
    <w:rsid w:val="00AE1B4A"/>
    <w:rsid w:val="00AE2291"/>
    <w:rsid w:val="00AE25C8"/>
    <w:rsid w:val="00AE33A3"/>
    <w:rsid w:val="00AE3796"/>
    <w:rsid w:val="00AE40BB"/>
    <w:rsid w:val="00AE4113"/>
    <w:rsid w:val="00AE4380"/>
    <w:rsid w:val="00AE4FAC"/>
    <w:rsid w:val="00AE5249"/>
    <w:rsid w:val="00AE5525"/>
    <w:rsid w:val="00AE6381"/>
    <w:rsid w:val="00AE656F"/>
    <w:rsid w:val="00AE6A79"/>
    <w:rsid w:val="00AE765B"/>
    <w:rsid w:val="00AE7D78"/>
    <w:rsid w:val="00AE7FAF"/>
    <w:rsid w:val="00AF014F"/>
    <w:rsid w:val="00AF41F6"/>
    <w:rsid w:val="00AF438E"/>
    <w:rsid w:val="00AF45CA"/>
    <w:rsid w:val="00AF4A96"/>
    <w:rsid w:val="00AF5CEE"/>
    <w:rsid w:val="00AF6B4F"/>
    <w:rsid w:val="00AF7506"/>
    <w:rsid w:val="00AF7514"/>
    <w:rsid w:val="00B007DD"/>
    <w:rsid w:val="00B0098A"/>
    <w:rsid w:val="00B01016"/>
    <w:rsid w:val="00B0146E"/>
    <w:rsid w:val="00B02160"/>
    <w:rsid w:val="00B021E2"/>
    <w:rsid w:val="00B027CB"/>
    <w:rsid w:val="00B0352B"/>
    <w:rsid w:val="00B0577A"/>
    <w:rsid w:val="00B073E6"/>
    <w:rsid w:val="00B074F8"/>
    <w:rsid w:val="00B11987"/>
    <w:rsid w:val="00B11A3D"/>
    <w:rsid w:val="00B121B0"/>
    <w:rsid w:val="00B13B87"/>
    <w:rsid w:val="00B14990"/>
    <w:rsid w:val="00B17FAB"/>
    <w:rsid w:val="00B20772"/>
    <w:rsid w:val="00B21F9A"/>
    <w:rsid w:val="00B22C5F"/>
    <w:rsid w:val="00B23167"/>
    <w:rsid w:val="00B23687"/>
    <w:rsid w:val="00B255C4"/>
    <w:rsid w:val="00B25710"/>
    <w:rsid w:val="00B27B03"/>
    <w:rsid w:val="00B31B62"/>
    <w:rsid w:val="00B3208E"/>
    <w:rsid w:val="00B33711"/>
    <w:rsid w:val="00B33E51"/>
    <w:rsid w:val="00B34889"/>
    <w:rsid w:val="00B357B0"/>
    <w:rsid w:val="00B36336"/>
    <w:rsid w:val="00B37550"/>
    <w:rsid w:val="00B37FC3"/>
    <w:rsid w:val="00B402C6"/>
    <w:rsid w:val="00B41D16"/>
    <w:rsid w:val="00B41DC1"/>
    <w:rsid w:val="00B42397"/>
    <w:rsid w:val="00B42F69"/>
    <w:rsid w:val="00B465DB"/>
    <w:rsid w:val="00B46EC7"/>
    <w:rsid w:val="00B47D70"/>
    <w:rsid w:val="00B47EF3"/>
    <w:rsid w:val="00B47F41"/>
    <w:rsid w:val="00B50A91"/>
    <w:rsid w:val="00B5160B"/>
    <w:rsid w:val="00B51761"/>
    <w:rsid w:val="00B51871"/>
    <w:rsid w:val="00B52022"/>
    <w:rsid w:val="00B52187"/>
    <w:rsid w:val="00B534D8"/>
    <w:rsid w:val="00B54691"/>
    <w:rsid w:val="00B54C0B"/>
    <w:rsid w:val="00B55B45"/>
    <w:rsid w:val="00B561B0"/>
    <w:rsid w:val="00B56B9C"/>
    <w:rsid w:val="00B56D23"/>
    <w:rsid w:val="00B575CD"/>
    <w:rsid w:val="00B57D18"/>
    <w:rsid w:val="00B60CCD"/>
    <w:rsid w:val="00B62854"/>
    <w:rsid w:val="00B62B32"/>
    <w:rsid w:val="00B62EF1"/>
    <w:rsid w:val="00B62F1B"/>
    <w:rsid w:val="00B635C6"/>
    <w:rsid w:val="00B63DA5"/>
    <w:rsid w:val="00B640CC"/>
    <w:rsid w:val="00B645B6"/>
    <w:rsid w:val="00B64B2F"/>
    <w:rsid w:val="00B667BF"/>
    <w:rsid w:val="00B674D6"/>
    <w:rsid w:val="00B6797D"/>
    <w:rsid w:val="00B727D6"/>
    <w:rsid w:val="00B735B8"/>
    <w:rsid w:val="00B74858"/>
    <w:rsid w:val="00B752EB"/>
    <w:rsid w:val="00B75B79"/>
    <w:rsid w:val="00B7669F"/>
    <w:rsid w:val="00B76A16"/>
    <w:rsid w:val="00B76E3F"/>
    <w:rsid w:val="00B779DB"/>
    <w:rsid w:val="00B77BE4"/>
    <w:rsid w:val="00B812BE"/>
    <w:rsid w:val="00B813D5"/>
    <w:rsid w:val="00B8258D"/>
    <w:rsid w:val="00B825B4"/>
    <w:rsid w:val="00B84E7E"/>
    <w:rsid w:val="00B86608"/>
    <w:rsid w:val="00B87847"/>
    <w:rsid w:val="00B90477"/>
    <w:rsid w:val="00B90CBC"/>
    <w:rsid w:val="00B90E44"/>
    <w:rsid w:val="00B91EC2"/>
    <w:rsid w:val="00B92AA5"/>
    <w:rsid w:val="00B9318F"/>
    <w:rsid w:val="00B93904"/>
    <w:rsid w:val="00B955FE"/>
    <w:rsid w:val="00B96723"/>
    <w:rsid w:val="00B96744"/>
    <w:rsid w:val="00BA0137"/>
    <w:rsid w:val="00BA0B9F"/>
    <w:rsid w:val="00BA0C3B"/>
    <w:rsid w:val="00BA17E6"/>
    <w:rsid w:val="00BA3287"/>
    <w:rsid w:val="00BA586A"/>
    <w:rsid w:val="00BA5A8D"/>
    <w:rsid w:val="00BA5B0F"/>
    <w:rsid w:val="00BA6112"/>
    <w:rsid w:val="00BA6419"/>
    <w:rsid w:val="00BA6550"/>
    <w:rsid w:val="00BA7C4E"/>
    <w:rsid w:val="00BB0832"/>
    <w:rsid w:val="00BB0859"/>
    <w:rsid w:val="00BB3642"/>
    <w:rsid w:val="00BB4A3B"/>
    <w:rsid w:val="00BB59F6"/>
    <w:rsid w:val="00BB5EF0"/>
    <w:rsid w:val="00BB66AB"/>
    <w:rsid w:val="00BC0AD6"/>
    <w:rsid w:val="00BC10D9"/>
    <w:rsid w:val="00BC122E"/>
    <w:rsid w:val="00BC1CB8"/>
    <w:rsid w:val="00BC3584"/>
    <w:rsid w:val="00BC5838"/>
    <w:rsid w:val="00BC6DC2"/>
    <w:rsid w:val="00BD027D"/>
    <w:rsid w:val="00BD4F67"/>
    <w:rsid w:val="00BD5F27"/>
    <w:rsid w:val="00BD6EC5"/>
    <w:rsid w:val="00BE10FA"/>
    <w:rsid w:val="00BE1B9D"/>
    <w:rsid w:val="00BE1BD5"/>
    <w:rsid w:val="00BE24C3"/>
    <w:rsid w:val="00BE28B5"/>
    <w:rsid w:val="00BE403E"/>
    <w:rsid w:val="00BE407A"/>
    <w:rsid w:val="00BE4ED6"/>
    <w:rsid w:val="00BE54F3"/>
    <w:rsid w:val="00BE5F67"/>
    <w:rsid w:val="00BE6439"/>
    <w:rsid w:val="00BE6D7E"/>
    <w:rsid w:val="00BE6FF2"/>
    <w:rsid w:val="00BE7920"/>
    <w:rsid w:val="00BE7C50"/>
    <w:rsid w:val="00BF1E46"/>
    <w:rsid w:val="00BF2CD1"/>
    <w:rsid w:val="00BF4B6A"/>
    <w:rsid w:val="00BF4C8F"/>
    <w:rsid w:val="00BF5135"/>
    <w:rsid w:val="00C00312"/>
    <w:rsid w:val="00C009F5"/>
    <w:rsid w:val="00C01129"/>
    <w:rsid w:val="00C01D15"/>
    <w:rsid w:val="00C02239"/>
    <w:rsid w:val="00C022E1"/>
    <w:rsid w:val="00C02322"/>
    <w:rsid w:val="00C027CA"/>
    <w:rsid w:val="00C028CB"/>
    <w:rsid w:val="00C0398D"/>
    <w:rsid w:val="00C04381"/>
    <w:rsid w:val="00C05ABF"/>
    <w:rsid w:val="00C05C3D"/>
    <w:rsid w:val="00C071AC"/>
    <w:rsid w:val="00C07546"/>
    <w:rsid w:val="00C10367"/>
    <w:rsid w:val="00C109A2"/>
    <w:rsid w:val="00C118D2"/>
    <w:rsid w:val="00C11E4C"/>
    <w:rsid w:val="00C144D5"/>
    <w:rsid w:val="00C14954"/>
    <w:rsid w:val="00C14966"/>
    <w:rsid w:val="00C14AB0"/>
    <w:rsid w:val="00C171C1"/>
    <w:rsid w:val="00C179B0"/>
    <w:rsid w:val="00C20245"/>
    <w:rsid w:val="00C2025B"/>
    <w:rsid w:val="00C20CA6"/>
    <w:rsid w:val="00C226F9"/>
    <w:rsid w:val="00C23398"/>
    <w:rsid w:val="00C23B23"/>
    <w:rsid w:val="00C2428B"/>
    <w:rsid w:val="00C26C22"/>
    <w:rsid w:val="00C27B03"/>
    <w:rsid w:val="00C27BB9"/>
    <w:rsid w:val="00C3089B"/>
    <w:rsid w:val="00C3456F"/>
    <w:rsid w:val="00C34B40"/>
    <w:rsid w:val="00C35425"/>
    <w:rsid w:val="00C35836"/>
    <w:rsid w:val="00C37A10"/>
    <w:rsid w:val="00C4018B"/>
    <w:rsid w:val="00C41CD3"/>
    <w:rsid w:val="00C425C4"/>
    <w:rsid w:val="00C43438"/>
    <w:rsid w:val="00C44264"/>
    <w:rsid w:val="00C447EA"/>
    <w:rsid w:val="00C46251"/>
    <w:rsid w:val="00C465D1"/>
    <w:rsid w:val="00C471D3"/>
    <w:rsid w:val="00C4790F"/>
    <w:rsid w:val="00C47FC0"/>
    <w:rsid w:val="00C51297"/>
    <w:rsid w:val="00C5189F"/>
    <w:rsid w:val="00C51AE7"/>
    <w:rsid w:val="00C528CC"/>
    <w:rsid w:val="00C538CF"/>
    <w:rsid w:val="00C53ABD"/>
    <w:rsid w:val="00C53AD3"/>
    <w:rsid w:val="00C53C94"/>
    <w:rsid w:val="00C54526"/>
    <w:rsid w:val="00C54F21"/>
    <w:rsid w:val="00C57741"/>
    <w:rsid w:val="00C6074F"/>
    <w:rsid w:val="00C6174A"/>
    <w:rsid w:val="00C62568"/>
    <w:rsid w:val="00C64143"/>
    <w:rsid w:val="00C6434D"/>
    <w:rsid w:val="00C652E5"/>
    <w:rsid w:val="00C6616E"/>
    <w:rsid w:val="00C669FE"/>
    <w:rsid w:val="00C66A1A"/>
    <w:rsid w:val="00C67446"/>
    <w:rsid w:val="00C67724"/>
    <w:rsid w:val="00C70962"/>
    <w:rsid w:val="00C71674"/>
    <w:rsid w:val="00C7526E"/>
    <w:rsid w:val="00C7561E"/>
    <w:rsid w:val="00C76696"/>
    <w:rsid w:val="00C7697F"/>
    <w:rsid w:val="00C8136C"/>
    <w:rsid w:val="00C822B8"/>
    <w:rsid w:val="00C82FAC"/>
    <w:rsid w:val="00C82FFA"/>
    <w:rsid w:val="00C84273"/>
    <w:rsid w:val="00C84A1B"/>
    <w:rsid w:val="00C85062"/>
    <w:rsid w:val="00C85521"/>
    <w:rsid w:val="00C856C0"/>
    <w:rsid w:val="00C863EE"/>
    <w:rsid w:val="00C86A68"/>
    <w:rsid w:val="00C91F4F"/>
    <w:rsid w:val="00C92646"/>
    <w:rsid w:val="00C9316A"/>
    <w:rsid w:val="00C93ABE"/>
    <w:rsid w:val="00C93B5E"/>
    <w:rsid w:val="00C95308"/>
    <w:rsid w:val="00C95D8D"/>
    <w:rsid w:val="00C97C7F"/>
    <w:rsid w:val="00CA1F1D"/>
    <w:rsid w:val="00CA2283"/>
    <w:rsid w:val="00CA2AEF"/>
    <w:rsid w:val="00CA325F"/>
    <w:rsid w:val="00CA33B8"/>
    <w:rsid w:val="00CA3C07"/>
    <w:rsid w:val="00CB1582"/>
    <w:rsid w:val="00CB22B7"/>
    <w:rsid w:val="00CB2629"/>
    <w:rsid w:val="00CB2839"/>
    <w:rsid w:val="00CB2B92"/>
    <w:rsid w:val="00CB3085"/>
    <w:rsid w:val="00CB31DA"/>
    <w:rsid w:val="00CB3375"/>
    <w:rsid w:val="00CB33B3"/>
    <w:rsid w:val="00CB35E9"/>
    <w:rsid w:val="00CB41A1"/>
    <w:rsid w:val="00CB5032"/>
    <w:rsid w:val="00CB58DB"/>
    <w:rsid w:val="00CB6406"/>
    <w:rsid w:val="00CB7DF6"/>
    <w:rsid w:val="00CC0AAB"/>
    <w:rsid w:val="00CC0BEE"/>
    <w:rsid w:val="00CC0DB6"/>
    <w:rsid w:val="00CC1305"/>
    <w:rsid w:val="00CC17DF"/>
    <w:rsid w:val="00CC231E"/>
    <w:rsid w:val="00CC26D0"/>
    <w:rsid w:val="00CC303F"/>
    <w:rsid w:val="00CC3C96"/>
    <w:rsid w:val="00CC42B0"/>
    <w:rsid w:val="00CC652D"/>
    <w:rsid w:val="00CD0645"/>
    <w:rsid w:val="00CD077C"/>
    <w:rsid w:val="00CD25F1"/>
    <w:rsid w:val="00CD300F"/>
    <w:rsid w:val="00CD342A"/>
    <w:rsid w:val="00CD3940"/>
    <w:rsid w:val="00CD6A8B"/>
    <w:rsid w:val="00CD7741"/>
    <w:rsid w:val="00CE2E24"/>
    <w:rsid w:val="00CE2EEF"/>
    <w:rsid w:val="00CE6382"/>
    <w:rsid w:val="00CE688A"/>
    <w:rsid w:val="00CE6A0B"/>
    <w:rsid w:val="00CE6CDA"/>
    <w:rsid w:val="00CF0950"/>
    <w:rsid w:val="00CF1876"/>
    <w:rsid w:val="00CF3B07"/>
    <w:rsid w:val="00CF4058"/>
    <w:rsid w:val="00CF4C13"/>
    <w:rsid w:val="00CF4E6E"/>
    <w:rsid w:val="00CF5710"/>
    <w:rsid w:val="00CF62E0"/>
    <w:rsid w:val="00CF6384"/>
    <w:rsid w:val="00CF6902"/>
    <w:rsid w:val="00D0555D"/>
    <w:rsid w:val="00D06E88"/>
    <w:rsid w:val="00D077DD"/>
    <w:rsid w:val="00D07D09"/>
    <w:rsid w:val="00D10073"/>
    <w:rsid w:val="00D1101D"/>
    <w:rsid w:val="00D11ECF"/>
    <w:rsid w:val="00D11F90"/>
    <w:rsid w:val="00D13527"/>
    <w:rsid w:val="00D13CD5"/>
    <w:rsid w:val="00D157C2"/>
    <w:rsid w:val="00D15E4E"/>
    <w:rsid w:val="00D16906"/>
    <w:rsid w:val="00D16A14"/>
    <w:rsid w:val="00D17601"/>
    <w:rsid w:val="00D176DA"/>
    <w:rsid w:val="00D20D6E"/>
    <w:rsid w:val="00D20E03"/>
    <w:rsid w:val="00D21300"/>
    <w:rsid w:val="00D21A62"/>
    <w:rsid w:val="00D22F7B"/>
    <w:rsid w:val="00D230DC"/>
    <w:rsid w:val="00D24ED2"/>
    <w:rsid w:val="00D2516C"/>
    <w:rsid w:val="00D2649B"/>
    <w:rsid w:val="00D26C9A"/>
    <w:rsid w:val="00D27189"/>
    <w:rsid w:val="00D30013"/>
    <w:rsid w:val="00D303E8"/>
    <w:rsid w:val="00D31A61"/>
    <w:rsid w:val="00D31BA6"/>
    <w:rsid w:val="00D31DBA"/>
    <w:rsid w:val="00D32583"/>
    <w:rsid w:val="00D32D57"/>
    <w:rsid w:val="00D335E1"/>
    <w:rsid w:val="00D3545E"/>
    <w:rsid w:val="00D35FEA"/>
    <w:rsid w:val="00D366E4"/>
    <w:rsid w:val="00D423AC"/>
    <w:rsid w:val="00D42758"/>
    <w:rsid w:val="00D42D56"/>
    <w:rsid w:val="00D44626"/>
    <w:rsid w:val="00D44B15"/>
    <w:rsid w:val="00D44DC6"/>
    <w:rsid w:val="00D45AE1"/>
    <w:rsid w:val="00D45B8C"/>
    <w:rsid w:val="00D46C72"/>
    <w:rsid w:val="00D476EA"/>
    <w:rsid w:val="00D47A68"/>
    <w:rsid w:val="00D47C5E"/>
    <w:rsid w:val="00D50FA8"/>
    <w:rsid w:val="00D514E5"/>
    <w:rsid w:val="00D52845"/>
    <w:rsid w:val="00D530BA"/>
    <w:rsid w:val="00D53589"/>
    <w:rsid w:val="00D539D5"/>
    <w:rsid w:val="00D544D5"/>
    <w:rsid w:val="00D56AD2"/>
    <w:rsid w:val="00D57897"/>
    <w:rsid w:val="00D602DE"/>
    <w:rsid w:val="00D608C2"/>
    <w:rsid w:val="00D6096A"/>
    <w:rsid w:val="00D60ABE"/>
    <w:rsid w:val="00D60CE5"/>
    <w:rsid w:val="00D61811"/>
    <w:rsid w:val="00D63F9F"/>
    <w:rsid w:val="00D646D3"/>
    <w:rsid w:val="00D662F2"/>
    <w:rsid w:val="00D665F1"/>
    <w:rsid w:val="00D6711E"/>
    <w:rsid w:val="00D709B4"/>
    <w:rsid w:val="00D70FB4"/>
    <w:rsid w:val="00D729EC"/>
    <w:rsid w:val="00D72D70"/>
    <w:rsid w:val="00D73B08"/>
    <w:rsid w:val="00D73B84"/>
    <w:rsid w:val="00D74771"/>
    <w:rsid w:val="00D7784D"/>
    <w:rsid w:val="00D80127"/>
    <w:rsid w:val="00D804E2"/>
    <w:rsid w:val="00D804EB"/>
    <w:rsid w:val="00D805D1"/>
    <w:rsid w:val="00D808A0"/>
    <w:rsid w:val="00D80B9D"/>
    <w:rsid w:val="00D81FB3"/>
    <w:rsid w:val="00D82B20"/>
    <w:rsid w:val="00D82FD7"/>
    <w:rsid w:val="00D838E1"/>
    <w:rsid w:val="00D84040"/>
    <w:rsid w:val="00D84B29"/>
    <w:rsid w:val="00D84FA6"/>
    <w:rsid w:val="00D84FC2"/>
    <w:rsid w:val="00D85C5F"/>
    <w:rsid w:val="00D85ECC"/>
    <w:rsid w:val="00D864C7"/>
    <w:rsid w:val="00D86EB7"/>
    <w:rsid w:val="00D87680"/>
    <w:rsid w:val="00D87B19"/>
    <w:rsid w:val="00D90855"/>
    <w:rsid w:val="00D91930"/>
    <w:rsid w:val="00D91C45"/>
    <w:rsid w:val="00D91E9F"/>
    <w:rsid w:val="00D92B5E"/>
    <w:rsid w:val="00D93388"/>
    <w:rsid w:val="00D93CFF"/>
    <w:rsid w:val="00D9446C"/>
    <w:rsid w:val="00D95457"/>
    <w:rsid w:val="00D97A7B"/>
    <w:rsid w:val="00DA1259"/>
    <w:rsid w:val="00DA1AAD"/>
    <w:rsid w:val="00DA1E08"/>
    <w:rsid w:val="00DA4A52"/>
    <w:rsid w:val="00DA4DBC"/>
    <w:rsid w:val="00DA4FBC"/>
    <w:rsid w:val="00DA6327"/>
    <w:rsid w:val="00DA7457"/>
    <w:rsid w:val="00DA7502"/>
    <w:rsid w:val="00DB1083"/>
    <w:rsid w:val="00DB171D"/>
    <w:rsid w:val="00DB2995"/>
    <w:rsid w:val="00DB2ED0"/>
    <w:rsid w:val="00DB38F0"/>
    <w:rsid w:val="00DB3EE8"/>
    <w:rsid w:val="00DB4701"/>
    <w:rsid w:val="00DB47D1"/>
    <w:rsid w:val="00DB4E76"/>
    <w:rsid w:val="00DB5533"/>
    <w:rsid w:val="00DB59C0"/>
    <w:rsid w:val="00DC0146"/>
    <w:rsid w:val="00DC03EE"/>
    <w:rsid w:val="00DC0DD0"/>
    <w:rsid w:val="00DC0F5D"/>
    <w:rsid w:val="00DC2C54"/>
    <w:rsid w:val="00DC34ED"/>
    <w:rsid w:val="00DC36B8"/>
    <w:rsid w:val="00DC3DE5"/>
    <w:rsid w:val="00DC4255"/>
    <w:rsid w:val="00DC53F2"/>
    <w:rsid w:val="00DC5A42"/>
    <w:rsid w:val="00DC6B01"/>
    <w:rsid w:val="00DC7797"/>
    <w:rsid w:val="00DC7E43"/>
    <w:rsid w:val="00DC7E53"/>
    <w:rsid w:val="00DC7E5C"/>
    <w:rsid w:val="00DC7ED4"/>
    <w:rsid w:val="00DD04C8"/>
    <w:rsid w:val="00DD078A"/>
    <w:rsid w:val="00DD1737"/>
    <w:rsid w:val="00DD2948"/>
    <w:rsid w:val="00DD34E1"/>
    <w:rsid w:val="00DD45E7"/>
    <w:rsid w:val="00DD5145"/>
    <w:rsid w:val="00DD53F9"/>
    <w:rsid w:val="00DD57E6"/>
    <w:rsid w:val="00DD71F6"/>
    <w:rsid w:val="00DD7667"/>
    <w:rsid w:val="00DD777C"/>
    <w:rsid w:val="00DE0D2F"/>
    <w:rsid w:val="00DE0D75"/>
    <w:rsid w:val="00DE132A"/>
    <w:rsid w:val="00DE19EB"/>
    <w:rsid w:val="00DE2AB1"/>
    <w:rsid w:val="00DE4824"/>
    <w:rsid w:val="00DE5B0F"/>
    <w:rsid w:val="00DE5E7D"/>
    <w:rsid w:val="00DE6601"/>
    <w:rsid w:val="00DE70A7"/>
    <w:rsid w:val="00DE7B26"/>
    <w:rsid w:val="00DF0FE3"/>
    <w:rsid w:val="00DF21CC"/>
    <w:rsid w:val="00DF2CB1"/>
    <w:rsid w:val="00DF4795"/>
    <w:rsid w:val="00DF4A8E"/>
    <w:rsid w:val="00DF4AC3"/>
    <w:rsid w:val="00DF6391"/>
    <w:rsid w:val="00DF69F9"/>
    <w:rsid w:val="00DF6B77"/>
    <w:rsid w:val="00E01D89"/>
    <w:rsid w:val="00E02579"/>
    <w:rsid w:val="00E02B50"/>
    <w:rsid w:val="00E0312E"/>
    <w:rsid w:val="00E0387F"/>
    <w:rsid w:val="00E04B3F"/>
    <w:rsid w:val="00E04DF0"/>
    <w:rsid w:val="00E0523E"/>
    <w:rsid w:val="00E060C1"/>
    <w:rsid w:val="00E06B1E"/>
    <w:rsid w:val="00E0747A"/>
    <w:rsid w:val="00E0767B"/>
    <w:rsid w:val="00E07787"/>
    <w:rsid w:val="00E10A01"/>
    <w:rsid w:val="00E10AAF"/>
    <w:rsid w:val="00E113E2"/>
    <w:rsid w:val="00E11FEA"/>
    <w:rsid w:val="00E12835"/>
    <w:rsid w:val="00E147D5"/>
    <w:rsid w:val="00E14920"/>
    <w:rsid w:val="00E14C0E"/>
    <w:rsid w:val="00E16642"/>
    <w:rsid w:val="00E1787C"/>
    <w:rsid w:val="00E206D7"/>
    <w:rsid w:val="00E20E4C"/>
    <w:rsid w:val="00E2232E"/>
    <w:rsid w:val="00E2249E"/>
    <w:rsid w:val="00E22B76"/>
    <w:rsid w:val="00E234F1"/>
    <w:rsid w:val="00E241ED"/>
    <w:rsid w:val="00E24B84"/>
    <w:rsid w:val="00E24E3A"/>
    <w:rsid w:val="00E25AF8"/>
    <w:rsid w:val="00E26C55"/>
    <w:rsid w:val="00E26F6C"/>
    <w:rsid w:val="00E31503"/>
    <w:rsid w:val="00E31AFF"/>
    <w:rsid w:val="00E31BD0"/>
    <w:rsid w:val="00E32485"/>
    <w:rsid w:val="00E33E17"/>
    <w:rsid w:val="00E34CA3"/>
    <w:rsid w:val="00E358F9"/>
    <w:rsid w:val="00E35B33"/>
    <w:rsid w:val="00E35C4A"/>
    <w:rsid w:val="00E3648E"/>
    <w:rsid w:val="00E37A0F"/>
    <w:rsid w:val="00E37DA6"/>
    <w:rsid w:val="00E37FE3"/>
    <w:rsid w:val="00E408BF"/>
    <w:rsid w:val="00E40EB7"/>
    <w:rsid w:val="00E415AB"/>
    <w:rsid w:val="00E43AAA"/>
    <w:rsid w:val="00E43E60"/>
    <w:rsid w:val="00E44B82"/>
    <w:rsid w:val="00E44C62"/>
    <w:rsid w:val="00E459D8"/>
    <w:rsid w:val="00E50F0D"/>
    <w:rsid w:val="00E52161"/>
    <w:rsid w:val="00E5387C"/>
    <w:rsid w:val="00E54EF2"/>
    <w:rsid w:val="00E56872"/>
    <w:rsid w:val="00E574E7"/>
    <w:rsid w:val="00E6036E"/>
    <w:rsid w:val="00E60DC5"/>
    <w:rsid w:val="00E63559"/>
    <w:rsid w:val="00E64F93"/>
    <w:rsid w:val="00E66645"/>
    <w:rsid w:val="00E666AB"/>
    <w:rsid w:val="00E67180"/>
    <w:rsid w:val="00E6729F"/>
    <w:rsid w:val="00E676E2"/>
    <w:rsid w:val="00E67A91"/>
    <w:rsid w:val="00E71875"/>
    <w:rsid w:val="00E71A13"/>
    <w:rsid w:val="00E728E9"/>
    <w:rsid w:val="00E734F6"/>
    <w:rsid w:val="00E73B93"/>
    <w:rsid w:val="00E744DE"/>
    <w:rsid w:val="00E74729"/>
    <w:rsid w:val="00E74FA5"/>
    <w:rsid w:val="00E756A8"/>
    <w:rsid w:val="00E7578E"/>
    <w:rsid w:val="00E76032"/>
    <w:rsid w:val="00E766BD"/>
    <w:rsid w:val="00E768F2"/>
    <w:rsid w:val="00E77427"/>
    <w:rsid w:val="00E774B5"/>
    <w:rsid w:val="00E77E9E"/>
    <w:rsid w:val="00E81DED"/>
    <w:rsid w:val="00E82316"/>
    <w:rsid w:val="00E825B3"/>
    <w:rsid w:val="00E83FA2"/>
    <w:rsid w:val="00E849DE"/>
    <w:rsid w:val="00E85948"/>
    <w:rsid w:val="00E86536"/>
    <w:rsid w:val="00E86CA0"/>
    <w:rsid w:val="00E87562"/>
    <w:rsid w:val="00E90A80"/>
    <w:rsid w:val="00E9167E"/>
    <w:rsid w:val="00E922A4"/>
    <w:rsid w:val="00E925CE"/>
    <w:rsid w:val="00E92997"/>
    <w:rsid w:val="00E92A6B"/>
    <w:rsid w:val="00E92C66"/>
    <w:rsid w:val="00E9356E"/>
    <w:rsid w:val="00E93AE6"/>
    <w:rsid w:val="00E93F3F"/>
    <w:rsid w:val="00E9570B"/>
    <w:rsid w:val="00E9779D"/>
    <w:rsid w:val="00EA05D9"/>
    <w:rsid w:val="00EA0679"/>
    <w:rsid w:val="00EA1104"/>
    <w:rsid w:val="00EA1E6E"/>
    <w:rsid w:val="00EA5257"/>
    <w:rsid w:val="00EA59B6"/>
    <w:rsid w:val="00EA73E2"/>
    <w:rsid w:val="00EA7415"/>
    <w:rsid w:val="00EA7A40"/>
    <w:rsid w:val="00EB0433"/>
    <w:rsid w:val="00EB1B8B"/>
    <w:rsid w:val="00EB3588"/>
    <w:rsid w:val="00EB3C54"/>
    <w:rsid w:val="00EB4951"/>
    <w:rsid w:val="00EB595B"/>
    <w:rsid w:val="00EB7974"/>
    <w:rsid w:val="00EC098E"/>
    <w:rsid w:val="00EC0BCB"/>
    <w:rsid w:val="00EC0E71"/>
    <w:rsid w:val="00EC2AF8"/>
    <w:rsid w:val="00EC3655"/>
    <w:rsid w:val="00EC4C66"/>
    <w:rsid w:val="00EC4CAE"/>
    <w:rsid w:val="00EC71A0"/>
    <w:rsid w:val="00ED02F1"/>
    <w:rsid w:val="00ED5774"/>
    <w:rsid w:val="00ED613A"/>
    <w:rsid w:val="00ED6CFA"/>
    <w:rsid w:val="00ED6D53"/>
    <w:rsid w:val="00EE1855"/>
    <w:rsid w:val="00EE1E59"/>
    <w:rsid w:val="00EE2B68"/>
    <w:rsid w:val="00EE3733"/>
    <w:rsid w:val="00EE395E"/>
    <w:rsid w:val="00EE491F"/>
    <w:rsid w:val="00EE50F9"/>
    <w:rsid w:val="00EE692D"/>
    <w:rsid w:val="00EE6D70"/>
    <w:rsid w:val="00EF07D3"/>
    <w:rsid w:val="00EF1386"/>
    <w:rsid w:val="00EF14F7"/>
    <w:rsid w:val="00EF17CC"/>
    <w:rsid w:val="00EF2491"/>
    <w:rsid w:val="00EF256B"/>
    <w:rsid w:val="00EF45FC"/>
    <w:rsid w:val="00EF4689"/>
    <w:rsid w:val="00EF5277"/>
    <w:rsid w:val="00EF5952"/>
    <w:rsid w:val="00EF5CAD"/>
    <w:rsid w:val="00EF611F"/>
    <w:rsid w:val="00EF76E1"/>
    <w:rsid w:val="00F00883"/>
    <w:rsid w:val="00F029AF"/>
    <w:rsid w:val="00F031CE"/>
    <w:rsid w:val="00F03932"/>
    <w:rsid w:val="00F063F6"/>
    <w:rsid w:val="00F1030E"/>
    <w:rsid w:val="00F104FF"/>
    <w:rsid w:val="00F10925"/>
    <w:rsid w:val="00F12F6C"/>
    <w:rsid w:val="00F13684"/>
    <w:rsid w:val="00F13DAE"/>
    <w:rsid w:val="00F157D8"/>
    <w:rsid w:val="00F1643E"/>
    <w:rsid w:val="00F17EBD"/>
    <w:rsid w:val="00F201AD"/>
    <w:rsid w:val="00F21481"/>
    <w:rsid w:val="00F21B21"/>
    <w:rsid w:val="00F222BB"/>
    <w:rsid w:val="00F22E39"/>
    <w:rsid w:val="00F24888"/>
    <w:rsid w:val="00F2491A"/>
    <w:rsid w:val="00F24AF9"/>
    <w:rsid w:val="00F24EF6"/>
    <w:rsid w:val="00F254E4"/>
    <w:rsid w:val="00F2550D"/>
    <w:rsid w:val="00F25AF2"/>
    <w:rsid w:val="00F266A3"/>
    <w:rsid w:val="00F26A80"/>
    <w:rsid w:val="00F26F5D"/>
    <w:rsid w:val="00F2769B"/>
    <w:rsid w:val="00F27C26"/>
    <w:rsid w:val="00F30E6B"/>
    <w:rsid w:val="00F31172"/>
    <w:rsid w:val="00F32CB8"/>
    <w:rsid w:val="00F3346D"/>
    <w:rsid w:val="00F3367E"/>
    <w:rsid w:val="00F34C92"/>
    <w:rsid w:val="00F35D19"/>
    <w:rsid w:val="00F36CCA"/>
    <w:rsid w:val="00F377AE"/>
    <w:rsid w:val="00F41269"/>
    <w:rsid w:val="00F41319"/>
    <w:rsid w:val="00F4210D"/>
    <w:rsid w:val="00F43D72"/>
    <w:rsid w:val="00F44B13"/>
    <w:rsid w:val="00F45BE7"/>
    <w:rsid w:val="00F463D7"/>
    <w:rsid w:val="00F50163"/>
    <w:rsid w:val="00F510E2"/>
    <w:rsid w:val="00F515F1"/>
    <w:rsid w:val="00F52262"/>
    <w:rsid w:val="00F5273A"/>
    <w:rsid w:val="00F52D6B"/>
    <w:rsid w:val="00F52E18"/>
    <w:rsid w:val="00F54536"/>
    <w:rsid w:val="00F546FB"/>
    <w:rsid w:val="00F55335"/>
    <w:rsid w:val="00F556FD"/>
    <w:rsid w:val="00F55CF7"/>
    <w:rsid w:val="00F57D1C"/>
    <w:rsid w:val="00F6086A"/>
    <w:rsid w:val="00F60CDF"/>
    <w:rsid w:val="00F60E6B"/>
    <w:rsid w:val="00F6169B"/>
    <w:rsid w:val="00F618F0"/>
    <w:rsid w:val="00F62824"/>
    <w:rsid w:val="00F62D7C"/>
    <w:rsid w:val="00F634C8"/>
    <w:rsid w:val="00F6391B"/>
    <w:rsid w:val="00F65E04"/>
    <w:rsid w:val="00F667F3"/>
    <w:rsid w:val="00F67155"/>
    <w:rsid w:val="00F672F8"/>
    <w:rsid w:val="00F700C3"/>
    <w:rsid w:val="00F7058F"/>
    <w:rsid w:val="00F70D21"/>
    <w:rsid w:val="00F70FEF"/>
    <w:rsid w:val="00F71E5F"/>
    <w:rsid w:val="00F72D20"/>
    <w:rsid w:val="00F73F06"/>
    <w:rsid w:val="00F74679"/>
    <w:rsid w:val="00F74F3A"/>
    <w:rsid w:val="00F75C02"/>
    <w:rsid w:val="00F767B5"/>
    <w:rsid w:val="00F77ECB"/>
    <w:rsid w:val="00F81BF8"/>
    <w:rsid w:val="00F81E47"/>
    <w:rsid w:val="00F824EF"/>
    <w:rsid w:val="00F83051"/>
    <w:rsid w:val="00F84408"/>
    <w:rsid w:val="00F85ADD"/>
    <w:rsid w:val="00F86474"/>
    <w:rsid w:val="00F868B4"/>
    <w:rsid w:val="00F8730A"/>
    <w:rsid w:val="00F87AA5"/>
    <w:rsid w:val="00F9016F"/>
    <w:rsid w:val="00F90601"/>
    <w:rsid w:val="00F936C8"/>
    <w:rsid w:val="00F93703"/>
    <w:rsid w:val="00FA076B"/>
    <w:rsid w:val="00FA1DD7"/>
    <w:rsid w:val="00FA2832"/>
    <w:rsid w:val="00FA2D34"/>
    <w:rsid w:val="00FA32AB"/>
    <w:rsid w:val="00FA35C7"/>
    <w:rsid w:val="00FA44B4"/>
    <w:rsid w:val="00FA4918"/>
    <w:rsid w:val="00FA4D9E"/>
    <w:rsid w:val="00FA539B"/>
    <w:rsid w:val="00FA600A"/>
    <w:rsid w:val="00FA7370"/>
    <w:rsid w:val="00FA78FD"/>
    <w:rsid w:val="00FB0CFD"/>
    <w:rsid w:val="00FB11BE"/>
    <w:rsid w:val="00FB1357"/>
    <w:rsid w:val="00FB161F"/>
    <w:rsid w:val="00FB1749"/>
    <w:rsid w:val="00FB1799"/>
    <w:rsid w:val="00FB1B56"/>
    <w:rsid w:val="00FB27F1"/>
    <w:rsid w:val="00FB4C6F"/>
    <w:rsid w:val="00FB5079"/>
    <w:rsid w:val="00FC26BF"/>
    <w:rsid w:val="00FC278E"/>
    <w:rsid w:val="00FC54FE"/>
    <w:rsid w:val="00FC5805"/>
    <w:rsid w:val="00FC5E76"/>
    <w:rsid w:val="00FC69CF"/>
    <w:rsid w:val="00FC7214"/>
    <w:rsid w:val="00FC7DD8"/>
    <w:rsid w:val="00FD058F"/>
    <w:rsid w:val="00FD0B70"/>
    <w:rsid w:val="00FD11B8"/>
    <w:rsid w:val="00FD1440"/>
    <w:rsid w:val="00FD1489"/>
    <w:rsid w:val="00FD17D7"/>
    <w:rsid w:val="00FD2DA9"/>
    <w:rsid w:val="00FD35FA"/>
    <w:rsid w:val="00FD4D3D"/>
    <w:rsid w:val="00FD59F1"/>
    <w:rsid w:val="00FD6FE2"/>
    <w:rsid w:val="00FD74CB"/>
    <w:rsid w:val="00FD7543"/>
    <w:rsid w:val="00FD7BF5"/>
    <w:rsid w:val="00FE0E91"/>
    <w:rsid w:val="00FE185C"/>
    <w:rsid w:val="00FE19D9"/>
    <w:rsid w:val="00FE38A5"/>
    <w:rsid w:val="00FE3C5F"/>
    <w:rsid w:val="00FE401B"/>
    <w:rsid w:val="00FE4705"/>
    <w:rsid w:val="00FE557C"/>
    <w:rsid w:val="00FE7F16"/>
    <w:rsid w:val="00FF0A1A"/>
    <w:rsid w:val="00FF0BCC"/>
    <w:rsid w:val="00FF2598"/>
    <w:rsid w:val="00FF26E7"/>
    <w:rsid w:val="00FF4C3A"/>
    <w:rsid w:val="00FF62F4"/>
    <w:rsid w:val="00FF6519"/>
    <w:rsid w:val="00FF6690"/>
    <w:rsid w:val="00FF6F5F"/>
    <w:rsid w:val="00FF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oNotEmbedSmartTags/>
  <w:decimalSymbol w:val="."/>
  <w:listSeparator w:val=","/>
  <w14:docId w14:val="54E71E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2D16"/>
    <w:pPr>
      <w:tabs>
        <w:tab w:val="left" w:pos="567"/>
      </w:tabs>
      <w:spacing w:line="260" w:lineRule="exact"/>
    </w:pPr>
    <w:rPr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48212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48212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48212E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48212E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48212E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48212E"/>
    <w:pPr>
      <w:spacing w:before="240" w:after="60"/>
      <w:outlineLvl w:val="5"/>
    </w:pPr>
    <w:rPr>
      <w:rFonts w:ascii="Calibri" w:eastAsia="Times New Roman" w:hAnsi="Calibri"/>
      <w:b/>
      <w:bCs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48212E"/>
    <w:p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48212E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48212E"/>
    <w:pPr>
      <w:spacing w:before="240" w:after="60"/>
      <w:outlineLvl w:val="8"/>
    </w:pPr>
    <w:rPr>
      <w:rFonts w:ascii="Calibri Light" w:eastAsia="Times New Roman" w:hAnsi="Calibri Light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F19F9"/>
    <w:pPr>
      <w:tabs>
        <w:tab w:val="center" w:pos="4536"/>
        <w:tab w:val="right" w:pos="8306"/>
      </w:tabs>
    </w:pPr>
    <w:rPr>
      <w:rFonts w:ascii="Arial" w:hAnsi="Arial"/>
      <w:noProof/>
      <w:sz w:val="16"/>
      <w:lang w:val="x-none"/>
    </w:rPr>
  </w:style>
  <w:style w:type="paragraph" w:styleId="Header">
    <w:name w:val="header"/>
    <w:basedOn w:val="Normal"/>
    <w:rsid w:val="007F19F9"/>
    <w:pPr>
      <w:tabs>
        <w:tab w:val="center" w:pos="4153"/>
        <w:tab w:val="right" w:pos="8306"/>
      </w:tabs>
    </w:pPr>
    <w:rPr>
      <w:rFonts w:ascii="Arial" w:hAnsi="Arial"/>
      <w:sz w:val="20"/>
    </w:rPr>
  </w:style>
  <w:style w:type="paragraph" w:customStyle="1" w:styleId="MemoHeaderStyle">
    <w:name w:val="MemoHeaderStyle"/>
    <w:basedOn w:val="Normal"/>
    <w:next w:val="Normal"/>
    <w:rsid w:val="007F19F9"/>
    <w:pPr>
      <w:spacing w:line="120" w:lineRule="atLeast"/>
      <w:ind w:left="1418"/>
      <w:jc w:val="both"/>
    </w:pPr>
    <w:rPr>
      <w:rFonts w:ascii="Arial" w:hAnsi="Arial"/>
      <w:b/>
      <w:smallCaps/>
    </w:rPr>
  </w:style>
  <w:style w:type="character" w:styleId="PageNumber">
    <w:name w:val="page number"/>
    <w:rsid w:val="00812D16"/>
    <w:rPr>
      <w:rFonts w:cs="Times New Roman"/>
    </w:rPr>
  </w:style>
  <w:style w:type="paragraph" w:styleId="BodyText">
    <w:name w:val="Body Text"/>
    <w:basedOn w:val="Normal"/>
    <w:link w:val="BodyTextChar"/>
    <w:rsid w:val="00812D16"/>
    <w:pPr>
      <w:tabs>
        <w:tab w:val="clear" w:pos="567"/>
      </w:tabs>
      <w:spacing w:line="240" w:lineRule="auto"/>
    </w:pPr>
    <w:rPr>
      <w:i/>
      <w:color w:val="008000"/>
    </w:rPr>
  </w:style>
  <w:style w:type="paragraph" w:styleId="CommentText">
    <w:name w:val="annotation text"/>
    <w:aliases w:val="Comment Text Char2 Char,Comment Text Char1 Char Char,Comment Text Char Char Char Char,Comment Text Char Char1 Char,Comment Text Char Char"/>
    <w:basedOn w:val="Normal"/>
    <w:link w:val="CommentTextChar"/>
    <w:rsid w:val="00812D16"/>
    <w:rPr>
      <w:rFonts w:eastAsia="Times New Roman"/>
      <w:sz w:val="20"/>
      <w:lang w:val="x-none"/>
    </w:rPr>
  </w:style>
  <w:style w:type="character" w:customStyle="1" w:styleId="CommentTextChar">
    <w:name w:val="Comment Text Char"/>
    <w:aliases w:val="Comment Text Char2 Char Char,Comment Text Char1 Char Char Char,Comment Text Char Char Char Char Char,Comment Text Char Char1 Char Char,Comment Text Char Char Char"/>
    <w:link w:val="CommentText"/>
    <w:locked/>
    <w:rsid w:val="00BC6DC2"/>
    <w:rPr>
      <w:rFonts w:eastAsia="Times New Roman"/>
      <w:lang w:eastAsia="en-US"/>
    </w:rPr>
  </w:style>
  <w:style w:type="character" w:styleId="Hyperlink">
    <w:name w:val="Hyperlink"/>
    <w:rsid w:val="00812D16"/>
    <w:rPr>
      <w:color w:val="0000FF"/>
      <w:u w:val="single"/>
    </w:rPr>
  </w:style>
  <w:style w:type="paragraph" w:customStyle="1" w:styleId="EMEAEnBodyText">
    <w:name w:val="EMEA En Body Text"/>
    <w:basedOn w:val="Normal"/>
    <w:rsid w:val="00812D16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BalloonText">
    <w:name w:val="Balloon Text"/>
    <w:basedOn w:val="Normal"/>
    <w:semiHidden/>
    <w:rsid w:val="00A20C7F"/>
    <w:rPr>
      <w:rFonts w:ascii="Tahoma" w:hAnsi="Tahoma" w:cs="Tahoma"/>
      <w:sz w:val="16"/>
      <w:szCs w:val="16"/>
    </w:rPr>
  </w:style>
  <w:style w:type="paragraph" w:customStyle="1" w:styleId="BodytextAgency">
    <w:name w:val="Body text (Agency)"/>
    <w:basedOn w:val="Normal"/>
    <w:link w:val="BodytextAgencyChar"/>
    <w:rsid w:val="00345F9C"/>
    <w:pPr>
      <w:tabs>
        <w:tab w:val="clear" w:pos="567"/>
      </w:tabs>
      <w:spacing w:after="140" w:line="280" w:lineRule="atLeast"/>
    </w:pPr>
    <w:rPr>
      <w:rFonts w:ascii="Verdana" w:eastAsia="Times New Roman" w:hAnsi="Verdana"/>
      <w:sz w:val="18"/>
      <w:lang w:eastAsia="en-GB"/>
    </w:rPr>
  </w:style>
  <w:style w:type="character" w:customStyle="1" w:styleId="BodytextAgencyChar">
    <w:name w:val="Body text (Agency) Char"/>
    <w:link w:val="BodytextAgency"/>
    <w:locked/>
    <w:rsid w:val="00345F9C"/>
    <w:rPr>
      <w:rFonts w:ascii="Verdana" w:eastAsia="Times New Roman" w:hAnsi="Verdana"/>
      <w:sz w:val="18"/>
      <w:lang w:val="en-GB" w:eastAsia="en-GB"/>
    </w:r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345F9C"/>
    <w:pPr>
      <w:tabs>
        <w:tab w:val="clear" w:pos="567"/>
      </w:tabs>
      <w:spacing w:after="140" w:line="280" w:lineRule="atLeast"/>
    </w:pPr>
    <w:rPr>
      <w:rFonts w:ascii="Courier New" w:eastAsia="Times New Roman" w:hAnsi="Courier New"/>
      <w:i/>
      <w:color w:val="339966"/>
      <w:sz w:val="18"/>
      <w:lang w:eastAsia="en-GB"/>
    </w:rPr>
  </w:style>
  <w:style w:type="character" w:customStyle="1" w:styleId="DraftingNotesAgencyChar">
    <w:name w:val="Drafting Notes (Agency) Char"/>
    <w:link w:val="DraftingNotesAgency"/>
    <w:locked/>
    <w:rsid w:val="00345F9C"/>
    <w:rPr>
      <w:rFonts w:ascii="Courier New" w:eastAsia="Times New Roman" w:hAnsi="Courier New"/>
      <w:i/>
      <w:color w:val="339966"/>
      <w:sz w:val="18"/>
      <w:lang w:val="en-GB" w:eastAsia="en-GB"/>
    </w:rPr>
  </w:style>
  <w:style w:type="paragraph" w:customStyle="1" w:styleId="NormalAgency">
    <w:name w:val="Normal (Agency)"/>
    <w:link w:val="NormalAgencyChar"/>
    <w:rsid w:val="00C179B0"/>
    <w:rPr>
      <w:rFonts w:ascii="Verdana" w:eastAsia="Times New Roman" w:hAnsi="Verdana"/>
      <w:sz w:val="18"/>
      <w:lang w:val="en-GB" w:eastAsia="en-GB"/>
    </w:rPr>
  </w:style>
  <w:style w:type="character" w:customStyle="1" w:styleId="NormalAgencyChar">
    <w:name w:val="Normal (Agency) Char"/>
    <w:link w:val="NormalAgency"/>
    <w:locked/>
    <w:rsid w:val="00C179B0"/>
    <w:rPr>
      <w:rFonts w:ascii="Verdana" w:eastAsia="Times New Roman" w:hAnsi="Verdana"/>
      <w:sz w:val="18"/>
      <w:lang w:val="en-GB" w:eastAsia="en-GB" w:bidi="ar-SA"/>
    </w:rPr>
  </w:style>
  <w:style w:type="table" w:customStyle="1" w:styleId="TablegridAgencyblack">
    <w:name w:val="Table grid (Agency) black"/>
    <w:semiHidden/>
    <w:rsid w:val="00C179B0"/>
    <w:rPr>
      <w:rFonts w:ascii="Verdana" w:hAnsi="Verdana"/>
      <w:sz w:val="18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rowsAgency">
    <w:name w:val="Table heading rows (Agency)"/>
    <w:basedOn w:val="BodytextAgency"/>
    <w:rsid w:val="00C179B0"/>
    <w:pPr>
      <w:keepNext/>
    </w:pPr>
    <w:rPr>
      <w:rFonts w:eastAsia="SimSun"/>
      <w:b/>
    </w:rPr>
  </w:style>
  <w:style w:type="paragraph" w:customStyle="1" w:styleId="TabletextrowsAgency">
    <w:name w:val="Table text rows (Agency)"/>
    <w:basedOn w:val="Normal"/>
    <w:rsid w:val="00C179B0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styleId="CommentReference">
    <w:name w:val="annotation reference"/>
    <w:uiPriority w:val="99"/>
    <w:rsid w:val="00BC6DC2"/>
    <w:rPr>
      <w:sz w:val="16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C6DC2"/>
    <w:rPr>
      <w:b/>
    </w:rPr>
  </w:style>
  <w:style w:type="character" w:customStyle="1" w:styleId="CommentSubjectChar">
    <w:name w:val="Comment Subject Char"/>
    <w:link w:val="CommentSubject"/>
    <w:locked/>
    <w:rsid w:val="00BC6DC2"/>
    <w:rPr>
      <w:rFonts w:eastAsia="Times New Roman"/>
      <w:b/>
      <w:lang w:eastAsia="en-US"/>
    </w:rPr>
  </w:style>
  <w:style w:type="paragraph" w:styleId="Revision">
    <w:name w:val="Revision"/>
    <w:hidden/>
    <w:semiHidden/>
    <w:rsid w:val="002E7A8B"/>
    <w:rPr>
      <w:sz w:val="22"/>
      <w:lang w:val="en-GB" w:eastAsia="en-US"/>
    </w:rPr>
  </w:style>
  <w:style w:type="character" w:styleId="FollowedHyperlink">
    <w:name w:val="FollowedHyperlink"/>
    <w:rsid w:val="00594A0F"/>
    <w:rPr>
      <w:color w:val="800080"/>
      <w:u w:val="single"/>
    </w:rPr>
  </w:style>
  <w:style w:type="character" w:customStyle="1" w:styleId="A9">
    <w:name w:val="A9"/>
    <w:rsid w:val="00071409"/>
    <w:rPr>
      <w:color w:val="004946"/>
      <w:sz w:val="20"/>
    </w:rPr>
  </w:style>
  <w:style w:type="paragraph" w:customStyle="1" w:styleId="Default">
    <w:name w:val="Default"/>
    <w:rsid w:val="00E459D8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rsid w:val="00E459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E459D8"/>
    <w:pPr>
      <w:ind w:left="720"/>
    </w:pPr>
  </w:style>
  <w:style w:type="paragraph" w:customStyle="1" w:styleId="C-BodyText">
    <w:name w:val="C-Body Text"/>
    <w:link w:val="C-BodyTextChar1"/>
    <w:rsid w:val="00E459D8"/>
    <w:pPr>
      <w:spacing w:before="120" w:after="120" w:line="280" w:lineRule="atLeast"/>
    </w:pPr>
    <w:rPr>
      <w:rFonts w:eastAsia="Times New Roman"/>
      <w:sz w:val="24"/>
      <w:lang w:val="it-IT" w:eastAsia="it-IT"/>
    </w:rPr>
  </w:style>
  <w:style w:type="character" w:customStyle="1" w:styleId="C-BodyTextChar1">
    <w:name w:val="C-Body Text Char1"/>
    <w:link w:val="C-BodyText"/>
    <w:locked/>
    <w:rsid w:val="00E459D8"/>
    <w:rPr>
      <w:rFonts w:eastAsia="Times New Roman"/>
      <w:sz w:val="24"/>
      <w:lang w:bidi="ar-SA"/>
    </w:rPr>
  </w:style>
  <w:style w:type="character" w:customStyle="1" w:styleId="C-Hyperlink">
    <w:name w:val="C-Hyperlink"/>
    <w:rsid w:val="00E459D8"/>
    <w:rPr>
      <w:color w:val="0000FF"/>
    </w:rPr>
  </w:style>
  <w:style w:type="paragraph" w:customStyle="1" w:styleId="C-TableHeader">
    <w:name w:val="C-Table Header"/>
    <w:next w:val="C-TableText"/>
    <w:link w:val="C-TableHeaderChar"/>
    <w:rsid w:val="00E459D8"/>
    <w:pPr>
      <w:keepNext/>
    </w:pPr>
    <w:rPr>
      <w:rFonts w:eastAsia="Times New Roman"/>
      <w:b/>
      <w:lang w:val="en-US" w:eastAsia="en-US"/>
    </w:rPr>
  </w:style>
  <w:style w:type="paragraph" w:customStyle="1" w:styleId="C-TableText">
    <w:name w:val="C-Table Text"/>
    <w:link w:val="C-TableTextChar"/>
    <w:rsid w:val="00E459D8"/>
    <w:rPr>
      <w:rFonts w:eastAsia="Times New Roman"/>
      <w:lang w:val="en-US" w:eastAsia="en-US"/>
    </w:rPr>
  </w:style>
  <w:style w:type="character" w:customStyle="1" w:styleId="C-TableTextChar">
    <w:name w:val="C-Table Text Char"/>
    <w:link w:val="C-TableText"/>
    <w:locked/>
    <w:rsid w:val="00E459D8"/>
    <w:rPr>
      <w:rFonts w:eastAsia="Times New Roman"/>
      <w:lang w:val="en-US" w:eastAsia="en-US" w:bidi="ar-SA"/>
    </w:rPr>
  </w:style>
  <w:style w:type="character" w:customStyle="1" w:styleId="C-TableHeaderChar">
    <w:name w:val="C-Table Header Char"/>
    <w:link w:val="C-TableHeader"/>
    <w:locked/>
    <w:rsid w:val="00E459D8"/>
    <w:rPr>
      <w:rFonts w:eastAsia="Times New Roman"/>
      <w:b/>
      <w:lang w:val="en-US" w:eastAsia="en-US" w:bidi="ar-SA"/>
    </w:rPr>
  </w:style>
  <w:style w:type="paragraph" w:styleId="Caption">
    <w:name w:val="caption"/>
    <w:aliases w:val="Alexion Caption,Bayer Caption,wcp_Caption,Légende_Legend,Table Caption,L?gende_Legend"/>
    <w:basedOn w:val="Normal"/>
    <w:next w:val="C-BodyText"/>
    <w:link w:val="CaptionChar"/>
    <w:qFormat/>
    <w:rsid w:val="00E459D8"/>
    <w:pPr>
      <w:keepNext/>
      <w:tabs>
        <w:tab w:val="clear" w:pos="567"/>
      </w:tabs>
      <w:spacing w:before="120" w:after="120" w:line="280" w:lineRule="atLeast"/>
      <w:ind w:left="1440" w:hanging="1440"/>
    </w:pPr>
    <w:rPr>
      <w:rFonts w:eastAsia="Times New Roman"/>
      <w:b/>
      <w:sz w:val="24"/>
      <w:lang w:val="x-none" w:eastAsia="x-none"/>
    </w:rPr>
  </w:style>
  <w:style w:type="character" w:customStyle="1" w:styleId="CaptionChar">
    <w:name w:val="Caption Char"/>
    <w:aliases w:val="Alexion Caption Char,Bayer Caption Char,wcp_Caption Char,Légende_Legend Char,Table Caption Char,L?gende_Legend Char"/>
    <w:link w:val="Caption"/>
    <w:locked/>
    <w:rsid w:val="00E459D8"/>
    <w:rPr>
      <w:rFonts w:eastAsia="Times New Roman"/>
      <w:b/>
      <w:sz w:val="24"/>
    </w:rPr>
  </w:style>
  <w:style w:type="paragraph" w:customStyle="1" w:styleId="C-TableFootnote">
    <w:name w:val="C-Table Footnote"/>
    <w:next w:val="C-BodyText"/>
    <w:rsid w:val="00E459D8"/>
    <w:pPr>
      <w:tabs>
        <w:tab w:val="left" w:pos="144"/>
      </w:tabs>
      <w:ind w:left="144" w:hanging="144"/>
    </w:pPr>
    <w:rPr>
      <w:rFonts w:cs="Arial"/>
      <w:lang w:val="en-US" w:eastAsia="en-US"/>
    </w:rPr>
  </w:style>
  <w:style w:type="paragraph" w:styleId="NormalWeb">
    <w:name w:val="Normal (Web)"/>
    <w:basedOn w:val="Normal"/>
    <w:rsid w:val="00E459D8"/>
    <w:pPr>
      <w:tabs>
        <w:tab w:val="clear" w:pos="567"/>
      </w:tabs>
      <w:spacing w:before="100" w:beforeAutospacing="1" w:after="100" w:afterAutospacing="1" w:line="240" w:lineRule="auto"/>
    </w:pPr>
    <w:rPr>
      <w:sz w:val="24"/>
      <w:szCs w:val="24"/>
      <w:lang w:val="en-US"/>
    </w:rPr>
  </w:style>
  <w:style w:type="paragraph" w:customStyle="1" w:styleId="Pa1">
    <w:name w:val="Pa1"/>
    <w:basedOn w:val="Default"/>
    <w:next w:val="Default"/>
    <w:rsid w:val="00F767B5"/>
    <w:pPr>
      <w:spacing w:line="241" w:lineRule="atLeast"/>
    </w:pPr>
    <w:rPr>
      <w:rFonts w:ascii="Helvetica 45 Light" w:hAnsi="Helvetica 45 Light"/>
      <w:color w:val="auto"/>
    </w:rPr>
  </w:style>
  <w:style w:type="paragraph" w:customStyle="1" w:styleId="c-bodytext-p">
    <w:name w:val="c-bodytext-p"/>
    <w:basedOn w:val="Normal"/>
    <w:rsid w:val="00524FD8"/>
    <w:pPr>
      <w:tabs>
        <w:tab w:val="clear" w:pos="567"/>
      </w:tabs>
      <w:spacing w:line="280" w:lineRule="atLeast"/>
    </w:pPr>
    <w:rPr>
      <w:rFonts w:ascii="Calibri" w:hAnsi="Calibri"/>
      <w:sz w:val="20"/>
      <w:lang w:val="en-US"/>
    </w:rPr>
  </w:style>
  <w:style w:type="character" w:customStyle="1" w:styleId="c-bodytext-h1">
    <w:name w:val="c-bodytext-h1"/>
    <w:rsid w:val="00524FD8"/>
    <w:rPr>
      <w:rFonts w:ascii="Times New Roman" w:hAnsi="Times New Roman"/>
      <w:sz w:val="24"/>
    </w:rPr>
  </w:style>
  <w:style w:type="character" w:customStyle="1" w:styleId="hilightu">
    <w:name w:val="hilightu"/>
    <w:rsid w:val="00524FD8"/>
  </w:style>
  <w:style w:type="character" w:customStyle="1" w:styleId="hilightd1">
    <w:name w:val="hilightd1"/>
    <w:rsid w:val="00524FD8"/>
    <w:rPr>
      <w:strike/>
      <w:color w:val="FF0000"/>
    </w:rPr>
  </w:style>
  <w:style w:type="character" w:customStyle="1" w:styleId="hilighti1">
    <w:name w:val="hilighti1"/>
    <w:rsid w:val="00524FD8"/>
    <w:rPr>
      <w:color w:val="FF0000"/>
      <w:u w:val="single"/>
    </w:rPr>
  </w:style>
  <w:style w:type="character" w:customStyle="1" w:styleId="C-BodyTextChar">
    <w:name w:val="C-Body Text Char"/>
    <w:locked/>
    <w:rsid w:val="00524FD8"/>
    <w:rPr>
      <w:sz w:val="24"/>
    </w:rPr>
  </w:style>
  <w:style w:type="paragraph" w:customStyle="1" w:styleId="C-Heading1">
    <w:name w:val="C-Heading 1"/>
    <w:next w:val="C-BodyText"/>
    <w:rsid w:val="004F3FB2"/>
    <w:pPr>
      <w:keepNext/>
      <w:pageBreakBefore/>
      <w:tabs>
        <w:tab w:val="num" w:pos="1080"/>
      </w:tabs>
      <w:spacing w:before="480" w:after="120"/>
      <w:ind w:left="1080" w:hanging="1080"/>
      <w:outlineLvl w:val="0"/>
    </w:pPr>
    <w:rPr>
      <w:b/>
      <w:caps/>
      <w:sz w:val="28"/>
      <w:lang w:val="en-US" w:eastAsia="en-US"/>
    </w:rPr>
  </w:style>
  <w:style w:type="paragraph" w:customStyle="1" w:styleId="C-Heading2">
    <w:name w:val="C-Heading 2"/>
    <w:next w:val="C-BodyText"/>
    <w:rsid w:val="004F3FB2"/>
    <w:pPr>
      <w:keepNext/>
      <w:tabs>
        <w:tab w:val="num" w:pos="1080"/>
      </w:tabs>
      <w:spacing w:before="240"/>
      <w:ind w:left="1080" w:hanging="1080"/>
      <w:outlineLvl w:val="1"/>
    </w:pPr>
    <w:rPr>
      <w:b/>
      <w:sz w:val="28"/>
      <w:lang w:val="en-US" w:eastAsia="en-US"/>
    </w:rPr>
  </w:style>
  <w:style w:type="paragraph" w:customStyle="1" w:styleId="C-Heading3">
    <w:name w:val="C-Heading 3"/>
    <w:next w:val="C-BodyText"/>
    <w:rsid w:val="004F3FB2"/>
    <w:pPr>
      <w:keepNext/>
      <w:tabs>
        <w:tab w:val="num" w:pos="1080"/>
      </w:tabs>
      <w:spacing w:before="240"/>
      <w:ind w:left="1080" w:hanging="1080"/>
      <w:outlineLvl w:val="2"/>
    </w:pPr>
    <w:rPr>
      <w:b/>
      <w:sz w:val="24"/>
      <w:lang w:val="en-US" w:eastAsia="en-US"/>
    </w:rPr>
  </w:style>
  <w:style w:type="paragraph" w:customStyle="1" w:styleId="C-Heading4">
    <w:name w:val="C-Heading 4"/>
    <w:next w:val="C-BodyText"/>
    <w:rsid w:val="004F3FB2"/>
    <w:pPr>
      <w:keepNext/>
      <w:tabs>
        <w:tab w:val="num" w:pos="1080"/>
      </w:tabs>
      <w:spacing w:before="240"/>
      <w:ind w:left="1080" w:hanging="1080"/>
      <w:outlineLvl w:val="3"/>
    </w:pPr>
    <w:rPr>
      <w:b/>
      <w:sz w:val="24"/>
      <w:lang w:val="en-US" w:eastAsia="en-US"/>
    </w:rPr>
  </w:style>
  <w:style w:type="paragraph" w:customStyle="1" w:styleId="C-Heading5">
    <w:name w:val="C-Heading 5"/>
    <w:next w:val="C-BodyText"/>
    <w:rsid w:val="004F3FB2"/>
    <w:pPr>
      <w:keepNext/>
      <w:tabs>
        <w:tab w:val="num" w:pos="1080"/>
      </w:tabs>
      <w:spacing w:before="240"/>
      <w:ind w:left="1080" w:hanging="1080"/>
      <w:outlineLvl w:val="4"/>
    </w:pPr>
    <w:rPr>
      <w:b/>
      <w:sz w:val="24"/>
      <w:lang w:val="en-US" w:eastAsia="en-US"/>
    </w:rPr>
  </w:style>
  <w:style w:type="paragraph" w:customStyle="1" w:styleId="C-Heading6">
    <w:name w:val="C-Heading 6"/>
    <w:next w:val="C-BodyText"/>
    <w:rsid w:val="00524FD8"/>
    <w:pPr>
      <w:keepNext/>
      <w:numPr>
        <w:ilvl w:val="5"/>
        <w:numId w:val="4"/>
      </w:numPr>
      <w:tabs>
        <w:tab w:val="num" w:pos="1224"/>
        <w:tab w:val="num" w:pos="1309"/>
      </w:tabs>
      <w:spacing w:before="240"/>
      <w:ind w:left="1224" w:hanging="1224"/>
      <w:outlineLvl w:val="5"/>
    </w:pPr>
    <w:rPr>
      <w:b/>
      <w:sz w:val="24"/>
      <w:lang w:val="en-US" w:eastAsia="en-US"/>
    </w:rPr>
  </w:style>
  <w:style w:type="paragraph" w:customStyle="1" w:styleId="C-Header">
    <w:name w:val="C-Header"/>
    <w:rsid w:val="00524FD8"/>
    <w:rPr>
      <w:lang w:val="en-US" w:eastAsia="en-US"/>
    </w:rPr>
  </w:style>
  <w:style w:type="character" w:styleId="EndnoteReference">
    <w:name w:val="endnote reference"/>
    <w:semiHidden/>
    <w:rsid w:val="00AB3BA5"/>
    <w:rPr>
      <w:vertAlign w:val="superscript"/>
    </w:rPr>
  </w:style>
  <w:style w:type="paragraph" w:customStyle="1" w:styleId="C-Bullet">
    <w:name w:val="C-Bullet"/>
    <w:rsid w:val="00300996"/>
    <w:pPr>
      <w:numPr>
        <w:numId w:val="5"/>
      </w:numPr>
      <w:spacing w:before="120" w:after="120" w:line="280" w:lineRule="atLeast"/>
    </w:pPr>
    <w:rPr>
      <w:sz w:val="24"/>
      <w:lang w:val="en-US" w:eastAsia="en-US"/>
    </w:rPr>
  </w:style>
  <w:style w:type="paragraph" w:customStyle="1" w:styleId="C-BulletIndented">
    <w:name w:val="C-Bullet Indented"/>
    <w:rsid w:val="00300996"/>
    <w:pPr>
      <w:numPr>
        <w:ilvl w:val="1"/>
        <w:numId w:val="5"/>
      </w:numPr>
      <w:spacing w:before="120" w:after="120" w:line="280" w:lineRule="atLeast"/>
    </w:pPr>
    <w:rPr>
      <w:rFonts w:cs="Arial"/>
      <w:sz w:val="24"/>
      <w:lang w:val="en-US" w:eastAsia="en-US"/>
    </w:rPr>
  </w:style>
  <w:style w:type="paragraph" w:styleId="PlainText">
    <w:name w:val="Plain Text"/>
    <w:basedOn w:val="Normal"/>
    <w:link w:val="PlainTextChar"/>
    <w:rsid w:val="00A95EF8"/>
    <w:pPr>
      <w:tabs>
        <w:tab w:val="clear" w:pos="567"/>
      </w:tabs>
      <w:spacing w:line="240" w:lineRule="auto"/>
    </w:pPr>
    <w:rPr>
      <w:rFonts w:ascii="Calibri" w:hAnsi="Calibri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locked/>
    <w:rsid w:val="00A95EF8"/>
    <w:rPr>
      <w:rFonts w:ascii="Calibri" w:hAnsi="Calibri" w:cs="Times New Roman"/>
      <w:sz w:val="21"/>
      <w:szCs w:val="21"/>
    </w:rPr>
  </w:style>
  <w:style w:type="paragraph" w:customStyle="1" w:styleId="C-NumberedList">
    <w:name w:val="C-Numbered List"/>
    <w:rsid w:val="00CD25F1"/>
    <w:pPr>
      <w:numPr>
        <w:numId w:val="6"/>
      </w:numPr>
      <w:spacing w:before="120" w:after="120" w:line="280" w:lineRule="atLeast"/>
    </w:pPr>
    <w:rPr>
      <w:sz w:val="24"/>
      <w:lang w:val="en-US" w:eastAsia="en-US"/>
    </w:rPr>
  </w:style>
  <w:style w:type="paragraph" w:customStyle="1" w:styleId="C-AlphabeticList">
    <w:name w:val="C-Alphabetic List"/>
    <w:rsid w:val="00CD25F1"/>
    <w:pPr>
      <w:numPr>
        <w:ilvl w:val="1"/>
        <w:numId w:val="6"/>
      </w:numPr>
    </w:pPr>
    <w:rPr>
      <w:sz w:val="24"/>
      <w:lang w:val="en-US" w:eastAsia="en-US"/>
    </w:rPr>
  </w:style>
  <w:style w:type="paragraph" w:customStyle="1" w:styleId="TitleA">
    <w:name w:val="Title A"/>
    <w:basedOn w:val="Normal"/>
    <w:rsid w:val="003A2B4A"/>
    <w:pPr>
      <w:spacing w:line="240" w:lineRule="auto"/>
      <w:jc w:val="center"/>
      <w:outlineLvl w:val="0"/>
    </w:pPr>
    <w:rPr>
      <w:b/>
    </w:rPr>
  </w:style>
  <w:style w:type="character" w:customStyle="1" w:styleId="FooterChar">
    <w:name w:val="Footer Char"/>
    <w:link w:val="Footer"/>
    <w:rsid w:val="007C5FA9"/>
    <w:rPr>
      <w:rFonts w:ascii="Arial" w:hAnsi="Arial"/>
      <w:noProof/>
      <w:sz w:val="16"/>
      <w:lang w:eastAsia="en-US"/>
    </w:rPr>
  </w:style>
  <w:style w:type="paragraph" w:customStyle="1" w:styleId="TitleB">
    <w:name w:val="Title B"/>
    <w:basedOn w:val="Normal"/>
    <w:qFormat/>
    <w:rsid w:val="00F72D20"/>
    <w:pPr>
      <w:keepNext/>
      <w:keepLines/>
      <w:widowControl w:val="0"/>
      <w:tabs>
        <w:tab w:val="clear" w:pos="567"/>
      </w:tabs>
      <w:autoSpaceDE w:val="0"/>
      <w:autoSpaceDN w:val="0"/>
      <w:adjustRightInd w:val="0"/>
      <w:ind w:left="567" w:right="119" w:hanging="567"/>
    </w:pPr>
    <w:rPr>
      <w:b/>
      <w:bCs/>
      <w:color w:val="000000"/>
      <w:szCs w:val="22"/>
      <w:lang w:val="it"/>
    </w:rPr>
  </w:style>
  <w:style w:type="character" w:customStyle="1" w:styleId="st">
    <w:name w:val="st"/>
    <w:rsid w:val="009861C4"/>
  </w:style>
  <w:style w:type="paragraph" w:customStyle="1" w:styleId="No-numheading3Agency">
    <w:name w:val="No-num heading 3 (Agency)"/>
    <w:rsid w:val="00E83FA2"/>
    <w:pPr>
      <w:keepNext/>
      <w:spacing w:before="280" w:after="220"/>
      <w:outlineLvl w:val="2"/>
    </w:pPr>
    <w:rPr>
      <w:rFonts w:ascii="Verdana" w:eastAsia="Times New Roman" w:hAnsi="Verdana"/>
      <w:b/>
      <w:snapToGrid w:val="0"/>
      <w:kern w:val="32"/>
      <w:sz w:val="22"/>
      <w:lang w:val="en-GB" w:eastAsia="fr-LU"/>
    </w:rPr>
  </w:style>
  <w:style w:type="character" w:styleId="Emphasis">
    <w:name w:val="Emphasis"/>
    <w:uiPriority w:val="20"/>
    <w:qFormat/>
    <w:locked/>
    <w:rsid w:val="00394DF3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9B344E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9B344E"/>
    <w:rPr>
      <w:rFonts w:ascii="Courier New" w:hAnsi="Courier New" w:cs="Courier New"/>
      <w:lang w:val="en-GB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48212E"/>
  </w:style>
  <w:style w:type="paragraph" w:styleId="BlockText">
    <w:name w:val="Block Text"/>
    <w:basedOn w:val="Normal"/>
    <w:semiHidden/>
    <w:unhideWhenUsed/>
    <w:rsid w:val="0048212E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semiHidden/>
    <w:unhideWhenUsed/>
    <w:rsid w:val="0048212E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48212E"/>
    <w:rPr>
      <w:sz w:val="22"/>
      <w:lang w:val="en-GB" w:eastAsia="en-US"/>
    </w:rPr>
  </w:style>
  <w:style w:type="paragraph" w:styleId="BodyText3">
    <w:name w:val="Body Text 3"/>
    <w:basedOn w:val="Normal"/>
    <w:link w:val="BodyText3Char"/>
    <w:semiHidden/>
    <w:unhideWhenUsed/>
    <w:rsid w:val="0048212E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48212E"/>
    <w:rPr>
      <w:sz w:val="16"/>
      <w:szCs w:val="16"/>
      <w:lang w:val="en-GB" w:eastAsia="en-US"/>
    </w:rPr>
  </w:style>
  <w:style w:type="paragraph" w:styleId="BodyTextFirstIndent">
    <w:name w:val="Body Text First Indent"/>
    <w:basedOn w:val="BodyText"/>
    <w:link w:val="BodyTextFirstIndentChar"/>
    <w:rsid w:val="0048212E"/>
    <w:pPr>
      <w:tabs>
        <w:tab w:val="left" w:pos="567"/>
      </w:tabs>
      <w:spacing w:after="120" w:line="260" w:lineRule="exact"/>
      <w:ind w:firstLine="210"/>
    </w:pPr>
    <w:rPr>
      <w:i w:val="0"/>
      <w:color w:val="auto"/>
    </w:rPr>
  </w:style>
  <w:style w:type="character" w:customStyle="1" w:styleId="BodyTextChar">
    <w:name w:val="Body Text Char"/>
    <w:link w:val="BodyText"/>
    <w:rsid w:val="0048212E"/>
    <w:rPr>
      <w:i/>
      <w:color w:val="008000"/>
      <w:sz w:val="22"/>
      <w:lang w:val="en-GB" w:eastAsia="en-US"/>
    </w:rPr>
  </w:style>
  <w:style w:type="character" w:customStyle="1" w:styleId="BodyTextFirstIndentChar">
    <w:name w:val="Body Text First Indent Char"/>
    <w:link w:val="BodyTextFirstIndent"/>
    <w:rsid w:val="0048212E"/>
    <w:rPr>
      <w:i w:val="0"/>
      <w:color w:val="008000"/>
      <w:sz w:val="22"/>
      <w:lang w:val="en-GB"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48212E"/>
    <w:pPr>
      <w:spacing w:after="120"/>
      <w:ind w:left="283"/>
    </w:pPr>
  </w:style>
  <w:style w:type="character" w:customStyle="1" w:styleId="BodyTextIndentChar">
    <w:name w:val="Body Text Indent Char"/>
    <w:link w:val="BodyTextIndent"/>
    <w:semiHidden/>
    <w:rsid w:val="0048212E"/>
    <w:rPr>
      <w:sz w:val="22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48212E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48212E"/>
    <w:rPr>
      <w:sz w:val="22"/>
      <w:lang w:val="en-GB" w:eastAsia="en-US"/>
    </w:rPr>
  </w:style>
  <w:style w:type="paragraph" w:styleId="BodyTextIndent2">
    <w:name w:val="Body Text Indent 2"/>
    <w:basedOn w:val="Normal"/>
    <w:link w:val="BodyTextIndent2Char"/>
    <w:semiHidden/>
    <w:unhideWhenUsed/>
    <w:rsid w:val="0048212E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semiHidden/>
    <w:rsid w:val="0048212E"/>
    <w:rPr>
      <w:sz w:val="22"/>
      <w:lang w:val="en-GB" w:eastAsia="en-US"/>
    </w:rPr>
  </w:style>
  <w:style w:type="paragraph" w:styleId="BodyTextIndent3">
    <w:name w:val="Body Text Indent 3"/>
    <w:basedOn w:val="Normal"/>
    <w:link w:val="BodyTextIndent3Char"/>
    <w:semiHidden/>
    <w:unhideWhenUsed/>
    <w:rsid w:val="0048212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48212E"/>
    <w:rPr>
      <w:sz w:val="16"/>
      <w:szCs w:val="16"/>
      <w:lang w:val="en-GB" w:eastAsia="en-US"/>
    </w:rPr>
  </w:style>
  <w:style w:type="paragraph" w:styleId="Closing">
    <w:name w:val="Closing"/>
    <w:basedOn w:val="Normal"/>
    <w:link w:val="ClosingChar"/>
    <w:semiHidden/>
    <w:unhideWhenUsed/>
    <w:rsid w:val="0048212E"/>
    <w:pPr>
      <w:ind w:left="4252"/>
    </w:pPr>
  </w:style>
  <w:style w:type="character" w:customStyle="1" w:styleId="ClosingChar">
    <w:name w:val="Closing Char"/>
    <w:link w:val="Closing"/>
    <w:semiHidden/>
    <w:rsid w:val="0048212E"/>
    <w:rPr>
      <w:sz w:val="22"/>
      <w:lang w:val="en-GB" w:eastAsia="en-US"/>
    </w:rPr>
  </w:style>
  <w:style w:type="paragraph" w:styleId="Date">
    <w:name w:val="Date"/>
    <w:basedOn w:val="Normal"/>
    <w:next w:val="Normal"/>
    <w:link w:val="DateChar"/>
    <w:rsid w:val="0048212E"/>
  </w:style>
  <w:style w:type="character" w:customStyle="1" w:styleId="DateChar">
    <w:name w:val="Date Char"/>
    <w:link w:val="Date"/>
    <w:rsid w:val="0048212E"/>
    <w:rPr>
      <w:sz w:val="22"/>
      <w:lang w:val="en-GB" w:eastAsia="en-US"/>
    </w:rPr>
  </w:style>
  <w:style w:type="paragraph" w:styleId="DocumentMap">
    <w:name w:val="Document Map"/>
    <w:basedOn w:val="Normal"/>
    <w:link w:val="DocumentMapChar"/>
    <w:semiHidden/>
    <w:unhideWhenUsed/>
    <w:rsid w:val="0048212E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link w:val="DocumentMap"/>
    <w:semiHidden/>
    <w:rsid w:val="0048212E"/>
    <w:rPr>
      <w:rFonts w:ascii="Segoe UI" w:hAnsi="Segoe UI" w:cs="Segoe UI"/>
      <w:sz w:val="16"/>
      <w:szCs w:val="16"/>
      <w:lang w:val="en-GB" w:eastAsia="en-US"/>
    </w:rPr>
  </w:style>
  <w:style w:type="paragraph" w:styleId="E-mailSignature">
    <w:name w:val="E-mail Signature"/>
    <w:basedOn w:val="Normal"/>
    <w:link w:val="E-mailSignatureChar"/>
    <w:semiHidden/>
    <w:unhideWhenUsed/>
    <w:rsid w:val="0048212E"/>
  </w:style>
  <w:style w:type="character" w:customStyle="1" w:styleId="E-mailSignatureChar">
    <w:name w:val="E-mail Signature Char"/>
    <w:link w:val="E-mailSignature"/>
    <w:semiHidden/>
    <w:rsid w:val="0048212E"/>
    <w:rPr>
      <w:sz w:val="22"/>
      <w:lang w:val="en-GB" w:eastAsia="en-US"/>
    </w:rPr>
  </w:style>
  <w:style w:type="paragraph" w:styleId="EndnoteText">
    <w:name w:val="endnote text"/>
    <w:basedOn w:val="Normal"/>
    <w:link w:val="EndnoteTextChar"/>
    <w:semiHidden/>
    <w:unhideWhenUsed/>
    <w:rsid w:val="0048212E"/>
    <w:rPr>
      <w:sz w:val="20"/>
    </w:rPr>
  </w:style>
  <w:style w:type="character" w:customStyle="1" w:styleId="EndnoteTextChar">
    <w:name w:val="Endnote Text Char"/>
    <w:link w:val="EndnoteText"/>
    <w:semiHidden/>
    <w:rsid w:val="0048212E"/>
    <w:rPr>
      <w:lang w:val="en-GB" w:eastAsia="en-US"/>
    </w:rPr>
  </w:style>
  <w:style w:type="paragraph" w:styleId="EnvelopeAddress">
    <w:name w:val="envelope address"/>
    <w:basedOn w:val="Normal"/>
    <w:semiHidden/>
    <w:unhideWhenUsed/>
    <w:rsid w:val="0048212E"/>
    <w:pPr>
      <w:framePr w:w="7920" w:h="1980" w:hRule="exact" w:hSpace="180" w:wrap="auto" w:hAnchor="page" w:xAlign="center" w:yAlign="bottom"/>
      <w:ind w:left="2880"/>
    </w:pPr>
    <w:rPr>
      <w:rFonts w:ascii="Calibri Light" w:eastAsia="Times New Roman" w:hAnsi="Calibri Light"/>
      <w:sz w:val="24"/>
      <w:szCs w:val="24"/>
    </w:rPr>
  </w:style>
  <w:style w:type="paragraph" w:styleId="EnvelopeReturn">
    <w:name w:val="envelope return"/>
    <w:basedOn w:val="Normal"/>
    <w:semiHidden/>
    <w:unhideWhenUsed/>
    <w:rsid w:val="0048212E"/>
    <w:rPr>
      <w:rFonts w:ascii="Calibri Light" w:eastAsia="Times New Roman" w:hAnsi="Calibri Light"/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48212E"/>
    <w:rPr>
      <w:sz w:val="20"/>
    </w:rPr>
  </w:style>
  <w:style w:type="character" w:customStyle="1" w:styleId="FootnoteTextChar">
    <w:name w:val="Footnote Text Char"/>
    <w:link w:val="FootnoteText"/>
    <w:semiHidden/>
    <w:rsid w:val="0048212E"/>
    <w:rPr>
      <w:lang w:val="en-GB" w:eastAsia="en-US"/>
    </w:rPr>
  </w:style>
  <w:style w:type="character" w:customStyle="1" w:styleId="Heading1Char">
    <w:name w:val="Heading 1 Char"/>
    <w:link w:val="Heading1"/>
    <w:rsid w:val="0048212E"/>
    <w:rPr>
      <w:rFonts w:ascii="Calibri Light" w:eastAsia="Times New Roman" w:hAnsi="Calibri Light" w:cs="Times New Roman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link w:val="Heading2"/>
    <w:semiHidden/>
    <w:rsid w:val="0048212E"/>
    <w:rPr>
      <w:rFonts w:ascii="Calibri Light" w:eastAsia="Times New Roman" w:hAnsi="Calibri Light" w:cs="Times New Roman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link w:val="Heading3"/>
    <w:semiHidden/>
    <w:rsid w:val="0048212E"/>
    <w:rPr>
      <w:rFonts w:ascii="Calibri Light" w:eastAsia="Times New Roman" w:hAnsi="Calibri Light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semiHidden/>
    <w:rsid w:val="0048212E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semiHidden/>
    <w:rsid w:val="0048212E"/>
    <w:rPr>
      <w:rFonts w:ascii="Calibri" w:eastAsia="Times New Roman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semiHidden/>
    <w:rsid w:val="0048212E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character" w:customStyle="1" w:styleId="Heading7Char">
    <w:name w:val="Heading 7 Char"/>
    <w:link w:val="Heading7"/>
    <w:semiHidden/>
    <w:rsid w:val="0048212E"/>
    <w:rPr>
      <w:rFonts w:ascii="Calibri" w:eastAsia="Times New Roman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semiHidden/>
    <w:rsid w:val="0048212E"/>
    <w:rPr>
      <w:rFonts w:ascii="Calibri" w:eastAsia="Times New Roman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semiHidden/>
    <w:rsid w:val="0048212E"/>
    <w:rPr>
      <w:rFonts w:ascii="Calibri Light" w:eastAsia="Times New Roman" w:hAnsi="Calibri Light" w:cs="Times New Roman"/>
      <w:sz w:val="22"/>
      <w:szCs w:val="22"/>
      <w:lang w:val="en-GB" w:eastAsia="en-US"/>
    </w:rPr>
  </w:style>
  <w:style w:type="paragraph" w:styleId="HTMLAddress">
    <w:name w:val="HTML Address"/>
    <w:basedOn w:val="Normal"/>
    <w:link w:val="HTMLAddressChar"/>
    <w:semiHidden/>
    <w:unhideWhenUsed/>
    <w:rsid w:val="0048212E"/>
    <w:rPr>
      <w:i/>
      <w:iCs/>
    </w:rPr>
  </w:style>
  <w:style w:type="character" w:customStyle="1" w:styleId="HTMLAddressChar">
    <w:name w:val="HTML Address Char"/>
    <w:link w:val="HTMLAddress"/>
    <w:semiHidden/>
    <w:rsid w:val="0048212E"/>
    <w:rPr>
      <w:i/>
      <w:iCs/>
      <w:sz w:val="22"/>
      <w:lang w:val="en-GB" w:eastAsia="en-US"/>
    </w:rPr>
  </w:style>
  <w:style w:type="paragraph" w:styleId="Index1">
    <w:name w:val="index 1"/>
    <w:basedOn w:val="Normal"/>
    <w:next w:val="Normal"/>
    <w:autoRedefine/>
    <w:semiHidden/>
    <w:unhideWhenUsed/>
    <w:rsid w:val="0048212E"/>
    <w:pPr>
      <w:tabs>
        <w:tab w:val="clear" w:pos="567"/>
      </w:tabs>
      <w:ind w:left="220" w:hanging="220"/>
    </w:pPr>
  </w:style>
  <w:style w:type="paragraph" w:styleId="Index2">
    <w:name w:val="index 2"/>
    <w:basedOn w:val="Normal"/>
    <w:next w:val="Normal"/>
    <w:autoRedefine/>
    <w:semiHidden/>
    <w:unhideWhenUsed/>
    <w:rsid w:val="0048212E"/>
    <w:pPr>
      <w:tabs>
        <w:tab w:val="clear" w:pos="567"/>
      </w:tabs>
      <w:ind w:left="440" w:hanging="220"/>
    </w:pPr>
  </w:style>
  <w:style w:type="paragraph" w:styleId="Index3">
    <w:name w:val="index 3"/>
    <w:basedOn w:val="Normal"/>
    <w:next w:val="Normal"/>
    <w:autoRedefine/>
    <w:semiHidden/>
    <w:unhideWhenUsed/>
    <w:rsid w:val="0048212E"/>
    <w:pPr>
      <w:tabs>
        <w:tab w:val="clear" w:pos="567"/>
      </w:tabs>
      <w:ind w:left="660" w:hanging="220"/>
    </w:pPr>
  </w:style>
  <w:style w:type="paragraph" w:styleId="Index4">
    <w:name w:val="index 4"/>
    <w:basedOn w:val="Normal"/>
    <w:next w:val="Normal"/>
    <w:autoRedefine/>
    <w:semiHidden/>
    <w:unhideWhenUsed/>
    <w:rsid w:val="0048212E"/>
    <w:pPr>
      <w:tabs>
        <w:tab w:val="clear" w:pos="567"/>
      </w:tabs>
      <w:ind w:left="880" w:hanging="220"/>
    </w:pPr>
  </w:style>
  <w:style w:type="paragraph" w:styleId="Index5">
    <w:name w:val="index 5"/>
    <w:basedOn w:val="Normal"/>
    <w:next w:val="Normal"/>
    <w:autoRedefine/>
    <w:semiHidden/>
    <w:unhideWhenUsed/>
    <w:rsid w:val="0048212E"/>
    <w:pPr>
      <w:tabs>
        <w:tab w:val="clear" w:pos="567"/>
      </w:tabs>
      <w:ind w:left="1100" w:hanging="220"/>
    </w:pPr>
  </w:style>
  <w:style w:type="paragraph" w:styleId="Index6">
    <w:name w:val="index 6"/>
    <w:basedOn w:val="Normal"/>
    <w:next w:val="Normal"/>
    <w:autoRedefine/>
    <w:semiHidden/>
    <w:unhideWhenUsed/>
    <w:rsid w:val="0048212E"/>
    <w:pPr>
      <w:tabs>
        <w:tab w:val="clear" w:pos="567"/>
      </w:tabs>
      <w:ind w:left="1320" w:hanging="220"/>
    </w:pPr>
  </w:style>
  <w:style w:type="paragraph" w:styleId="Index7">
    <w:name w:val="index 7"/>
    <w:basedOn w:val="Normal"/>
    <w:next w:val="Normal"/>
    <w:autoRedefine/>
    <w:semiHidden/>
    <w:unhideWhenUsed/>
    <w:rsid w:val="0048212E"/>
    <w:pPr>
      <w:tabs>
        <w:tab w:val="clear" w:pos="567"/>
      </w:tabs>
      <w:ind w:left="1540" w:hanging="220"/>
    </w:pPr>
  </w:style>
  <w:style w:type="paragraph" w:styleId="Index8">
    <w:name w:val="index 8"/>
    <w:basedOn w:val="Normal"/>
    <w:next w:val="Normal"/>
    <w:autoRedefine/>
    <w:semiHidden/>
    <w:unhideWhenUsed/>
    <w:rsid w:val="0048212E"/>
    <w:pPr>
      <w:tabs>
        <w:tab w:val="clear" w:pos="567"/>
      </w:tabs>
      <w:ind w:left="1760" w:hanging="220"/>
    </w:pPr>
  </w:style>
  <w:style w:type="paragraph" w:styleId="Index9">
    <w:name w:val="index 9"/>
    <w:basedOn w:val="Normal"/>
    <w:next w:val="Normal"/>
    <w:autoRedefine/>
    <w:semiHidden/>
    <w:unhideWhenUsed/>
    <w:rsid w:val="0048212E"/>
    <w:pPr>
      <w:tabs>
        <w:tab w:val="clear" w:pos="567"/>
      </w:tabs>
      <w:ind w:left="1980" w:hanging="220"/>
    </w:pPr>
  </w:style>
  <w:style w:type="paragraph" w:styleId="IndexHeading">
    <w:name w:val="index heading"/>
    <w:basedOn w:val="Normal"/>
    <w:next w:val="Index1"/>
    <w:semiHidden/>
    <w:unhideWhenUsed/>
    <w:rsid w:val="0048212E"/>
    <w:rPr>
      <w:rFonts w:ascii="Calibri Light" w:eastAsia="Times New Roman" w:hAnsi="Calibri Light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212E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eQuoteChar">
    <w:name w:val="Intense Quote Char"/>
    <w:link w:val="IntenseQuote"/>
    <w:uiPriority w:val="30"/>
    <w:rsid w:val="0048212E"/>
    <w:rPr>
      <w:i/>
      <w:iCs/>
      <w:color w:val="4472C4"/>
      <w:sz w:val="22"/>
      <w:lang w:val="en-GB" w:eastAsia="en-US"/>
    </w:rPr>
  </w:style>
  <w:style w:type="paragraph" w:styleId="List">
    <w:name w:val="List"/>
    <w:basedOn w:val="Normal"/>
    <w:semiHidden/>
    <w:unhideWhenUsed/>
    <w:rsid w:val="0048212E"/>
    <w:pPr>
      <w:ind w:left="283" w:hanging="283"/>
      <w:contextualSpacing/>
    </w:pPr>
  </w:style>
  <w:style w:type="paragraph" w:styleId="List2">
    <w:name w:val="List 2"/>
    <w:basedOn w:val="Normal"/>
    <w:semiHidden/>
    <w:unhideWhenUsed/>
    <w:rsid w:val="0048212E"/>
    <w:pPr>
      <w:ind w:left="566" w:hanging="283"/>
      <w:contextualSpacing/>
    </w:pPr>
  </w:style>
  <w:style w:type="paragraph" w:styleId="List3">
    <w:name w:val="List 3"/>
    <w:basedOn w:val="Normal"/>
    <w:semiHidden/>
    <w:unhideWhenUsed/>
    <w:rsid w:val="0048212E"/>
    <w:pPr>
      <w:ind w:left="849" w:hanging="283"/>
      <w:contextualSpacing/>
    </w:pPr>
  </w:style>
  <w:style w:type="paragraph" w:styleId="List4">
    <w:name w:val="List 4"/>
    <w:basedOn w:val="Normal"/>
    <w:rsid w:val="0048212E"/>
    <w:pPr>
      <w:ind w:left="1132" w:hanging="283"/>
      <w:contextualSpacing/>
    </w:pPr>
  </w:style>
  <w:style w:type="paragraph" w:styleId="List5">
    <w:name w:val="List 5"/>
    <w:basedOn w:val="Normal"/>
    <w:rsid w:val="0048212E"/>
    <w:pPr>
      <w:ind w:left="1415" w:hanging="283"/>
      <w:contextualSpacing/>
    </w:pPr>
  </w:style>
  <w:style w:type="paragraph" w:styleId="ListBullet">
    <w:name w:val="List Bullet"/>
    <w:basedOn w:val="Normal"/>
    <w:semiHidden/>
    <w:unhideWhenUsed/>
    <w:rsid w:val="0048212E"/>
    <w:pPr>
      <w:numPr>
        <w:numId w:val="25"/>
      </w:numPr>
      <w:contextualSpacing/>
    </w:pPr>
  </w:style>
  <w:style w:type="paragraph" w:styleId="ListBullet2">
    <w:name w:val="List Bullet 2"/>
    <w:basedOn w:val="Normal"/>
    <w:semiHidden/>
    <w:unhideWhenUsed/>
    <w:rsid w:val="0048212E"/>
    <w:pPr>
      <w:numPr>
        <w:numId w:val="26"/>
      </w:numPr>
      <w:contextualSpacing/>
    </w:pPr>
  </w:style>
  <w:style w:type="paragraph" w:styleId="ListBullet3">
    <w:name w:val="List Bullet 3"/>
    <w:basedOn w:val="Normal"/>
    <w:semiHidden/>
    <w:unhideWhenUsed/>
    <w:rsid w:val="0048212E"/>
    <w:pPr>
      <w:numPr>
        <w:numId w:val="27"/>
      </w:numPr>
      <w:contextualSpacing/>
    </w:pPr>
  </w:style>
  <w:style w:type="paragraph" w:styleId="ListBullet4">
    <w:name w:val="List Bullet 4"/>
    <w:basedOn w:val="Normal"/>
    <w:semiHidden/>
    <w:unhideWhenUsed/>
    <w:rsid w:val="0048212E"/>
    <w:pPr>
      <w:numPr>
        <w:numId w:val="28"/>
      </w:numPr>
      <w:contextualSpacing/>
    </w:pPr>
  </w:style>
  <w:style w:type="paragraph" w:styleId="ListBullet5">
    <w:name w:val="List Bullet 5"/>
    <w:basedOn w:val="Normal"/>
    <w:semiHidden/>
    <w:unhideWhenUsed/>
    <w:rsid w:val="0048212E"/>
    <w:pPr>
      <w:numPr>
        <w:numId w:val="29"/>
      </w:numPr>
      <w:contextualSpacing/>
    </w:pPr>
  </w:style>
  <w:style w:type="paragraph" w:styleId="ListContinue">
    <w:name w:val="List Continue"/>
    <w:basedOn w:val="Normal"/>
    <w:semiHidden/>
    <w:unhideWhenUsed/>
    <w:rsid w:val="0048212E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unhideWhenUsed/>
    <w:rsid w:val="0048212E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unhideWhenUsed/>
    <w:rsid w:val="0048212E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unhideWhenUsed/>
    <w:rsid w:val="0048212E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unhideWhenUsed/>
    <w:rsid w:val="0048212E"/>
    <w:pPr>
      <w:spacing w:after="120"/>
      <w:ind w:left="1415"/>
      <w:contextualSpacing/>
    </w:pPr>
  </w:style>
  <w:style w:type="paragraph" w:styleId="ListNumber">
    <w:name w:val="List Number"/>
    <w:basedOn w:val="Normal"/>
    <w:rsid w:val="0048212E"/>
    <w:pPr>
      <w:numPr>
        <w:numId w:val="30"/>
      </w:numPr>
      <w:contextualSpacing/>
    </w:pPr>
  </w:style>
  <w:style w:type="paragraph" w:styleId="ListNumber2">
    <w:name w:val="List Number 2"/>
    <w:basedOn w:val="Normal"/>
    <w:semiHidden/>
    <w:unhideWhenUsed/>
    <w:rsid w:val="0048212E"/>
    <w:pPr>
      <w:numPr>
        <w:numId w:val="31"/>
      </w:numPr>
      <w:contextualSpacing/>
    </w:pPr>
  </w:style>
  <w:style w:type="paragraph" w:styleId="ListNumber3">
    <w:name w:val="List Number 3"/>
    <w:basedOn w:val="Normal"/>
    <w:semiHidden/>
    <w:unhideWhenUsed/>
    <w:rsid w:val="0048212E"/>
    <w:pPr>
      <w:numPr>
        <w:numId w:val="32"/>
      </w:numPr>
      <w:contextualSpacing/>
    </w:pPr>
  </w:style>
  <w:style w:type="paragraph" w:styleId="ListNumber4">
    <w:name w:val="List Number 4"/>
    <w:basedOn w:val="Normal"/>
    <w:semiHidden/>
    <w:unhideWhenUsed/>
    <w:rsid w:val="0048212E"/>
    <w:pPr>
      <w:numPr>
        <w:numId w:val="33"/>
      </w:numPr>
      <w:contextualSpacing/>
    </w:pPr>
  </w:style>
  <w:style w:type="paragraph" w:styleId="ListNumber5">
    <w:name w:val="List Number 5"/>
    <w:basedOn w:val="Normal"/>
    <w:semiHidden/>
    <w:unhideWhenUsed/>
    <w:rsid w:val="0048212E"/>
    <w:pPr>
      <w:numPr>
        <w:numId w:val="34"/>
      </w:numPr>
      <w:contextualSpacing/>
    </w:pPr>
  </w:style>
  <w:style w:type="paragraph" w:styleId="MacroText">
    <w:name w:val="macro"/>
    <w:link w:val="MacroTextChar"/>
    <w:semiHidden/>
    <w:unhideWhenUsed/>
    <w:rsid w:val="0048212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exact"/>
    </w:pPr>
    <w:rPr>
      <w:rFonts w:ascii="Courier New" w:hAnsi="Courier New" w:cs="Courier New"/>
      <w:lang w:val="en-GB" w:eastAsia="en-US"/>
    </w:rPr>
  </w:style>
  <w:style w:type="character" w:customStyle="1" w:styleId="MacroTextChar">
    <w:name w:val="Macro Text Char"/>
    <w:link w:val="MacroText"/>
    <w:semiHidden/>
    <w:rsid w:val="0048212E"/>
    <w:rPr>
      <w:rFonts w:ascii="Courier New" w:hAnsi="Courier New" w:cs="Courier New"/>
      <w:lang w:val="en-GB" w:eastAsia="en-US"/>
    </w:rPr>
  </w:style>
  <w:style w:type="paragraph" w:styleId="MessageHeader">
    <w:name w:val="Message Header"/>
    <w:basedOn w:val="Normal"/>
    <w:link w:val="MessageHeaderChar"/>
    <w:semiHidden/>
    <w:unhideWhenUsed/>
    <w:rsid w:val="0048212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sz w:val="24"/>
      <w:szCs w:val="24"/>
    </w:rPr>
  </w:style>
  <w:style w:type="character" w:customStyle="1" w:styleId="MessageHeaderChar">
    <w:name w:val="Message Header Char"/>
    <w:link w:val="MessageHeader"/>
    <w:semiHidden/>
    <w:rsid w:val="0048212E"/>
    <w:rPr>
      <w:rFonts w:ascii="Calibri Light" w:eastAsia="Times New Roman" w:hAnsi="Calibri Light" w:cs="Times New Roman"/>
      <w:sz w:val="24"/>
      <w:szCs w:val="24"/>
      <w:shd w:val="pct20" w:color="auto" w:fill="auto"/>
      <w:lang w:val="en-GB" w:eastAsia="en-US"/>
    </w:rPr>
  </w:style>
  <w:style w:type="paragraph" w:styleId="NoSpacing">
    <w:name w:val="No Spacing"/>
    <w:uiPriority w:val="1"/>
    <w:qFormat/>
    <w:rsid w:val="0048212E"/>
    <w:pPr>
      <w:tabs>
        <w:tab w:val="left" w:pos="567"/>
      </w:tabs>
    </w:pPr>
    <w:rPr>
      <w:sz w:val="22"/>
      <w:lang w:val="en-GB" w:eastAsia="en-US"/>
    </w:rPr>
  </w:style>
  <w:style w:type="paragraph" w:styleId="NormalIndent">
    <w:name w:val="Normal Indent"/>
    <w:basedOn w:val="Normal"/>
    <w:semiHidden/>
    <w:unhideWhenUsed/>
    <w:rsid w:val="0048212E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48212E"/>
  </w:style>
  <w:style w:type="character" w:customStyle="1" w:styleId="NoteHeadingChar">
    <w:name w:val="Note Heading Char"/>
    <w:link w:val="NoteHeading"/>
    <w:semiHidden/>
    <w:rsid w:val="0048212E"/>
    <w:rPr>
      <w:sz w:val="22"/>
      <w:lang w:val="en-GB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48212E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48212E"/>
    <w:rPr>
      <w:i/>
      <w:iCs/>
      <w:color w:val="404040"/>
      <w:sz w:val="22"/>
      <w:lang w:val="en-GB" w:eastAsia="en-US"/>
    </w:rPr>
  </w:style>
  <w:style w:type="paragraph" w:styleId="Salutation">
    <w:name w:val="Salutation"/>
    <w:basedOn w:val="Normal"/>
    <w:next w:val="Normal"/>
    <w:link w:val="SalutationChar"/>
    <w:rsid w:val="0048212E"/>
  </w:style>
  <w:style w:type="character" w:customStyle="1" w:styleId="SalutationChar">
    <w:name w:val="Salutation Char"/>
    <w:link w:val="Salutation"/>
    <w:rsid w:val="0048212E"/>
    <w:rPr>
      <w:sz w:val="22"/>
      <w:lang w:val="en-GB" w:eastAsia="en-US"/>
    </w:rPr>
  </w:style>
  <w:style w:type="paragraph" w:styleId="Signature">
    <w:name w:val="Signature"/>
    <w:basedOn w:val="Normal"/>
    <w:link w:val="SignatureChar"/>
    <w:semiHidden/>
    <w:unhideWhenUsed/>
    <w:rsid w:val="0048212E"/>
    <w:pPr>
      <w:ind w:left="4252"/>
    </w:pPr>
  </w:style>
  <w:style w:type="character" w:customStyle="1" w:styleId="SignatureChar">
    <w:name w:val="Signature Char"/>
    <w:link w:val="Signature"/>
    <w:semiHidden/>
    <w:rsid w:val="0048212E"/>
    <w:rPr>
      <w:sz w:val="22"/>
      <w:lang w:val="en-GB" w:eastAsia="en-US"/>
    </w:rPr>
  </w:style>
  <w:style w:type="paragraph" w:styleId="Subtitle">
    <w:name w:val="Subtitle"/>
    <w:basedOn w:val="Normal"/>
    <w:next w:val="Normal"/>
    <w:link w:val="SubtitleChar"/>
    <w:qFormat/>
    <w:locked/>
    <w:rsid w:val="0048212E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SubtitleChar">
    <w:name w:val="Subtitle Char"/>
    <w:link w:val="Subtitle"/>
    <w:rsid w:val="0048212E"/>
    <w:rPr>
      <w:rFonts w:ascii="Calibri Light" w:eastAsia="Times New Roman" w:hAnsi="Calibri Light" w:cs="Times New Roman"/>
      <w:sz w:val="24"/>
      <w:szCs w:val="24"/>
      <w:lang w:val="en-GB" w:eastAsia="en-US"/>
    </w:rPr>
  </w:style>
  <w:style w:type="paragraph" w:styleId="TableofAuthorities">
    <w:name w:val="table of authorities"/>
    <w:basedOn w:val="Normal"/>
    <w:next w:val="Normal"/>
    <w:semiHidden/>
    <w:unhideWhenUsed/>
    <w:rsid w:val="0048212E"/>
    <w:pPr>
      <w:tabs>
        <w:tab w:val="clear" w:pos="567"/>
      </w:tabs>
      <w:ind w:left="220" w:hanging="220"/>
    </w:pPr>
  </w:style>
  <w:style w:type="paragraph" w:styleId="TableofFigures">
    <w:name w:val="table of figures"/>
    <w:basedOn w:val="Normal"/>
    <w:next w:val="Normal"/>
    <w:semiHidden/>
    <w:unhideWhenUsed/>
    <w:rsid w:val="0048212E"/>
    <w:pPr>
      <w:tabs>
        <w:tab w:val="clear" w:pos="567"/>
      </w:tabs>
    </w:pPr>
  </w:style>
  <w:style w:type="paragraph" w:styleId="Title">
    <w:name w:val="Title"/>
    <w:basedOn w:val="Normal"/>
    <w:next w:val="Normal"/>
    <w:link w:val="TitleChar"/>
    <w:qFormat/>
    <w:locked/>
    <w:rsid w:val="0048212E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48212E"/>
    <w:rPr>
      <w:rFonts w:ascii="Calibri Light" w:eastAsia="Times New Roman" w:hAnsi="Calibri Light" w:cs="Times New Roman"/>
      <w:b/>
      <w:bCs/>
      <w:kern w:val="28"/>
      <w:sz w:val="32"/>
      <w:szCs w:val="32"/>
      <w:lang w:val="en-GB" w:eastAsia="en-US"/>
    </w:rPr>
  </w:style>
  <w:style w:type="paragraph" w:styleId="TOAHeading">
    <w:name w:val="toa heading"/>
    <w:basedOn w:val="Normal"/>
    <w:next w:val="Normal"/>
    <w:semiHidden/>
    <w:unhideWhenUsed/>
    <w:rsid w:val="0048212E"/>
    <w:pPr>
      <w:spacing w:before="120"/>
    </w:pPr>
    <w:rPr>
      <w:rFonts w:ascii="Calibri Light" w:eastAsia="Times New Roman" w:hAnsi="Calibri Light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48212E"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semiHidden/>
    <w:unhideWhenUsed/>
    <w:rsid w:val="0048212E"/>
    <w:pPr>
      <w:tabs>
        <w:tab w:val="clear" w:pos="567"/>
      </w:tabs>
      <w:ind w:left="220"/>
    </w:pPr>
  </w:style>
  <w:style w:type="paragraph" w:styleId="TOC3">
    <w:name w:val="toc 3"/>
    <w:basedOn w:val="Normal"/>
    <w:next w:val="Normal"/>
    <w:autoRedefine/>
    <w:semiHidden/>
    <w:unhideWhenUsed/>
    <w:rsid w:val="0048212E"/>
    <w:pPr>
      <w:tabs>
        <w:tab w:val="clear" w:pos="567"/>
      </w:tabs>
      <w:ind w:left="440"/>
    </w:pPr>
  </w:style>
  <w:style w:type="paragraph" w:styleId="TOC4">
    <w:name w:val="toc 4"/>
    <w:basedOn w:val="Normal"/>
    <w:next w:val="Normal"/>
    <w:autoRedefine/>
    <w:semiHidden/>
    <w:unhideWhenUsed/>
    <w:rsid w:val="0048212E"/>
    <w:pPr>
      <w:tabs>
        <w:tab w:val="clear" w:pos="567"/>
      </w:tabs>
      <w:ind w:left="660"/>
    </w:pPr>
  </w:style>
  <w:style w:type="paragraph" w:styleId="TOC5">
    <w:name w:val="toc 5"/>
    <w:basedOn w:val="Normal"/>
    <w:next w:val="Normal"/>
    <w:autoRedefine/>
    <w:semiHidden/>
    <w:unhideWhenUsed/>
    <w:rsid w:val="0048212E"/>
    <w:pPr>
      <w:tabs>
        <w:tab w:val="clear" w:pos="567"/>
      </w:tabs>
      <w:ind w:left="880"/>
    </w:pPr>
  </w:style>
  <w:style w:type="paragraph" w:styleId="TOC6">
    <w:name w:val="toc 6"/>
    <w:basedOn w:val="Normal"/>
    <w:next w:val="Normal"/>
    <w:autoRedefine/>
    <w:semiHidden/>
    <w:unhideWhenUsed/>
    <w:rsid w:val="0048212E"/>
    <w:pPr>
      <w:tabs>
        <w:tab w:val="clear" w:pos="567"/>
      </w:tabs>
      <w:ind w:left="1100"/>
    </w:pPr>
  </w:style>
  <w:style w:type="paragraph" w:styleId="TOC7">
    <w:name w:val="toc 7"/>
    <w:basedOn w:val="Normal"/>
    <w:next w:val="Normal"/>
    <w:autoRedefine/>
    <w:semiHidden/>
    <w:unhideWhenUsed/>
    <w:rsid w:val="0048212E"/>
    <w:pPr>
      <w:tabs>
        <w:tab w:val="clear" w:pos="567"/>
      </w:tabs>
      <w:ind w:left="1320"/>
    </w:pPr>
  </w:style>
  <w:style w:type="paragraph" w:styleId="TOC8">
    <w:name w:val="toc 8"/>
    <w:basedOn w:val="Normal"/>
    <w:next w:val="Normal"/>
    <w:autoRedefine/>
    <w:semiHidden/>
    <w:unhideWhenUsed/>
    <w:rsid w:val="0048212E"/>
    <w:pPr>
      <w:tabs>
        <w:tab w:val="clear" w:pos="567"/>
      </w:tabs>
      <w:ind w:left="1540"/>
    </w:pPr>
  </w:style>
  <w:style w:type="paragraph" w:styleId="TOC9">
    <w:name w:val="toc 9"/>
    <w:basedOn w:val="Normal"/>
    <w:next w:val="Normal"/>
    <w:autoRedefine/>
    <w:semiHidden/>
    <w:unhideWhenUsed/>
    <w:rsid w:val="0048212E"/>
    <w:pPr>
      <w:tabs>
        <w:tab w:val="clear" w:pos="567"/>
      </w:tabs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212E"/>
    <w:pPr>
      <w:outlineLvl w:val="9"/>
    </w:pPr>
  </w:style>
  <w:style w:type="character" w:customStyle="1" w:styleId="Collegamentoipertestuale1">
    <w:name w:val="Collegamento ipertestuale1"/>
    <w:rsid w:val="006D6892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CD0645"/>
    <w:rPr>
      <w:color w:val="605E5C"/>
      <w:shd w:val="clear" w:color="auto" w:fill="E1DFDD"/>
    </w:rPr>
  </w:style>
  <w:style w:type="character" w:styleId="LineNumber">
    <w:name w:val="line number"/>
    <w:basedOn w:val="DefaultParagraphFont"/>
    <w:semiHidden/>
    <w:unhideWhenUsed/>
    <w:rsid w:val="00A71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33" Type="http://schemas.openxmlformats.org/officeDocument/2006/relationships/footer" Target="footer1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5.xm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36" Type="http://schemas.openxmlformats.org/officeDocument/2006/relationships/customXml" Target="../customXml/item5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footer" Target="foot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8.emf"/><Relationship Id="rId27" Type="http://schemas.openxmlformats.org/officeDocument/2006/relationships/footer" Target="footer8.xml"/><Relationship Id="rId30" Type="http://schemas.openxmlformats.org/officeDocument/2006/relationships/footer" Target="footer9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2" ma:contentTypeDescription="Create a new document." ma:contentTypeScope="" ma:versionID="fa9ed7d62b07498afd011a1263b11d55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7c707d9bab4414025aac99f0855fe2f1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  <xsd:element ref="ns3:ComplianceTagAp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plianceTagAppId" ma:index="44" nillable="true" ma:displayName="Label applied by App Id" ma:internalName="ComplianceTagApp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EMADOC-1700519818-3004135</_dlc_DocId>
    <_dlc_DocIdUrl xmlns="a034c160-bfb7-45f5-8632-2eb7e0508071">
      <Url>https://euema.sharepoint.com/sites/CRM/_layouts/15/DocIdRedir.aspx?ID=EMADOC-1700519818-3004135</Url>
      <Description>EMADOC-1700519818-3004135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D0E6C21-1946-4BC1-86DE-21DAB25F0B90}"/>
</file>

<file path=customXml/itemProps2.xml><?xml version="1.0" encoding="utf-8"?>
<ds:datastoreItem xmlns:ds="http://schemas.openxmlformats.org/officeDocument/2006/customXml" ds:itemID="{524AA81F-4BB9-44DB-93CE-3E7F929CD8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97D484-EFBA-4C12-A708-7AC3146E3E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77F299-1D3B-4AD8-9D7A-E091E90692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FFAD3BC-5DC3-4097-A0B8-FEFD6DC03C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15462</Words>
  <Characters>88139</Characters>
  <Application>Microsoft Office Word</Application>
  <DocSecurity>0</DocSecurity>
  <Lines>734</Lines>
  <Paragraphs>206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Strensiq: EPAR - Product information - tracked changes</vt:lpstr>
      <vt:lpstr>Strensiq, INN-asfotase alfa</vt:lpstr>
    </vt:vector>
  </TitlesOfParts>
  <Company/>
  <LinksUpToDate>false</LinksUpToDate>
  <CharactersWithSpaces>103395</CharactersWithSpaces>
  <SharedDoc>false</SharedDoc>
  <HLinks>
    <vt:vector size="42" baseType="variant">
      <vt:variant>
        <vt:i4>3801208</vt:i4>
      </vt:variant>
      <vt:variant>
        <vt:i4>27</vt:i4>
      </vt:variant>
      <vt:variant>
        <vt:i4>0</vt:i4>
      </vt:variant>
      <vt:variant>
        <vt:i4>5</vt:i4>
      </vt:variant>
      <vt:variant>
        <vt:lpwstr>https://www.ema.europa.eu/</vt:lpwstr>
      </vt:variant>
      <vt:variant>
        <vt:lpwstr/>
      </vt:variant>
      <vt:variant>
        <vt:i4>131185</vt:i4>
      </vt:variant>
      <vt:variant>
        <vt:i4>21</vt:i4>
      </vt:variant>
      <vt:variant>
        <vt:i4>0</vt:i4>
      </vt:variant>
      <vt:variant>
        <vt:i4>5</vt:i4>
      </vt:variant>
      <vt:variant>
        <vt:lpwstr>https://www.ema.europa.eu/en/documents/template-form/qrd-appendix-v-adverse-drug-reaction-reporting-details_en.docx</vt:lpwstr>
      </vt:variant>
      <vt:variant>
        <vt:lpwstr/>
      </vt:variant>
      <vt:variant>
        <vt:i4>3801208</vt:i4>
      </vt:variant>
      <vt:variant>
        <vt:i4>18</vt:i4>
      </vt:variant>
      <vt:variant>
        <vt:i4>0</vt:i4>
      </vt:variant>
      <vt:variant>
        <vt:i4>5</vt:i4>
      </vt:variant>
      <vt:variant>
        <vt:lpwstr>https://www.ema.europa.eu/</vt:lpwstr>
      </vt:variant>
      <vt:variant>
        <vt:lpwstr/>
      </vt:variant>
      <vt:variant>
        <vt:i4>131185</vt:i4>
      </vt:variant>
      <vt:variant>
        <vt:i4>12</vt:i4>
      </vt:variant>
      <vt:variant>
        <vt:i4>0</vt:i4>
      </vt:variant>
      <vt:variant>
        <vt:i4>5</vt:i4>
      </vt:variant>
      <vt:variant>
        <vt:lpwstr>https://www.ema.europa.eu/en/documents/template-form/qrd-appendix-v-adverse-drug-reaction-reporting-details_en.docx</vt:lpwstr>
      </vt:variant>
      <vt:variant>
        <vt:lpwstr/>
      </vt:variant>
      <vt:variant>
        <vt:i4>3145845</vt:i4>
      </vt:variant>
      <vt:variant>
        <vt:i4>9</vt:i4>
      </vt:variant>
      <vt:variant>
        <vt:i4>0</vt:i4>
      </vt:variant>
      <vt:variant>
        <vt:i4>5</vt:i4>
      </vt:variant>
      <vt:variant>
        <vt:lpwstr>https://asfotasealfa-materialeeducazionaleperilpaziente.it/</vt:lpwstr>
      </vt:variant>
      <vt:variant>
        <vt:lpwstr/>
      </vt:variant>
      <vt:variant>
        <vt:i4>131185</vt:i4>
      </vt:variant>
      <vt:variant>
        <vt:i4>3</vt:i4>
      </vt:variant>
      <vt:variant>
        <vt:i4>0</vt:i4>
      </vt:variant>
      <vt:variant>
        <vt:i4>5</vt:i4>
      </vt:variant>
      <vt:variant>
        <vt:lpwstr>https://www.ema.europa.eu/en/documents/template-form/qrd-appendix-v-adverse-drug-reaction-reporting-details_en.docx</vt:lpwstr>
      </vt:variant>
      <vt:variant>
        <vt:lpwstr/>
      </vt:variant>
      <vt:variant>
        <vt:i4>7340066</vt:i4>
      </vt:variant>
      <vt:variant>
        <vt:i4>0</vt:i4>
      </vt:variant>
      <vt:variant>
        <vt:i4>0</vt:i4>
      </vt:variant>
      <vt:variant>
        <vt:i4>5</vt:i4>
      </vt:variant>
      <vt:variant>
        <vt:lpwstr>https://www.ema.europa.eu/en/medicines/human/EPAR/Strensiq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Strensiq: EPAR - Product information - tracked changes</dc:title>
  <dc:subject/>
  <dc:creator/>
  <cp:keywords/>
  <cp:lastModifiedBy/>
  <cp:revision>1</cp:revision>
  <dcterms:created xsi:type="dcterms:W3CDTF">2026-01-09T23:21:00Z</dcterms:created>
  <dcterms:modified xsi:type="dcterms:W3CDTF">2026-01-09T23:21:00Z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b6e989e9-ad90-4817-a593-7b4f37e75e7f</vt:lpwstr>
  </property>
</Properties>
</file>