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060"/>
      </w:tblGrid>
      <w:tr w:rsidR="00070CB5" w14:paraId="27FFBB4E" w14:textId="77777777" w:rsidTr="008B350D">
        <w:tc>
          <w:tcPr>
            <w:tcW w:w="9060" w:type="dxa"/>
          </w:tcPr>
          <w:p w14:paraId="7E1FDA68" w14:textId="60DAF3A9" w:rsidR="00070CB5" w:rsidRPr="008C76AD" w:rsidRDefault="00070CB5" w:rsidP="008C76AD">
            <w:pPr>
              <w:spacing w:after="0" w:line="240" w:lineRule="auto"/>
              <w:ind w:left="0" w:firstLine="0"/>
            </w:pPr>
            <w:r w:rsidRPr="00220238">
              <w:t xml:space="preserve">Il </w:t>
            </w:r>
            <w:proofErr w:type="spellStart"/>
            <w:r w:rsidRPr="00220238">
              <w:t>presente</w:t>
            </w:r>
            <w:proofErr w:type="spellEnd"/>
            <w:r w:rsidRPr="00220238">
              <w:t xml:space="preserve"> </w:t>
            </w:r>
            <w:proofErr w:type="spellStart"/>
            <w:r w:rsidRPr="00220238">
              <w:t>documento</w:t>
            </w:r>
            <w:proofErr w:type="spellEnd"/>
            <w:r w:rsidRPr="00220238">
              <w:t xml:space="preserve"> </w:t>
            </w:r>
            <w:proofErr w:type="spellStart"/>
            <w:r w:rsidRPr="00220238">
              <w:t>riporta</w:t>
            </w:r>
            <w:proofErr w:type="spellEnd"/>
            <w:r w:rsidRPr="00220238">
              <w:t xml:space="preserve"> le </w:t>
            </w:r>
            <w:proofErr w:type="spellStart"/>
            <w:r w:rsidRPr="00220238">
              <w:t>informazioni</w:t>
            </w:r>
            <w:proofErr w:type="spellEnd"/>
            <w:r w:rsidRPr="00220238">
              <w:t xml:space="preserve"> </w:t>
            </w:r>
            <w:proofErr w:type="spellStart"/>
            <w:r w:rsidRPr="00220238">
              <w:t>sul</w:t>
            </w:r>
            <w:proofErr w:type="spellEnd"/>
            <w:r w:rsidRPr="00220238">
              <w:t xml:space="preserve"> </w:t>
            </w:r>
            <w:proofErr w:type="spellStart"/>
            <w:r w:rsidRPr="00220238">
              <w:t>prodotto</w:t>
            </w:r>
            <w:proofErr w:type="spellEnd"/>
            <w:r w:rsidRPr="00220238">
              <w:t xml:space="preserve"> </w:t>
            </w:r>
            <w:proofErr w:type="spellStart"/>
            <w:r w:rsidRPr="00220238">
              <w:t>approvate</w:t>
            </w:r>
            <w:proofErr w:type="spellEnd"/>
            <w:r w:rsidRPr="00220238">
              <w:t xml:space="preserve"> relative a </w:t>
            </w:r>
            <w:proofErr w:type="spellStart"/>
            <w:r w:rsidR="00C4330B" w:rsidRPr="008C76AD">
              <w:t>Tadalafil</w:t>
            </w:r>
            <w:proofErr w:type="spellEnd"/>
            <w:r w:rsidR="00C4330B" w:rsidRPr="008C76AD">
              <w:t xml:space="preserve"> Mylan</w:t>
            </w:r>
            <w:r w:rsidRPr="00220238">
              <w:t xml:space="preserve">, con </w:t>
            </w:r>
            <w:proofErr w:type="spellStart"/>
            <w:r w:rsidRPr="00220238">
              <w:t>evidenziate</w:t>
            </w:r>
            <w:proofErr w:type="spellEnd"/>
            <w:r w:rsidRPr="00220238">
              <w:t xml:space="preserve"> le </w:t>
            </w:r>
            <w:proofErr w:type="spellStart"/>
            <w:r w:rsidRPr="00220238">
              <w:t>modifiche</w:t>
            </w:r>
            <w:proofErr w:type="spellEnd"/>
            <w:r w:rsidRPr="00220238">
              <w:t xml:space="preserve"> </w:t>
            </w:r>
            <w:proofErr w:type="spellStart"/>
            <w:r w:rsidRPr="00220238">
              <w:t>che</w:t>
            </w:r>
            <w:proofErr w:type="spellEnd"/>
            <w:r w:rsidRPr="00220238">
              <w:t xml:space="preserve"> vi </w:t>
            </w:r>
            <w:proofErr w:type="spellStart"/>
            <w:r w:rsidRPr="00220238">
              <w:t>sono</w:t>
            </w:r>
            <w:proofErr w:type="spellEnd"/>
            <w:r w:rsidRPr="00220238">
              <w:t xml:space="preserve"> state </w:t>
            </w:r>
            <w:proofErr w:type="spellStart"/>
            <w:r w:rsidRPr="00220238">
              <w:t>apportate</w:t>
            </w:r>
            <w:proofErr w:type="spellEnd"/>
            <w:r w:rsidRPr="00220238">
              <w:t xml:space="preserve"> </w:t>
            </w:r>
            <w:r w:rsidRPr="008C76AD">
              <w:t>rispetto</w:t>
            </w:r>
            <w:r w:rsidRPr="00220238">
              <w:t xml:space="preserve"> </w:t>
            </w:r>
            <w:proofErr w:type="spellStart"/>
            <w:r w:rsidRPr="00220238">
              <w:t>alla</w:t>
            </w:r>
            <w:proofErr w:type="spellEnd"/>
            <w:r w:rsidRPr="00220238">
              <w:t xml:space="preserve"> </w:t>
            </w:r>
            <w:proofErr w:type="spellStart"/>
            <w:r w:rsidRPr="00220238">
              <w:t>procedura</w:t>
            </w:r>
            <w:proofErr w:type="spellEnd"/>
            <w:r w:rsidRPr="00220238">
              <w:t xml:space="preserve"> </w:t>
            </w:r>
            <w:proofErr w:type="spellStart"/>
            <w:r w:rsidRPr="00220238">
              <w:t>precedente</w:t>
            </w:r>
            <w:proofErr w:type="spellEnd"/>
            <w:r w:rsidRPr="00220238">
              <w:t xml:space="preserve"> (</w:t>
            </w:r>
            <w:r w:rsidR="008D0407" w:rsidRPr="008C76AD">
              <w:t>EMA/N/0000333449</w:t>
            </w:r>
            <w:r w:rsidRPr="00220238">
              <w:t>).</w:t>
            </w:r>
          </w:p>
          <w:p w14:paraId="270AD1E0" w14:textId="77777777" w:rsidR="00070CB5" w:rsidRPr="00220238" w:rsidRDefault="00070CB5" w:rsidP="00070CB5">
            <w:pPr>
              <w:rPr>
                <w:lang w:val="it-IT"/>
              </w:rPr>
            </w:pPr>
          </w:p>
          <w:p w14:paraId="48B6CDBE" w14:textId="03AFDC9F" w:rsidR="00070CB5" w:rsidRDefault="00070CB5" w:rsidP="00070CB5">
            <w:pPr>
              <w:spacing w:after="0" w:line="240" w:lineRule="auto"/>
              <w:ind w:left="0" w:firstLine="0"/>
              <w:rPr>
                <w:lang w:val="it-IT"/>
              </w:rPr>
            </w:pPr>
            <w:r w:rsidRPr="00220238">
              <w:t xml:space="preserve">Per </w:t>
            </w:r>
            <w:proofErr w:type="spellStart"/>
            <w:r w:rsidRPr="00220238">
              <w:t>maggiori</w:t>
            </w:r>
            <w:proofErr w:type="spellEnd"/>
            <w:r w:rsidRPr="00220238">
              <w:t xml:space="preserve"> </w:t>
            </w:r>
            <w:proofErr w:type="spellStart"/>
            <w:r w:rsidRPr="00220238">
              <w:t>informazioni</w:t>
            </w:r>
            <w:proofErr w:type="spellEnd"/>
            <w:r w:rsidRPr="00220238">
              <w:t xml:space="preserve">, </w:t>
            </w:r>
            <w:proofErr w:type="spellStart"/>
            <w:r w:rsidRPr="00220238">
              <w:t>consultare</w:t>
            </w:r>
            <w:proofErr w:type="spellEnd"/>
            <w:r w:rsidRPr="00220238">
              <w:t xml:space="preserve"> il </w:t>
            </w:r>
            <w:proofErr w:type="spellStart"/>
            <w:r w:rsidRPr="00220238">
              <w:t>sito</w:t>
            </w:r>
            <w:proofErr w:type="spellEnd"/>
            <w:r w:rsidRPr="00220238">
              <w:t xml:space="preserve"> web </w:t>
            </w:r>
            <w:proofErr w:type="spellStart"/>
            <w:r w:rsidRPr="00220238">
              <w:t>dell’Agenzia</w:t>
            </w:r>
            <w:proofErr w:type="spellEnd"/>
            <w:r w:rsidRPr="00220238">
              <w:t xml:space="preserve"> </w:t>
            </w:r>
            <w:proofErr w:type="spellStart"/>
            <w:r w:rsidRPr="00220238">
              <w:t>europea</w:t>
            </w:r>
            <w:proofErr w:type="spellEnd"/>
            <w:r w:rsidRPr="00220238">
              <w:t xml:space="preserve"> per </w:t>
            </w:r>
            <w:proofErr w:type="spellStart"/>
            <w:r w:rsidRPr="00220238">
              <w:t>i</w:t>
            </w:r>
            <w:proofErr w:type="spellEnd"/>
            <w:r w:rsidRPr="00220238">
              <w:t xml:space="preserve"> medicinali: </w:t>
            </w:r>
            <w:hyperlink r:id="rId11" w:history="1">
              <w:r w:rsidR="00C45E0F" w:rsidRPr="007E24B0">
                <w:rPr>
                  <w:rStyle w:val="Hyperlink"/>
                  <w:lang w:val="cs-CZ"/>
                </w:rPr>
                <w:t>https://www.ema.europa.eu/en/medicines/human/EPAR/tadalafil-mylan</w:t>
              </w:r>
            </w:hyperlink>
          </w:p>
        </w:tc>
      </w:tr>
    </w:tbl>
    <w:p w14:paraId="4831B029" w14:textId="5CC381D0" w:rsidR="00090AF9" w:rsidRPr="006D5AF6" w:rsidRDefault="00090AF9" w:rsidP="008B350D">
      <w:pPr>
        <w:spacing w:after="0" w:line="240" w:lineRule="auto"/>
        <w:ind w:left="0" w:firstLine="0"/>
        <w:rPr>
          <w:lang w:val="it-IT"/>
        </w:rPr>
      </w:pPr>
    </w:p>
    <w:p w14:paraId="353FE25F" w14:textId="5357F6C8" w:rsidR="00090AF9" w:rsidRPr="006D5AF6" w:rsidRDefault="00090AF9" w:rsidP="00E76AEA">
      <w:pPr>
        <w:spacing w:after="0" w:line="240" w:lineRule="auto"/>
        <w:ind w:left="0" w:firstLine="0"/>
        <w:jc w:val="center"/>
        <w:rPr>
          <w:lang w:val="it-IT"/>
        </w:rPr>
      </w:pPr>
    </w:p>
    <w:p w14:paraId="6EDC294E" w14:textId="70A337E9" w:rsidR="00090AF9" w:rsidRPr="002C74BE" w:rsidRDefault="00090AF9" w:rsidP="00EE7122">
      <w:pPr>
        <w:spacing w:after="0" w:line="240" w:lineRule="auto"/>
        <w:ind w:left="0" w:firstLine="0"/>
        <w:rPr>
          <w:lang w:val="it-IT"/>
        </w:rPr>
      </w:pPr>
    </w:p>
    <w:p w14:paraId="0F298A87" w14:textId="40A4DD01" w:rsidR="00090AF9" w:rsidRPr="002C74BE" w:rsidRDefault="00090AF9" w:rsidP="00E76AEA">
      <w:pPr>
        <w:spacing w:after="0" w:line="240" w:lineRule="auto"/>
        <w:ind w:left="0" w:firstLine="0"/>
        <w:jc w:val="center"/>
        <w:rPr>
          <w:lang w:val="it-IT"/>
        </w:rPr>
      </w:pPr>
    </w:p>
    <w:p w14:paraId="47B413D1" w14:textId="0FBF56D8" w:rsidR="00090AF9" w:rsidRPr="002C74BE" w:rsidRDefault="00090AF9" w:rsidP="00E76AEA">
      <w:pPr>
        <w:spacing w:after="0" w:line="240" w:lineRule="auto"/>
        <w:ind w:left="0" w:firstLine="0"/>
        <w:jc w:val="center"/>
        <w:rPr>
          <w:lang w:val="it-IT"/>
        </w:rPr>
      </w:pPr>
    </w:p>
    <w:p w14:paraId="62690A4C" w14:textId="3A734A07" w:rsidR="00090AF9" w:rsidRPr="002C74BE" w:rsidRDefault="00090AF9" w:rsidP="00E76AEA">
      <w:pPr>
        <w:spacing w:after="0" w:line="240" w:lineRule="auto"/>
        <w:ind w:left="0" w:firstLine="0"/>
        <w:jc w:val="center"/>
        <w:rPr>
          <w:lang w:val="it-IT"/>
        </w:rPr>
      </w:pPr>
    </w:p>
    <w:p w14:paraId="72BCE97C" w14:textId="73EBB2CD" w:rsidR="00090AF9" w:rsidRPr="002C74BE" w:rsidRDefault="00090AF9" w:rsidP="00E76AEA">
      <w:pPr>
        <w:spacing w:after="0" w:line="240" w:lineRule="auto"/>
        <w:ind w:left="0" w:firstLine="0"/>
        <w:jc w:val="center"/>
        <w:rPr>
          <w:lang w:val="it-IT"/>
        </w:rPr>
      </w:pPr>
    </w:p>
    <w:p w14:paraId="54563F1E" w14:textId="34374E85" w:rsidR="00090AF9" w:rsidRPr="002C74BE" w:rsidRDefault="00090AF9" w:rsidP="00E76AEA">
      <w:pPr>
        <w:spacing w:after="0" w:line="240" w:lineRule="auto"/>
        <w:ind w:left="0" w:firstLine="0"/>
        <w:jc w:val="center"/>
        <w:rPr>
          <w:lang w:val="it-IT"/>
        </w:rPr>
      </w:pPr>
    </w:p>
    <w:p w14:paraId="0BC05285" w14:textId="48CC1B75" w:rsidR="00090AF9" w:rsidRPr="002C74BE" w:rsidRDefault="00090AF9" w:rsidP="00E76AEA">
      <w:pPr>
        <w:spacing w:after="0" w:line="240" w:lineRule="auto"/>
        <w:ind w:left="0" w:firstLine="0"/>
        <w:jc w:val="center"/>
        <w:rPr>
          <w:lang w:val="it-IT"/>
        </w:rPr>
      </w:pPr>
    </w:p>
    <w:p w14:paraId="6C2A6C04" w14:textId="59463ADC" w:rsidR="00090AF9" w:rsidRPr="002C74BE" w:rsidRDefault="00090AF9" w:rsidP="00E76AEA">
      <w:pPr>
        <w:spacing w:after="0" w:line="240" w:lineRule="auto"/>
        <w:ind w:left="0" w:firstLine="0"/>
        <w:jc w:val="center"/>
        <w:rPr>
          <w:lang w:val="it-IT"/>
        </w:rPr>
      </w:pPr>
    </w:p>
    <w:p w14:paraId="327EBC08" w14:textId="764CDE37" w:rsidR="00090AF9" w:rsidRPr="002C74BE" w:rsidRDefault="00090AF9" w:rsidP="00E76AEA">
      <w:pPr>
        <w:spacing w:after="0" w:line="240" w:lineRule="auto"/>
        <w:ind w:left="0" w:firstLine="0"/>
        <w:jc w:val="center"/>
        <w:rPr>
          <w:lang w:val="it-IT"/>
        </w:rPr>
      </w:pPr>
    </w:p>
    <w:p w14:paraId="43004C02" w14:textId="7DF5CB14" w:rsidR="00090AF9" w:rsidRPr="002C74BE" w:rsidRDefault="00090AF9" w:rsidP="00E76AEA">
      <w:pPr>
        <w:spacing w:after="0" w:line="240" w:lineRule="auto"/>
        <w:ind w:left="0" w:firstLine="0"/>
        <w:jc w:val="center"/>
        <w:rPr>
          <w:lang w:val="it-IT"/>
        </w:rPr>
      </w:pPr>
    </w:p>
    <w:p w14:paraId="7D70BF0A" w14:textId="597CBC12" w:rsidR="00090AF9" w:rsidRPr="002C74BE" w:rsidRDefault="00090AF9" w:rsidP="00E76AEA">
      <w:pPr>
        <w:spacing w:after="0" w:line="240" w:lineRule="auto"/>
        <w:ind w:left="0" w:firstLine="0"/>
        <w:jc w:val="center"/>
        <w:rPr>
          <w:lang w:val="it-IT"/>
        </w:rPr>
      </w:pPr>
    </w:p>
    <w:p w14:paraId="695DEC6C" w14:textId="2147D77B" w:rsidR="00090AF9" w:rsidRPr="002C74BE" w:rsidRDefault="00090AF9" w:rsidP="00E76AEA">
      <w:pPr>
        <w:spacing w:after="0" w:line="240" w:lineRule="auto"/>
        <w:ind w:left="0" w:firstLine="0"/>
        <w:jc w:val="center"/>
        <w:rPr>
          <w:lang w:val="it-IT"/>
        </w:rPr>
      </w:pPr>
    </w:p>
    <w:p w14:paraId="5343ECEF" w14:textId="5C225476" w:rsidR="00090AF9" w:rsidRPr="002C74BE" w:rsidRDefault="00090AF9" w:rsidP="00E76AEA">
      <w:pPr>
        <w:spacing w:after="0" w:line="240" w:lineRule="auto"/>
        <w:ind w:left="0" w:firstLine="0"/>
        <w:jc w:val="center"/>
        <w:rPr>
          <w:lang w:val="it-IT"/>
        </w:rPr>
      </w:pPr>
    </w:p>
    <w:p w14:paraId="6FE576C5" w14:textId="2C0F1759" w:rsidR="00090AF9" w:rsidRPr="002C74BE" w:rsidRDefault="00090AF9" w:rsidP="00E76AEA">
      <w:pPr>
        <w:spacing w:after="0" w:line="240" w:lineRule="auto"/>
        <w:ind w:left="0" w:firstLine="0"/>
        <w:jc w:val="center"/>
        <w:rPr>
          <w:lang w:val="it-IT"/>
        </w:rPr>
      </w:pPr>
    </w:p>
    <w:p w14:paraId="510A5DA0" w14:textId="59FF7B0F" w:rsidR="00090AF9" w:rsidRPr="002C74BE" w:rsidRDefault="00090AF9" w:rsidP="00E76AEA">
      <w:pPr>
        <w:spacing w:after="0" w:line="240" w:lineRule="auto"/>
        <w:ind w:left="0" w:firstLine="0"/>
        <w:jc w:val="center"/>
        <w:rPr>
          <w:lang w:val="it-IT"/>
        </w:rPr>
      </w:pPr>
    </w:p>
    <w:p w14:paraId="15B698EC" w14:textId="3920E476" w:rsidR="00090AF9" w:rsidRPr="002C74BE" w:rsidRDefault="00090AF9" w:rsidP="00E76AEA">
      <w:pPr>
        <w:spacing w:after="0" w:line="240" w:lineRule="auto"/>
        <w:ind w:left="0" w:firstLine="0"/>
        <w:jc w:val="center"/>
        <w:rPr>
          <w:lang w:val="it-IT"/>
        </w:rPr>
      </w:pPr>
    </w:p>
    <w:p w14:paraId="19154863" w14:textId="3DE95FEE" w:rsidR="00090AF9" w:rsidRPr="002C74BE" w:rsidRDefault="00090AF9" w:rsidP="00E76AEA">
      <w:pPr>
        <w:spacing w:after="0" w:line="240" w:lineRule="auto"/>
        <w:ind w:left="0" w:firstLine="0"/>
        <w:jc w:val="center"/>
        <w:rPr>
          <w:lang w:val="it-IT"/>
        </w:rPr>
      </w:pPr>
    </w:p>
    <w:p w14:paraId="6086CFB6" w14:textId="3D11F7DE" w:rsidR="00090AF9" w:rsidRPr="002C74BE" w:rsidRDefault="00090AF9" w:rsidP="00E76AEA">
      <w:pPr>
        <w:spacing w:after="0" w:line="240" w:lineRule="auto"/>
        <w:ind w:left="0" w:firstLine="0"/>
        <w:jc w:val="center"/>
        <w:rPr>
          <w:lang w:val="it-IT"/>
        </w:rPr>
      </w:pPr>
    </w:p>
    <w:p w14:paraId="2EDB597A" w14:textId="755EC148" w:rsidR="00090AF9" w:rsidRPr="002C74BE" w:rsidRDefault="00090AF9" w:rsidP="00E76AEA">
      <w:pPr>
        <w:spacing w:after="0" w:line="240" w:lineRule="auto"/>
        <w:ind w:left="0" w:firstLine="0"/>
        <w:jc w:val="center"/>
        <w:rPr>
          <w:lang w:val="it-IT"/>
        </w:rPr>
      </w:pPr>
    </w:p>
    <w:p w14:paraId="3004676D" w14:textId="4F29EBDB" w:rsidR="00090AF9" w:rsidRPr="002C74BE" w:rsidRDefault="00090AF9" w:rsidP="00E76AEA">
      <w:pPr>
        <w:spacing w:after="0" w:line="240" w:lineRule="auto"/>
        <w:ind w:left="0" w:firstLine="0"/>
        <w:jc w:val="center"/>
        <w:rPr>
          <w:lang w:val="it-IT"/>
        </w:rPr>
      </w:pPr>
    </w:p>
    <w:p w14:paraId="34008CBA" w14:textId="1649FE69" w:rsidR="00090AF9" w:rsidRPr="002C74BE" w:rsidRDefault="00090AF9" w:rsidP="00E76AEA">
      <w:pPr>
        <w:spacing w:after="0" w:line="240" w:lineRule="auto"/>
        <w:ind w:left="0" w:firstLine="0"/>
        <w:jc w:val="center"/>
        <w:rPr>
          <w:lang w:val="it-IT"/>
        </w:rPr>
      </w:pPr>
    </w:p>
    <w:p w14:paraId="14238407" w14:textId="2FB1D16C" w:rsidR="00090AF9" w:rsidRPr="002C74BE" w:rsidRDefault="004231F6" w:rsidP="00E76AEA">
      <w:pPr>
        <w:spacing w:after="0" w:line="240" w:lineRule="auto"/>
        <w:ind w:left="0" w:firstLine="0"/>
        <w:jc w:val="center"/>
        <w:rPr>
          <w:lang w:val="it-IT"/>
        </w:rPr>
      </w:pPr>
      <w:r w:rsidRPr="002C74BE">
        <w:rPr>
          <w:b/>
          <w:lang w:val="it-IT"/>
        </w:rPr>
        <w:t>ALLEGATO I</w:t>
      </w:r>
    </w:p>
    <w:p w14:paraId="318CCCD2" w14:textId="53BBD674" w:rsidR="00090AF9" w:rsidRPr="002C74BE" w:rsidRDefault="00090AF9" w:rsidP="00E76AEA">
      <w:pPr>
        <w:spacing w:after="0" w:line="240" w:lineRule="auto"/>
        <w:ind w:left="0" w:firstLine="0"/>
        <w:jc w:val="center"/>
        <w:rPr>
          <w:lang w:val="it-IT"/>
        </w:rPr>
      </w:pPr>
    </w:p>
    <w:p w14:paraId="19044FF7" w14:textId="77777777" w:rsidR="00227031" w:rsidRPr="002C74BE" w:rsidRDefault="004231F6" w:rsidP="00E76AEA">
      <w:pPr>
        <w:pStyle w:val="Heading1"/>
        <w:keepNext w:val="0"/>
        <w:keepLines w:val="0"/>
        <w:jc w:val="center"/>
        <w:rPr>
          <w:lang w:val="it-IT"/>
        </w:rPr>
      </w:pPr>
      <w:r w:rsidRPr="002C74BE">
        <w:rPr>
          <w:lang w:val="it-IT"/>
        </w:rPr>
        <w:t>RIASSUNTO DELLE CARATTERISTICHE DEL PRODOTTO</w:t>
      </w:r>
    </w:p>
    <w:p w14:paraId="019A6AAF" w14:textId="557C7645" w:rsidR="00090AF9" w:rsidRPr="002C74BE" w:rsidRDefault="004231F6" w:rsidP="00E76AEA">
      <w:pPr>
        <w:spacing w:after="0" w:line="240" w:lineRule="auto"/>
        <w:ind w:left="0" w:firstLine="0"/>
        <w:rPr>
          <w:lang w:val="it-IT"/>
        </w:rPr>
      </w:pPr>
      <w:r w:rsidRPr="002C74BE">
        <w:rPr>
          <w:lang w:val="it-IT"/>
        </w:rPr>
        <w:br w:type="page"/>
      </w:r>
    </w:p>
    <w:p w14:paraId="3DB7CC6B" w14:textId="21E2E1F3" w:rsidR="00090AF9" w:rsidRPr="002C74BE" w:rsidRDefault="004231F6" w:rsidP="00E76AEA">
      <w:pPr>
        <w:pStyle w:val="Style1"/>
      </w:pPr>
      <w:r w:rsidRPr="002C74BE">
        <w:lastRenderedPageBreak/>
        <w:t>1.</w:t>
      </w:r>
      <w:r w:rsidRPr="002C74BE">
        <w:rPr>
          <w:rFonts w:ascii="Arial" w:eastAsia="Arial" w:hAnsi="Arial" w:cs="Arial"/>
        </w:rPr>
        <w:tab/>
      </w:r>
      <w:r w:rsidR="00E85735" w:rsidRPr="002C74BE">
        <w:t>DENOMINAZIONE DEL MEDICINALE</w:t>
      </w:r>
    </w:p>
    <w:p w14:paraId="4F2A07D0" w14:textId="720214E4" w:rsidR="00090AF9" w:rsidRPr="002C74BE" w:rsidRDefault="00090AF9" w:rsidP="00E76AEA">
      <w:pPr>
        <w:spacing w:after="0" w:line="240" w:lineRule="auto"/>
        <w:ind w:left="0" w:firstLine="0"/>
        <w:rPr>
          <w:lang w:val="it-IT"/>
        </w:rPr>
      </w:pPr>
    </w:p>
    <w:p w14:paraId="6E76FF41" w14:textId="77777777" w:rsidR="00215C66" w:rsidRPr="002C74BE" w:rsidRDefault="004231F6" w:rsidP="00E76AEA">
      <w:pPr>
        <w:spacing w:after="0" w:line="240" w:lineRule="auto"/>
        <w:ind w:left="0" w:firstLine="0"/>
        <w:rPr>
          <w:lang w:val="it-IT"/>
        </w:rPr>
      </w:pPr>
      <w:r w:rsidRPr="002C74BE">
        <w:rPr>
          <w:lang w:val="it-IT"/>
        </w:rPr>
        <w:t>Tadalafil Mylan 2,5 mg compresse rivestite con film</w:t>
      </w:r>
    </w:p>
    <w:p w14:paraId="6D10996C" w14:textId="08382F30" w:rsidR="00090AF9" w:rsidRPr="002C74BE" w:rsidRDefault="00090AF9" w:rsidP="00E76AEA">
      <w:pPr>
        <w:spacing w:after="0" w:line="240" w:lineRule="auto"/>
        <w:ind w:left="0" w:firstLine="0"/>
        <w:rPr>
          <w:lang w:val="it-IT"/>
        </w:rPr>
      </w:pPr>
    </w:p>
    <w:p w14:paraId="30DAAABD" w14:textId="7196F311" w:rsidR="00090AF9" w:rsidRPr="002C74BE" w:rsidRDefault="00090AF9" w:rsidP="00E76AEA">
      <w:pPr>
        <w:spacing w:after="0" w:line="240" w:lineRule="auto"/>
        <w:ind w:left="0" w:firstLine="0"/>
        <w:rPr>
          <w:lang w:val="it-IT"/>
        </w:rPr>
      </w:pPr>
    </w:p>
    <w:p w14:paraId="4FD4DAB8" w14:textId="0B6211E4" w:rsidR="00090AF9" w:rsidRPr="002C74BE" w:rsidRDefault="004231F6" w:rsidP="00E76AEA">
      <w:pPr>
        <w:pStyle w:val="Style1"/>
      </w:pPr>
      <w:r w:rsidRPr="002C74BE">
        <w:t>2.</w:t>
      </w:r>
      <w:r w:rsidRPr="002C74BE">
        <w:rPr>
          <w:rFonts w:ascii="Arial" w:eastAsia="Arial" w:hAnsi="Arial" w:cs="Arial"/>
        </w:rPr>
        <w:tab/>
      </w:r>
      <w:r w:rsidRPr="002C74BE">
        <w:t>COMPOSIZ</w:t>
      </w:r>
      <w:r w:rsidR="00E85735" w:rsidRPr="002C74BE">
        <w:t>IONE QUALITATIVA E QUANTITATIVA</w:t>
      </w:r>
    </w:p>
    <w:p w14:paraId="33D79851" w14:textId="35F6DF71" w:rsidR="00090AF9" w:rsidRPr="002C74BE" w:rsidRDefault="00090AF9" w:rsidP="00E76AEA">
      <w:pPr>
        <w:spacing w:after="0" w:line="240" w:lineRule="auto"/>
        <w:ind w:left="0" w:firstLine="0"/>
        <w:rPr>
          <w:lang w:val="it-IT"/>
        </w:rPr>
      </w:pPr>
    </w:p>
    <w:p w14:paraId="26CF7EE3" w14:textId="77777777" w:rsidR="00215C66" w:rsidRPr="002C74BE" w:rsidRDefault="004231F6" w:rsidP="00E76AEA">
      <w:pPr>
        <w:spacing w:after="0" w:line="240" w:lineRule="auto"/>
        <w:ind w:left="0" w:firstLine="0"/>
        <w:rPr>
          <w:lang w:val="it-IT"/>
        </w:rPr>
      </w:pPr>
      <w:r w:rsidRPr="002C74BE">
        <w:rPr>
          <w:lang w:val="it-IT"/>
        </w:rPr>
        <w:t>Ogni compressa contiene 2,5 mg di tadalafil.</w:t>
      </w:r>
    </w:p>
    <w:p w14:paraId="6C772E91" w14:textId="662B5101" w:rsidR="00090AF9" w:rsidRPr="002C74BE" w:rsidRDefault="00090AF9" w:rsidP="00E76AEA">
      <w:pPr>
        <w:spacing w:after="0" w:line="240" w:lineRule="auto"/>
        <w:ind w:left="0" w:firstLine="0"/>
        <w:rPr>
          <w:lang w:val="it-IT"/>
        </w:rPr>
      </w:pPr>
    </w:p>
    <w:p w14:paraId="19064CE7" w14:textId="77777777" w:rsidR="00215C66" w:rsidRPr="002C74BE" w:rsidRDefault="004231F6" w:rsidP="00E76AEA">
      <w:pPr>
        <w:spacing w:after="0" w:line="240" w:lineRule="auto"/>
        <w:ind w:left="0" w:firstLine="0"/>
        <w:rPr>
          <w:i/>
          <w:lang w:val="it-IT"/>
        </w:rPr>
      </w:pPr>
      <w:r w:rsidRPr="002C74BE">
        <w:rPr>
          <w:i/>
          <w:u w:val="single" w:color="000000"/>
          <w:lang w:val="it-IT"/>
        </w:rPr>
        <w:t>Eccipiente con effetti noti:</w:t>
      </w:r>
    </w:p>
    <w:p w14:paraId="0162F8BD" w14:textId="77777777" w:rsidR="00215C66" w:rsidRPr="002C74BE" w:rsidRDefault="004231F6" w:rsidP="00E76AEA">
      <w:pPr>
        <w:spacing w:after="0" w:line="240" w:lineRule="auto"/>
        <w:ind w:left="0" w:firstLine="0"/>
        <w:rPr>
          <w:lang w:val="it-IT"/>
        </w:rPr>
      </w:pPr>
      <w:r w:rsidRPr="002C74BE">
        <w:rPr>
          <w:lang w:val="it-IT"/>
        </w:rPr>
        <w:t>Ogni compressa rivestita con film contiene 29.74 mg di lattosio.</w:t>
      </w:r>
    </w:p>
    <w:p w14:paraId="748309D6" w14:textId="21C0ED79" w:rsidR="00090AF9" w:rsidRPr="002C74BE" w:rsidRDefault="00090AF9" w:rsidP="00E76AEA">
      <w:pPr>
        <w:spacing w:after="0" w:line="240" w:lineRule="auto"/>
        <w:ind w:left="0" w:firstLine="0"/>
        <w:rPr>
          <w:lang w:val="it-IT"/>
        </w:rPr>
      </w:pPr>
    </w:p>
    <w:p w14:paraId="412C94FE" w14:textId="77777777" w:rsidR="00215C66" w:rsidRPr="002C74BE" w:rsidRDefault="004231F6" w:rsidP="00E76AEA">
      <w:pPr>
        <w:spacing w:after="0" w:line="240" w:lineRule="auto"/>
        <w:ind w:left="0" w:firstLine="0"/>
        <w:rPr>
          <w:lang w:val="it-IT"/>
        </w:rPr>
      </w:pPr>
      <w:r w:rsidRPr="002C74BE">
        <w:rPr>
          <w:lang w:val="it-IT"/>
        </w:rPr>
        <w:t>Per l’elenco completo degli eccipienti, vedere paragrafo 6.1.</w:t>
      </w:r>
    </w:p>
    <w:p w14:paraId="1A301894" w14:textId="4CED2837" w:rsidR="00090AF9" w:rsidRPr="002C74BE" w:rsidRDefault="00090AF9" w:rsidP="00E76AEA">
      <w:pPr>
        <w:spacing w:after="0" w:line="240" w:lineRule="auto"/>
        <w:ind w:left="0" w:firstLine="0"/>
        <w:rPr>
          <w:lang w:val="it-IT"/>
        </w:rPr>
      </w:pPr>
    </w:p>
    <w:p w14:paraId="422BA2E8" w14:textId="4DF839DB" w:rsidR="00090AF9" w:rsidRPr="002C74BE" w:rsidRDefault="00090AF9" w:rsidP="00E76AEA">
      <w:pPr>
        <w:spacing w:after="0" w:line="240" w:lineRule="auto"/>
        <w:ind w:left="0" w:firstLine="0"/>
        <w:rPr>
          <w:lang w:val="it-IT"/>
        </w:rPr>
      </w:pPr>
    </w:p>
    <w:p w14:paraId="1F158084" w14:textId="4D1A775D" w:rsidR="00090AF9" w:rsidRPr="002C74BE" w:rsidRDefault="004231F6" w:rsidP="00E76AEA">
      <w:pPr>
        <w:pStyle w:val="Style1"/>
      </w:pPr>
      <w:r w:rsidRPr="002C74BE">
        <w:t>3.</w:t>
      </w:r>
      <w:r w:rsidRPr="002C74BE">
        <w:rPr>
          <w:rFonts w:ascii="Arial" w:eastAsia="Arial" w:hAnsi="Arial" w:cs="Arial"/>
        </w:rPr>
        <w:tab/>
      </w:r>
      <w:r w:rsidR="00E85735" w:rsidRPr="002C74BE">
        <w:t>FORMA FARMACEUTICA</w:t>
      </w:r>
    </w:p>
    <w:p w14:paraId="665CBB26" w14:textId="77777777" w:rsidR="00215C66" w:rsidRPr="002C74BE" w:rsidRDefault="00215C66" w:rsidP="00E76AEA">
      <w:pPr>
        <w:spacing w:after="0" w:line="240" w:lineRule="auto"/>
        <w:ind w:left="0" w:firstLine="0"/>
        <w:rPr>
          <w:lang w:val="it-IT"/>
        </w:rPr>
      </w:pPr>
    </w:p>
    <w:p w14:paraId="0DA3A39F" w14:textId="77777777" w:rsidR="00215C66" w:rsidRPr="002C74BE" w:rsidRDefault="004231F6" w:rsidP="00E76AEA">
      <w:pPr>
        <w:spacing w:after="0" w:line="240" w:lineRule="auto"/>
        <w:ind w:left="0" w:firstLine="0"/>
        <w:rPr>
          <w:lang w:val="it-IT"/>
        </w:rPr>
      </w:pPr>
      <w:r w:rsidRPr="002C74BE">
        <w:rPr>
          <w:lang w:val="it-IT"/>
        </w:rPr>
        <w:t>Compressa rivestita con film (compressa).</w:t>
      </w:r>
    </w:p>
    <w:p w14:paraId="077E8195" w14:textId="38107B2B" w:rsidR="00215C66" w:rsidRPr="002C74BE" w:rsidRDefault="004231F6" w:rsidP="00E76AEA">
      <w:pPr>
        <w:spacing w:after="0" w:line="240" w:lineRule="auto"/>
        <w:ind w:left="0" w:firstLine="0"/>
        <w:rPr>
          <w:lang w:val="it-IT"/>
        </w:rPr>
      </w:pPr>
      <w:r w:rsidRPr="002C74BE">
        <w:rPr>
          <w:lang w:val="it-IT"/>
        </w:rPr>
        <w:t>Compressa di colore giallo chiaro, rivestita con film, rotonda, biconvessa (5.1 ± 0.3 mm) con impresso “M” da un lato e “TL” dall’altro.</w:t>
      </w:r>
    </w:p>
    <w:p w14:paraId="1B3DEB93" w14:textId="77777777" w:rsidR="00215C66" w:rsidRPr="002C74BE" w:rsidRDefault="00215C66" w:rsidP="00E76AEA">
      <w:pPr>
        <w:spacing w:after="0" w:line="240" w:lineRule="auto"/>
        <w:ind w:left="0" w:firstLine="0"/>
        <w:rPr>
          <w:lang w:val="it-IT"/>
        </w:rPr>
      </w:pPr>
    </w:p>
    <w:p w14:paraId="318333F4" w14:textId="77777777" w:rsidR="00215C66" w:rsidRPr="002C74BE" w:rsidRDefault="00215C66" w:rsidP="00E76AEA">
      <w:pPr>
        <w:spacing w:after="0" w:line="240" w:lineRule="auto"/>
        <w:ind w:left="0" w:firstLine="0"/>
        <w:rPr>
          <w:lang w:val="it-IT"/>
        </w:rPr>
      </w:pPr>
    </w:p>
    <w:p w14:paraId="1B75ED7D" w14:textId="46C6E135" w:rsidR="00215C66" w:rsidRPr="002C74BE" w:rsidRDefault="004231F6" w:rsidP="00E76AEA">
      <w:pPr>
        <w:pStyle w:val="Style1"/>
      </w:pPr>
      <w:r w:rsidRPr="002C74BE">
        <w:t>4.</w:t>
      </w:r>
      <w:r w:rsidRPr="002C74BE">
        <w:rPr>
          <w:rFonts w:ascii="Arial" w:eastAsia="Arial" w:hAnsi="Arial" w:cs="Arial"/>
        </w:rPr>
        <w:tab/>
      </w:r>
      <w:r w:rsidRPr="002C74BE">
        <w:t>INFORMAZIONI CLINICHE</w:t>
      </w:r>
    </w:p>
    <w:p w14:paraId="16248B8F" w14:textId="77777777" w:rsidR="00215C66" w:rsidRPr="002C74BE" w:rsidRDefault="00215C66" w:rsidP="00215C66">
      <w:pPr>
        <w:spacing w:after="0" w:line="240" w:lineRule="auto"/>
        <w:ind w:left="0" w:firstLine="0"/>
        <w:rPr>
          <w:lang w:val="it-IT"/>
        </w:rPr>
      </w:pPr>
    </w:p>
    <w:p w14:paraId="44510147" w14:textId="45DED00E" w:rsidR="00090AF9" w:rsidRPr="002C74BE" w:rsidRDefault="00E85735" w:rsidP="00215C66">
      <w:pPr>
        <w:pStyle w:val="Style2"/>
        <w:outlineLvl w:val="9"/>
      </w:pPr>
      <w:r w:rsidRPr="002C74BE">
        <w:t>4.1</w:t>
      </w:r>
      <w:r w:rsidRPr="002C74BE">
        <w:tab/>
        <w:t>Indicazioni terapeutiche</w:t>
      </w:r>
    </w:p>
    <w:p w14:paraId="130ABACE" w14:textId="77777777" w:rsidR="00215C66" w:rsidRPr="002C74BE" w:rsidRDefault="00215C66" w:rsidP="00215C66">
      <w:pPr>
        <w:spacing w:after="0" w:line="240" w:lineRule="auto"/>
        <w:ind w:left="0" w:firstLine="0"/>
        <w:rPr>
          <w:lang w:val="it-IT"/>
        </w:rPr>
      </w:pPr>
    </w:p>
    <w:p w14:paraId="14C194F9" w14:textId="77777777" w:rsidR="00215C66" w:rsidRPr="002C74BE" w:rsidRDefault="004231F6" w:rsidP="00215C66">
      <w:pPr>
        <w:spacing w:after="0" w:line="240" w:lineRule="auto"/>
        <w:ind w:left="0" w:firstLine="0"/>
        <w:rPr>
          <w:lang w:val="it-IT"/>
        </w:rPr>
      </w:pPr>
      <w:r w:rsidRPr="002C74BE">
        <w:rPr>
          <w:lang w:val="it-IT"/>
        </w:rPr>
        <w:t>Trattamento della disfunzione erettile negli uomini adulti.</w:t>
      </w:r>
    </w:p>
    <w:p w14:paraId="617CCD1A" w14:textId="77777777" w:rsidR="00215C66" w:rsidRPr="002C74BE" w:rsidRDefault="00215C66" w:rsidP="00215C66">
      <w:pPr>
        <w:spacing w:after="0" w:line="240" w:lineRule="auto"/>
        <w:ind w:left="0" w:firstLine="0"/>
        <w:rPr>
          <w:lang w:val="it-IT"/>
        </w:rPr>
      </w:pPr>
    </w:p>
    <w:p w14:paraId="0FB484FC" w14:textId="77777777" w:rsidR="00215C66" w:rsidRPr="002C74BE" w:rsidRDefault="004231F6" w:rsidP="00215C66">
      <w:pPr>
        <w:spacing w:after="0" w:line="240" w:lineRule="auto"/>
        <w:ind w:left="0" w:firstLine="0"/>
        <w:rPr>
          <w:lang w:val="it-IT"/>
        </w:rPr>
      </w:pPr>
      <w:r w:rsidRPr="002C74BE">
        <w:rPr>
          <w:lang w:val="it-IT"/>
        </w:rPr>
        <w:t>E’ necessaria la stimolazione sessuale affinché tadalafil possa essere efficace.</w:t>
      </w:r>
    </w:p>
    <w:p w14:paraId="1B5E7943" w14:textId="77777777" w:rsidR="00215C66" w:rsidRPr="002C74BE" w:rsidRDefault="00215C66" w:rsidP="00215C66">
      <w:pPr>
        <w:spacing w:after="0" w:line="240" w:lineRule="auto"/>
        <w:ind w:left="0" w:firstLine="0"/>
        <w:rPr>
          <w:lang w:val="it-IT"/>
        </w:rPr>
      </w:pPr>
    </w:p>
    <w:p w14:paraId="57B699CF" w14:textId="77777777" w:rsidR="00215C66" w:rsidRPr="002C74BE" w:rsidRDefault="004231F6" w:rsidP="00215C66">
      <w:pPr>
        <w:spacing w:after="0" w:line="240" w:lineRule="auto"/>
        <w:ind w:left="0" w:firstLine="0"/>
        <w:rPr>
          <w:lang w:val="it-IT"/>
        </w:rPr>
      </w:pPr>
      <w:r w:rsidRPr="002C74BE">
        <w:rPr>
          <w:lang w:val="it-IT"/>
        </w:rPr>
        <w:t>L’uso di Tadalafil Mylan nelle donne non è indicato.</w:t>
      </w:r>
    </w:p>
    <w:p w14:paraId="1337893F" w14:textId="77777777" w:rsidR="00215C66" w:rsidRPr="002C74BE" w:rsidRDefault="00215C66" w:rsidP="00215C66">
      <w:pPr>
        <w:spacing w:after="0" w:line="240" w:lineRule="auto"/>
        <w:ind w:left="0" w:firstLine="0"/>
        <w:rPr>
          <w:lang w:val="it-IT"/>
        </w:rPr>
      </w:pPr>
    </w:p>
    <w:p w14:paraId="0A5719C9" w14:textId="77777777" w:rsidR="00215C66" w:rsidRPr="002C74BE" w:rsidRDefault="00E85735" w:rsidP="00215C66">
      <w:pPr>
        <w:pStyle w:val="Style2"/>
        <w:outlineLvl w:val="9"/>
      </w:pPr>
      <w:r w:rsidRPr="002C74BE">
        <w:t>4.2</w:t>
      </w:r>
      <w:r w:rsidR="004231F6" w:rsidRPr="002C74BE">
        <w:tab/>
        <w:t>Posologia e modo di somministrazione</w:t>
      </w:r>
    </w:p>
    <w:p w14:paraId="4A84F92E" w14:textId="77777777" w:rsidR="00215C66" w:rsidRPr="002C74BE" w:rsidRDefault="00215C66" w:rsidP="00215C66">
      <w:pPr>
        <w:spacing w:after="0" w:line="240" w:lineRule="auto"/>
        <w:ind w:left="0" w:firstLine="0"/>
        <w:rPr>
          <w:lang w:val="it-IT"/>
        </w:rPr>
      </w:pPr>
    </w:p>
    <w:p w14:paraId="52C1B0C9" w14:textId="77777777" w:rsidR="00215C66" w:rsidRPr="002C74BE" w:rsidRDefault="004231F6" w:rsidP="00215C66">
      <w:pPr>
        <w:pStyle w:val="Style3"/>
        <w:outlineLvl w:val="9"/>
        <w:rPr>
          <w:u w:val="none"/>
        </w:rPr>
      </w:pPr>
      <w:r w:rsidRPr="002C74BE">
        <w:t>Posologia</w:t>
      </w:r>
    </w:p>
    <w:p w14:paraId="6BA7E8EE" w14:textId="77777777" w:rsidR="00215C66" w:rsidRPr="002C74BE" w:rsidRDefault="00215C66" w:rsidP="00215C66">
      <w:pPr>
        <w:spacing w:after="0" w:line="240" w:lineRule="auto"/>
        <w:ind w:left="0" w:firstLine="0"/>
        <w:rPr>
          <w:lang w:val="it-IT"/>
        </w:rPr>
      </w:pPr>
    </w:p>
    <w:p w14:paraId="49FF3793" w14:textId="77777777" w:rsidR="00215C66" w:rsidRPr="002C74BE" w:rsidRDefault="004231F6" w:rsidP="00215C66">
      <w:pPr>
        <w:spacing w:after="0" w:line="240" w:lineRule="auto"/>
        <w:ind w:left="0" w:firstLine="0"/>
        <w:rPr>
          <w:i/>
          <w:lang w:val="it-IT"/>
        </w:rPr>
      </w:pPr>
      <w:r w:rsidRPr="002C74BE">
        <w:rPr>
          <w:i/>
          <w:lang w:val="it-IT"/>
        </w:rPr>
        <w:t>Uomini adulti</w:t>
      </w:r>
    </w:p>
    <w:p w14:paraId="31812F91" w14:textId="77777777" w:rsidR="00215C66" w:rsidRPr="002C74BE" w:rsidRDefault="004231F6" w:rsidP="00215C66">
      <w:pPr>
        <w:spacing w:after="0" w:line="240" w:lineRule="auto"/>
        <w:ind w:left="0" w:firstLine="0"/>
        <w:rPr>
          <w:lang w:val="it-IT"/>
        </w:rPr>
      </w:pPr>
      <w:r w:rsidRPr="002C74BE">
        <w:rPr>
          <w:lang w:val="it-IT"/>
        </w:rPr>
        <w:t>In generale, la dose raccomandata è 10 mg da assumere prima di una prevista attività sessuale e indipendentemente dai pasti.</w:t>
      </w:r>
    </w:p>
    <w:p w14:paraId="686D1D40" w14:textId="77777777" w:rsidR="00215C66" w:rsidRPr="002C74BE" w:rsidRDefault="004231F6" w:rsidP="00215C66">
      <w:pPr>
        <w:spacing w:after="0" w:line="240" w:lineRule="auto"/>
        <w:ind w:left="0" w:firstLine="0"/>
        <w:rPr>
          <w:lang w:val="it-IT"/>
        </w:rPr>
      </w:pPr>
      <w:r w:rsidRPr="002C74BE">
        <w:rPr>
          <w:lang w:val="it-IT"/>
        </w:rPr>
        <w:t>In quei pazienti in cui una dose di 10 mg di tadalafil non produce un effetto adeguato, può essere provata una dose di 20 mg. Il medicinale può essere assunto almeno 30 minuti prima dell’attività sessuale.</w:t>
      </w:r>
    </w:p>
    <w:p w14:paraId="3D081B48" w14:textId="77777777" w:rsidR="00215C66" w:rsidRPr="002C74BE" w:rsidRDefault="00215C66" w:rsidP="00215C66">
      <w:pPr>
        <w:spacing w:after="0" w:line="240" w:lineRule="auto"/>
        <w:ind w:left="0" w:firstLine="0"/>
        <w:rPr>
          <w:lang w:val="it-IT"/>
        </w:rPr>
      </w:pPr>
    </w:p>
    <w:p w14:paraId="02BD2180" w14:textId="77777777" w:rsidR="00215C66" w:rsidRPr="002C74BE" w:rsidRDefault="004231F6" w:rsidP="00215C66">
      <w:pPr>
        <w:spacing w:after="0" w:line="240" w:lineRule="auto"/>
        <w:ind w:left="0" w:firstLine="0"/>
        <w:rPr>
          <w:lang w:val="it-IT"/>
        </w:rPr>
      </w:pPr>
      <w:r w:rsidRPr="002C74BE">
        <w:rPr>
          <w:lang w:val="it-IT"/>
        </w:rPr>
        <w:t>La massima frequenza di somministrazione è una volta al giorno.</w:t>
      </w:r>
    </w:p>
    <w:p w14:paraId="2CBADFE0" w14:textId="77777777" w:rsidR="00215C66" w:rsidRPr="002C74BE" w:rsidRDefault="00215C66" w:rsidP="00215C66">
      <w:pPr>
        <w:spacing w:after="0" w:line="240" w:lineRule="auto"/>
        <w:ind w:left="0" w:firstLine="0"/>
        <w:rPr>
          <w:lang w:val="it-IT"/>
        </w:rPr>
      </w:pPr>
    </w:p>
    <w:p w14:paraId="54FF3EDA" w14:textId="77777777" w:rsidR="00215C66" w:rsidRPr="002C74BE" w:rsidRDefault="004231F6" w:rsidP="00215C66">
      <w:pPr>
        <w:spacing w:after="0" w:line="240" w:lineRule="auto"/>
        <w:ind w:left="0" w:firstLine="0"/>
        <w:rPr>
          <w:lang w:val="it-IT"/>
        </w:rPr>
      </w:pPr>
      <w:r w:rsidRPr="002C74BE">
        <w:rPr>
          <w:lang w:val="it-IT"/>
        </w:rPr>
        <w:t>Tadalafil 10 mg e 20 mg va usato prima di una prevista attività sessuale e non è consigliato per un continuo uso giornaliero.</w:t>
      </w:r>
    </w:p>
    <w:p w14:paraId="5F1B2136" w14:textId="77777777" w:rsidR="00215C66" w:rsidRPr="002C74BE" w:rsidRDefault="00215C66" w:rsidP="00215C66">
      <w:pPr>
        <w:spacing w:after="0" w:line="240" w:lineRule="auto"/>
        <w:ind w:left="0" w:firstLine="0"/>
        <w:rPr>
          <w:lang w:val="it-IT"/>
        </w:rPr>
      </w:pPr>
    </w:p>
    <w:p w14:paraId="63574B93" w14:textId="77777777" w:rsidR="00215C66" w:rsidRPr="002C74BE" w:rsidRDefault="004231F6" w:rsidP="00215C66">
      <w:pPr>
        <w:spacing w:after="0" w:line="240" w:lineRule="auto"/>
        <w:ind w:left="0" w:firstLine="0"/>
        <w:rPr>
          <w:lang w:val="it-IT"/>
        </w:rPr>
      </w:pPr>
      <w:r w:rsidRPr="002C74BE">
        <w:rPr>
          <w:lang w:val="it-IT"/>
        </w:rPr>
        <w:t>Nei pazienti che prevedono un uso frequente di Tadalafil Mylan (ad esempio, almeno due volte a settimana) potrebbe essere considerato adatto uno schema di somministrazione una volta al giorno con i dosaggi più bassi di Tadalafil Mylan, in base alla scelta del paziente ed al giudizio del medico.</w:t>
      </w:r>
    </w:p>
    <w:p w14:paraId="26FB36CC" w14:textId="77777777" w:rsidR="00215C66" w:rsidRPr="002C74BE" w:rsidRDefault="00215C66" w:rsidP="00215C66">
      <w:pPr>
        <w:spacing w:after="0" w:line="240" w:lineRule="auto"/>
        <w:ind w:left="0" w:firstLine="0"/>
        <w:rPr>
          <w:lang w:val="it-IT"/>
        </w:rPr>
      </w:pPr>
    </w:p>
    <w:p w14:paraId="54D6C5E8" w14:textId="77777777" w:rsidR="0087047A" w:rsidRPr="002C74BE" w:rsidRDefault="004231F6" w:rsidP="00215C66">
      <w:pPr>
        <w:spacing w:after="0" w:line="240" w:lineRule="auto"/>
        <w:ind w:left="0" w:firstLine="0"/>
        <w:rPr>
          <w:lang w:val="it-IT"/>
        </w:rPr>
      </w:pPr>
      <w:r w:rsidRPr="002C74BE">
        <w:rPr>
          <w:lang w:val="it-IT"/>
        </w:rPr>
        <w:t>In questi pazienti la dose raccomandata è 5 mg assunta una volta al giorno all’incirca nello stesso momento della giornata. La dose può essere diminuita a 2,5 mg una volta al giorno in base alla tollerabilità individuale.</w:t>
      </w:r>
    </w:p>
    <w:p w14:paraId="28D10D2F" w14:textId="77777777" w:rsidR="0087047A" w:rsidRPr="002C74BE" w:rsidRDefault="0087047A" w:rsidP="00215C66">
      <w:pPr>
        <w:spacing w:after="0" w:line="240" w:lineRule="auto"/>
        <w:ind w:left="0" w:firstLine="0"/>
        <w:rPr>
          <w:lang w:val="it-IT"/>
        </w:rPr>
      </w:pPr>
    </w:p>
    <w:p w14:paraId="3F2FCD62" w14:textId="4E7335B7" w:rsidR="00215C66" w:rsidRPr="002C74BE" w:rsidRDefault="004231F6" w:rsidP="00215C66">
      <w:pPr>
        <w:spacing w:after="0" w:line="240" w:lineRule="auto"/>
        <w:ind w:left="0" w:firstLine="0"/>
        <w:rPr>
          <w:lang w:val="it-IT"/>
        </w:rPr>
      </w:pPr>
      <w:r w:rsidRPr="002C74BE">
        <w:rPr>
          <w:lang w:val="it-IT"/>
        </w:rPr>
        <w:lastRenderedPageBreak/>
        <w:t>L’adeguatezza di un uso continuato dello schema di somministrazione giornaliero deve essere</w:t>
      </w:r>
      <w:r w:rsidR="0087047A" w:rsidRPr="002C74BE">
        <w:rPr>
          <w:lang w:val="it-IT"/>
        </w:rPr>
        <w:t xml:space="preserve"> </w:t>
      </w:r>
      <w:r w:rsidRPr="002C74BE">
        <w:rPr>
          <w:lang w:val="it-IT"/>
        </w:rPr>
        <w:t>rivalutata periodicamente.</w:t>
      </w:r>
    </w:p>
    <w:p w14:paraId="27E7013E" w14:textId="77777777" w:rsidR="00215C66" w:rsidRPr="002C74BE" w:rsidRDefault="00215C66" w:rsidP="00215C66">
      <w:pPr>
        <w:spacing w:after="0" w:line="240" w:lineRule="auto"/>
        <w:ind w:left="0" w:firstLine="0"/>
        <w:rPr>
          <w:lang w:val="it-IT"/>
        </w:rPr>
      </w:pPr>
    </w:p>
    <w:p w14:paraId="59EB4658" w14:textId="77777777" w:rsidR="00215C66" w:rsidRPr="002C74BE" w:rsidRDefault="004231F6" w:rsidP="00215C66">
      <w:pPr>
        <w:pStyle w:val="Style3"/>
        <w:outlineLvl w:val="9"/>
        <w:rPr>
          <w:u w:val="none"/>
        </w:rPr>
      </w:pPr>
      <w:r w:rsidRPr="002C74BE">
        <w:t>Popolazioni particolari</w:t>
      </w:r>
    </w:p>
    <w:p w14:paraId="31F68C90" w14:textId="77777777" w:rsidR="00215C66" w:rsidRPr="002C74BE" w:rsidRDefault="00215C66" w:rsidP="00215C66">
      <w:pPr>
        <w:spacing w:after="0" w:line="240" w:lineRule="auto"/>
        <w:ind w:left="0" w:firstLine="0"/>
        <w:rPr>
          <w:lang w:val="it-IT"/>
        </w:rPr>
      </w:pPr>
    </w:p>
    <w:p w14:paraId="3F5154F9" w14:textId="28FB59D7" w:rsidR="00335EA6" w:rsidRPr="002C74BE" w:rsidRDefault="00335EA6" w:rsidP="00215C66">
      <w:pPr>
        <w:spacing w:after="0" w:line="240" w:lineRule="auto"/>
        <w:ind w:left="0" w:firstLine="0"/>
        <w:rPr>
          <w:i/>
          <w:lang w:val="it-IT"/>
        </w:rPr>
      </w:pPr>
      <w:r w:rsidRPr="002C74BE">
        <w:rPr>
          <w:i/>
          <w:lang w:val="it-IT"/>
        </w:rPr>
        <w:t>Uomini anziani</w:t>
      </w:r>
    </w:p>
    <w:p w14:paraId="476E051D" w14:textId="2E35A7EE" w:rsidR="00215C66" w:rsidRPr="002C74BE" w:rsidRDefault="004231F6" w:rsidP="00215C66">
      <w:pPr>
        <w:spacing w:after="0" w:line="240" w:lineRule="auto"/>
        <w:ind w:left="0" w:firstLine="0"/>
        <w:rPr>
          <w:lang w:val="it-IT"/>
        </w:rPr>
      </w:pPr>
      <w:r w:rsidRPr="002C74BE">
        <w:rPr>
          <w:lang w:val="it-IT"/>
        </w:rPr>
        <w:t>Nei pazienti anziani non sono richiesti aggiustamenti della dose.</w:t>
      </w:r>
    </w:p>
    <w:p w14:paraId="4DB261D9" w14:textId="77777777" w:rsidR="00335EA6" w:rsidRPr="002C74BE" w:rsidRDefault="00335EA6" w:rsidP="00215C66">
      <w:pPr>
        <w:spacing w:after="0" w:line="240" w:lineRule="auto"/>
        <w:ind w:left="0" w:firstLine="0"/>
        <w:rPr>
          <w:lang w:val="it-IT"/>
        </w:rPr>
      </w:pPr>
    </w:p>
    <w:p w14:paraId="0A2970E9" w14:textId="77777777" w:rsidR="00215C66" w:rsidRPr="002C74BE" w:rsidRDefault="004231F6" w:rsidP="00215C66">
      <w:pPr>
        <w:spacing w:after="0" w:line="240" w:lineRule="auto"/>
        <w:ind w:left="0" w:firstLine="0"/>
        <w:rPr>
          <w:i/>
          <w:lang w:val="it-IT"/>
        </w:rPr>
      </w:pPr>
      <w:r w:rsidRPr="002C74BE">
        <w:rPr>
          <w:i/>
          <w:lang w:val="it-IT"/>
        </w:rPr>
        <w:t>Uomini con insufficienza renale</w:t>
      </w:r>
    </w:p>
    <w:p w14:paraId="2E3BD63F" w14:textId="77777777" w:rsidR="00215C66" w:rsidRPr="002C74BE" w:rsidRDefault="004231F6" w:rsidP="00215C66">
      <w:pPr>
        <w:spacing w:after="0" w:line="240" w:lineRule="auto"/>
        <w:ind w:left="0" w:firstLine="0"/>
        <w:rPr>
          <w:lang w:val="it-IT"/>
        </w:rPr>
      </w:pPr>
      <w:r w:rsidRPr="002C74BE">
        <w:rPr>
          <w:lang w:val="it-IT"/>
        </w:rPr>
        <w:t>Nei pazienti con insufficienza renale da lieve a moderata non sono richiesti aggiustamenti della dose. Per i pazienti con grave insufficienza renale la massima dose raccomandata è 10 mg. La somministrazione di tadalafil una volta al giorno non è raccomandata nei pazienti con grave insufficienza renale. (vedere paragrafi 4.4 e 5.2).</w:t>
      </w:r>
    </w:p>
    <w:p w14:paraId="4896FE3C" w14:textId="77777777" w:rsidR="00215C66" w:rsidRPr="002C74BE" w:rsidRDefault="00215C66" w:rsidP="00215C66">
      <w:pPr>
        <w:spacing w:after="0" w:line="240" w:lineRule="auto"/>
        <w:ind w:left="0" w:firstLine="0"/>
        <w:rPr>
          <w:lang w:val="it-IT"/>
        </w:rPr>
      </w:pPr>
    </w:p>
    <w:p w14:paraId="2C1FD039" w14:textId="77777777" w:rsidR="00215C66" w:rsidRPr="002C74BE" w:rsidRDefault="004231F6" w:rsidP="00215C66">
      <w:pPr>
        <w:spacing w:after="0" w:line="240" w:lineRule="auto"/>
        <w:ind w:left="0" w:firstLine="0"/>
        <w:rPr>
          <w:i/>
          <w:lang w:val="it-IT"/>
        </w:rPr>
      </w:pPr>
      <w:r w:rsidRPr="002C74BE">
        <w:rPr>
          <w:i/>
          <w:lang w:val="it-IT"/>
        </w:rPr>
        <w:t>Uomini con insufficienza epatica</w:t>
      </w:r>
    </w:p>
    <w:p w14:paraId="6C6F7CE3" w14:textId="77777777" w:rsidR="00215C66" w:rsidRPr="002C74BE" w:rsidRDefault="004231F6" w:rsidP="00215C66">
      <w:pPr>
        <w:spacing w:after="0" w:line="240" w:lineRule="auto"/>
        <w:ind w:left="0" w:firstLine="0"/>
        <w:rPr>
          <w:lang w:val="it-IT"/>
        </w:rPr>
      </w:pPr>
      <w:r w:rsidRPr="002C74BE">
        <w:rPr>
          <w:lang w:val="it-IT"/>
        </w:rPr>
        <w:t>La dose raccomandata di Tadalafil Mylan è 10 mg da assumere prima di una prevista attività sessuale e indipendentemente dai pasti. Esistono dati clinici limitati sulla sicurezza di Tadalafil Mylan in pazienti con insufficienza epatica grave (classe C secondo la classificazione di Child-Pugh); se prescritto, deve essere eseguita un’attenta valutazione caso per caso del rapporto beneficio-rischio da parte del medico che lo prescrive. Non ci sono dati disponibili circa la somministrazione di tadalafil a dosi maggiori di 10 mg a pazienti con insufficienza epatica. La somministrazione una volta al giorno non è stata valutata nei pazienti con insufficienza epatica; pertanto, se prescritto, deve essere eseguita un’attenta valutazione caso per caso del rapporto beneficio-rischio da parte del medico che lo prescrive. (vedere paragrafi 4.4 e 5.2).</w:t>
      </w:r>
    </w:p>
    <w:p w14:paraId="0C170A4D" w14:textId="77777777" w:rsidR="00215C66" w:rsidRPr="002C74BE" w:rsidRDefault="00215C66" w:rsidP="00215C66">
      <w:pPr>
        <w:spacing w:after="0" w:line="240" w:lineRule="auto"/>
        <w:ind w:left="0" w:firstLine="0"/>
        <w:rPr>
          <w:lang w:val="it-IT"/>
        </w:rPr>
      </w:pPr>
    </w:p>
    <w:p w14:paraId="0478792D" w14:textId="77777777" w:rsidR="00215C66" w:rsidRPr="002C74BE" w:rsidRDefault="004231F6" w:rsidP="00215C66">
      <w:pPr>
        <w:spacing w:after="0" w:line="240" w:lineRule="auto"/>
        <w:ind w:left="0" w:firstLine="0"/>
        <w:rPr>
          <w:i/>
          <w:lang w:val="it-IT"/>
        </w:rPr>
      </w:pPr>
      <w:r w:rsidRPr="002C74BE">
        <w:rPr>
          <w:i/>
          <w:lang w:val="it-IT"/>
        </w:rPr>
        <w:t>Uomini diabetici</w:t>
      </w:r>
    </w:p>
    <w:p w14:paraId="0CF49517" w14:textId="77777777" w:rsidR="00215C66" w:rsidRPr="002C74BE" w:rsidRDefault="004231F6" w:rsidP="00215C66">
      <w:pPr>
        <w:spacing w:after="0" w:line="240" w:lineRule="auto"/>
        <w:ind w:left="0" w:firstLine="0"/>
        <w:rPr>
          <w:lang w:val="it-IT"/>
        </w:rPr>
      </w:pPr>
      <w:r w:rsidRPr="002C74BE">
        <w:rPr>
          <w:lang w:val="it-IT"/>
        </w:rPr>
        <w:t>Nei pazienti diabetici non sono richiesti aggiustamenti del dosaggio.</w:t>
      </w:r>
    </w:p>
    <w:p w14:paraId="1E0842CA" w14:textId="77777777" w:rsidR="00215C66" w:rsidRPr="002C74BE" w:rsidRDefault="00215C66" w:rsidP="00215C66">
      <w:pPr>
        <w:spacing w:after="0" w:line="240" w:lineRule="auto"/>
        <w:ind w:left="0" w:firstLine="0"/>
        <w:rPr>
          <w:lang w:val="it-IT"/>
        </w:rPr>
      </w:pPr>
    </w:p>
    <w:p w14:paraId="45B01504" w14:textId="77777777" w:rsidR="00215C66" w:rsidRPr="002C74BE" w:rsidRDefault="004231F6" w:rsidP="00215C66">
      <w:pPr>
        <w:spacing w:after="0" w:line="240" w:lineRule="auto"/>
        <w:ind w:left="0" w:firstLine="0"/>
        <w:rPr>
          <w:i/>
          <w:lang w:val="it-IT"/>
        </w:rPr>
      </w:pPr>
      <w:r w:rsidRPr="002C74BE">
        <w:rPr>
          <w:i/>
          <w:lang w:val="it-IT"/>
        </w:rPr>
        <w:t>Popolazione pediatrica</w:t>
      </w:r>
    </w:p>
    <w:p w14:paraId="50C867AA" w14:textId="77777777" w:rsidR="00215C66" w:rsidRPr="002C74BE" w:rsidRDefault="004231F6" w:rsidP="00215C66">
      <w:pPr>
        <w:spacing w:after="0" w:line="240" w:lineRule="auto"/>
        <w:ind w:left="0" w:firstLine="0"/>
        <w:rPr>
          <w:lang w:val="it-IT"/>
        </w:rPr>
      </w:pPr>
      <w:r w:rsidRPr="002C74BE">
        <w:rPr>
          <w:lang w:val="it-IT"/>
        </w:rPr>
        <w:t>Non esiste alcuna indicazione per un uso specifico di Tadalafil Mylan nella popolazione pediatrica in relazione al trattamento della disfunzione erettile.</w:t>
      </w:r>
    </w:p>
    <w:p w14:paraId="333DD740" w14:textId="77777777" w:rsidR="00215C66" w:rsidRPr="002C74BE" w:rsidRDefault="00215C66" w:rsidP="00215C66">
      <w:pPr>
        <w:spacing w:after="0" w:line="240" w:lineRule="auto"/>
        <w:ind w:left="0" w:firstLine="0"/>
        <w:rPr>
          <w:lang w:val="it-IT"/>
        </w:rPr>
      </w:pPr>
    </w:p>
    <w:p w14:paraId="10AB3E09" w14:textId="77777777" w:rsidR="00215C66" w:rsidRPr="002C74BE" w:rsidRDefault="004231F6" w:rsidP="00215C66">
      <w:pPr>
        <w:pStyle w:val="Style3"/>
        <w:outlineLvl w:val="9"/>
        <w:rPr>
          <w:u w:val="none"/>
        </w:rPr>
      </w:pPr>
      <w:r w:rsidRPr="002C74BE">
        <w:t>Modo di somministrazione</w:t>
      </w:r>
    </w:p>
    <w:p w14:paraId="14778F4D" w14:textId="77777777" w:rsidR="00215C66" w:rsidRPr="002C74BE" w:rsidRDefault="00215C66" w:rsidP="00215C66">
      <w:pPr>
        <w:spacing w:after="0" w:line="240" w:lineRule="auto"/>
        <w:ind w:left="0" w:firstLine="0"/>
        <w:rPr>
          <w:lang w:val="it-IT"/>
        </w:rPr>
      </w:pPr>
    </w:p>
    <w:p w14:paraId="15E7C0DF" w14:textId="77777777" w:rsidR="00215C66" w:rsidRPr="002C74BE" w:rsidRDefault="004231F6" w:rsidP="00215C66">
      <w:pPr>
        <w:spacing w:after="0" w:line="240" w:lineRule="auto"/>
        <w:ind w:left="0" w:firstLine="0"/>
        <w:rPr>
          <w:lang w:val="it-IT"/>
        </w:rPr>
      </w:pPr>
      <w:r w:rsidRPr="002C74BE">
        <w:rPr>
          <w:lang w:val="it-IT"/>
        </w:rPr>
        <w:t>Tadalafil Mylan è disponibile in compresse rivestite con film da 2,5 mg, 5 mg, 10 mg e 20 mg per uso orale.</w:t>
      </w:r>
    </w:p>
    <w:p w14:paraId="76DEE800" w14:textId="77777777" w:rsidR="00215C66" w:rsidRPr="002C74BE" w:rsidRDefault="00215C66" w:rsidP="00215C66">
      <w:pPr>
        <w:spacing w:after="0" w:line="240" w:lineRule="auto"/>
        <w:ind w:left="0" w:firstLine="0"/>
        <w:rPr>
          <w:lang w:val="it-IT"/>
        </w:rPr>
      </w:pPr>
    </w:p>
    <w:p w14:paraId="3C17560F" w14:textId="1062B699" w:rsidR="00090AF9" w:rsidRPr="002C74BE" w:rsidRDefault="00E85735" w:rsidP="00215C66">
      <w:pPr>
        <w:pStyle w:val="Style2"/>
        <w:outlineLvl w:val="9"/>
      </w:pPr>
      <w:r w:rsidRPr="002C74BE">
        <w:t>4.3</w:t>
      </w:r>
      <w:r w:rsidRPr="002C74BE">
        <w:tab/>
        <w:t>Controindicazioni</w:t>
      </w:r>
    </w:p>
    <w:p w14:paraId="607742A8" w14:textId="77777777" w:rsidR="00215C66" w:rsidRPr="002C74BE" w:rsidRDefault="00215C66" w:rsidP="00215C66">
      <w:pPr>
        <w:spacing w:after="0" w:line="240" w:lineRule="auto"/>
        <w:ind w:left="0" w:firstLine="0"/>
        <w:rPr>
          <w:b/>
          <w:lang w:val="it-IT"/>
        </w:rPr>
      </w:pPr>
    </w:p>
    <w:p w14:paraId="263EE5AA" w14:textId="77777777" w:rsidR="00215C66" w:rsidRPr="002C74BE" w:rsidRDefault="004231F6" w:rsidP="00215C66">
      <w:pPr>
        <w:spacing w:after="0" w:line="240" w:lineRule="auto"/>
        <w:ind w:left="0" w:firstLine="0"/>
        <w:rPr>
          <w:lang w:val="it-IT"/>
        </w:rPr>
      </w:pPr>
      <w:r w:rsidRPr="002C74BE">
        <w:rPr>
          <w:lang w:val="it-IT"/>
        </w:rPr>
        <w:t>Ipersensibilità al principio attivo o ad uno qualsiasi degli eccipienti elencati al paragrafo 6.1.</w:t>
      </w:r>
    </w:p>
    <w:p w14:paraId="55FD7F80" w14:textId="77777777" w:rsidR="00215C66" w:rsidRPr="002C74BE" w:rsidRDefault="00215C66" w:rsidP="00215C66">
      <w:pPr>
        <w:spacing w:after="0" w:line="240" w:lineRule="auto"/>
        <w:ind w:left="0" w:firstLine="0"/>
        <w:rPr>
          <w:lang w:val="it-IT"/>
        </w:rPr>
      </w:pPr>
    </w:p>
    <w:p w14:paraId="25397D71" w14:textId="77777777" w:rsidR="00215C66" w:rsidRPr="002C74BE" w:rsidRDefault="004231F6" w:rsidP="00215C66">
      <w:pPr>
        <w:spacing w:after="0" w:line="240" w:lineRule="auto"/>
        <w:ind w:left="0" w:firstLine="0"/>
        <w:rPr>
          <w:lang w:val="it-IT"/>
        </w:rPr>
      </w:pPr>
      <w:r w:rsidRPr="002C74BE">
        <w:rPr>
          <w:lang w:val="it-IT"/>
        </w:rPr>
        <w:t>Negli studi clinici, è stato osservato che il tadalafil aumenta gli effetti ipotensivi dei nitrati. Si ritiene che questo aumento derivi dagli effetti combinati dei nitrati e del tadalafil sulla via ossido di azoto/cGMP. Pertanto, la somministrazione di Tadalafil Mylan a pazienti che stanno assumendo qualsiasi forma di nitrato organico è controindicata. (vedere paragrafo 4.5).</w:t>
      </w:r>
    </w:p>
    <w:p w14:paraId="298E0CE0" w14:textId="77777777" w:rsidR="00215C66" w:rsidRPr="002C74BE" w:rsidRDefault="00215C66" w:rsidP="00215C66">
      <w:pPr>
        <w:spacing w:after="0" w:line="240" w:lineRule="auto"/>
        <w:ind w:left="0" w:firstLine="0"/>
        <w:rPr>
          <w:lang w:val="it-IT"/>
        </w:rPr>
      </w:pPr>
    </w:p>
    <w:p w14:paraId="528AB6E7" w14:textId="77777777" w:rsidR="00215C66" w:rsidRPr="002C74BE" w:rsidRDefault="004231F6" w:rsidP="00215C66">
      <w:pPr>
        <w:spacing w:after="0" w:line="240" w:lineRule="auto"/>
        <w:ind w:left="0" w:firstLine="0"/>
        <w:rPr>
          <w:lang w:val="it-IT"/>
        </w:rPr>
      </w:pPr>
      <w:r w:rsidRPr="002C74BE">
        <w:rPr>
          <w:lang w:val="it-IT"/>
        </w:rPr>
        <w:t>Tadalafil Mylan non deve essere usato negli uomini con malattie cardiache per i quali è sconsigliabile l’attività sessuale. I medici devono considerare il potenziale rischio cardiaco associato all’attività sessuale in pazienti con una preesistente malattia cardiovascolare.</w:t>
      </w:r>
    </w:p>
    <w:p w14:paraId="2E9790E3" w14:textId="77777777" w:rsidR="00215C66" w:rsidRPr="002C74BE" w:rsidRDefault="00215C66" w:rsidP="00215C66">
      <w:pPr>
        <w:spacing w:after="0" w:line="240" w:lineRule="auto"/>
        <w:ind w:left="0" w:firstLine="0"/>
        <w:rPr>
          <w:lang w:val="it-IT"/>
        </w:rPr>
      </w:pPr>
    </w:p>
    <w:p w14:paraId="5A46794D" w14:textId="77777777" w:rsidR="00215C66" w:rsidRPr="002C74BE" w:rsidRDefault="004231F6" w:rsidP="00215C66">
      <w:pPr>
        <w:spacing w:after="0" w:line="240" w:lineRule="auto"/>
        <w:ind w:left="0" w:firstLine="0"/>
        <w:rPr>
          <w:lang w:val="it-IT"/>
        </w:rPr>
      </w:pPr>
      <w:r w:rsidRPr="002C74BE">
        <w:rPr>
          <w:lang w:val="it-IT"/>
        </w:rPr>
        <w:t>I seguenti gruppi di pazienti con malattia cardiovascolare non sono stati inclusi negli studi clinici e l’uso di tadalafil è pertanto controindicato:</w:t>
      </w:r>
    </w:p>
    <w:p w14:paraId="41BFF119" w14:textId="77777777" w:rsidR="00215C66" w:rsidRPr="002C74BE" w:rsidRDefault="004231F6" w:rsidP="00215C66">
      <w:pPr>
        <w:numPr>
          <w:ilvl w:val="0"/>
          <w:numId w:val="1"/>
        </w:numPr>
        <w:spacing w:after="0" w:line="240" w:lineRule="auto"/>
        <w:ind w:left="567" w:hanging="567"/>
        <w:rPr>
          <w:lang w:val="it-IT"/>
        </w:rPr>
      </w:pPr>
      <w:r w:rsidRPr="002C74BE">
        <w:rPr>
          <w:lang w:val="it-IT"/>
        </w:rPr>
        <w:t>pazienti che hanno avuto infarto del miocardio negli ultimi 90 giorni,</w:t>
      </w:r>
    </w:p>
    <w:p w14:paraId="07D37E28" w14:textId="77777777" w:rsidR="00215C66" w:rsidRPr="002C74BE" w:rsidRDefault="004231F6" w:rsidP="00215C66">
      <w:pPr>
        <w:numPr>
          <w:ilvl w:val="0"/>
          <w:numId w:val="1"/>
        </w:numPr>
        <w:spacing w:after="0" w:line="240" w:lineRule="auto"/>
        <w:ind w:left="567" w:hanging="567"/>
        <w:rPr>
          <w:lang w:val="it-IT"/>
        </w:rPr>
      </w:pPr>
      <w:r w:rsidRPr="002C74BE">
        <w:rPr>
          <w:lang w:val="it-IT"/>
        </w:rPr>
        <w:t>pazienti con angina instabile o che hanno avuto episodi di angina durante rapporti sessuali,</w:t>
      </w:r>
    </w:p>
    <w:p w14:paraId="00974A94" w14:textId="77777777" w:rsidR="00215C66" w:rsidRPr="002C74BE" w:rsidRDefault="004231F6" w:rsidP="00215C66">
      <w:pPr>
        <w:numPr>
          <w:ilvl w:val="0"/>
          <w:numId w:val="1"/>
        </w:numPr>
        <w:spacing w:after="0" w:line="240" w:lineRule="auto"/>
        <w:ind w:left="567" w:hanging="567"/>
        <w:rPr>
          <w:lang w:val="it-IT"/>
        </w:rPr>
      </w:pPr>
      <w:r w:rsidRPr="002C74BE">
        <w:rPr>
          <w:lang w:val="it-IT"/>
        </w:rPr>
        <w:t>pazienti che negli ultimi 6 mesi hanno avuto insufficienza cardiaca di Classe 2 o maggiore secondo la classificazione della New York Heart Association,</w:t>
      </w:r>
    </w:p>
    <w:p w14:paraId="7191883C" w14:textId="77777777" w:rsidR="00335EA6" w:rsidRPr="002C74BE" w:rsidRDefault="004231F6" w:rsidP="00215C66">
      <w:pPr>
        <w:numPr>
          <w:ilvl w:val="0"/>
          <w:numId w:val="1"/>
        </w:numPr>
        <w:spacing w:after="0" w:line="240" w:lineRule="auto"/>
        <w:ind w:left="567" w:hanging="567"/>
        <w:rPr>
          <w:lang w:val="it-IT"/>
        </w:rPr>
      </w:pPr>
      <w:r w:rsidRPr="002C74BE">
        <w:rPr>
          <w:lang w:val="it-IT"/>
        </w:rPr>
        <w:lastRenderedPageBreak/>
        <w:t>pazienti con aritmie non controllate, ipotensione (&lt; 90/50 mm Hg) o ipertensione non controllata,</w:t>
      </w:r>
    </w:p>
    <w:p w14:paraId="011D4403" w14:textId="00D3BCF1" w:rsidR="00215C66" w:rsidRPr="002C74BE" w:rsidRDefault="004231F6" w:rsidP="00215C66">
      <w:pPr>
        <w:numPr>
          <w:ilvl w:val="0"/>
          <w:numId w:val="1"/>
        </w:numPr>
        <w:spacing w:after="0" w:line="240" w:lineRule="auto"/>
        <w:ind w:left="567" w:hanging="567"/>
        <w:rPr>
          <w:lang w:val="it-IT"/>
        </w:rPr>
      </w:pPr>
      <w:r w:rsidRPr="002C74BE">
        <w:rPr>
          <w:lang w:val="it-IT"/>
        </w:rPr>
        <w:t>pazienti che hanno avuto un ictus negli ultimi 6 mesi.</w:t>
      </w:r>
    </w:p>
    <w:p w14:paraId="5AC6E43B" w14:textId="77777777" w:rsidR="00215C66" w:rsidRPr="002C74BE" w:rsidRDefault="00215C66" w:rsidP="00215C66">
      <w:pPr>
        <w:spacing w:after="0" w:line="240" w:lineRule="auto"/>
        <w:ind w:left="0" w:firstLine="0"/>
        <w:rPr>
          <w:lang w:val="it-IT"/>
        </w:rPr>
      </w:pPr>
    </w:p>
    <w:p w14:paraId="63FD9D14" w14:textId="77777777" w:rsidR="00215C66" w:rsidRPr="002C74BE" w:rsidRDefault="004231F6" w:rsidP="00215C66">
      <w:pPr>
        <w:spacing w:after="0" w:line="240" w:lineRule="auto"/>
        <w:ind w:left="0" w:firstLine="0"/>
        <w:rPr>
          <w:lang w:val="it-IT"/>
        </w:rPr>
      </w:pPr>
      <w:r w:rsidRPr="002C74BE">
        <w:rPr>
          <w:lang w:val="it-IT"/>
        </w:rPr>
        <w:t>Tadalafil Mylan è controindicato nei pazienti che hanno perso la vista ad un occhio a causa della</w:t>
      </w:r>
    </w:p>
    <w:p w14:paraId="305EE5F3" w14:textId="77777777" w:rsidR="00215C66" w:rsidRPr="002C74BE" w:rsidRDefault="004231F6" w:rsidP="00215C66">
      <w:pPr>
        <w:spacing w:after="0" w:line="240" w:lineRule="auto"/>
        <w:ind w:left="0" w:firstLine="0"/>
        <w:rPr>
          <w:lang w:val="it-IT"/>
        </w:rPr>
      </w:pPr>
      <w:r w:rsidRPr="002C74BE">
        <w:rPr>
          <w:lang w:val="it-IT"/>
        </w:rPr>
        <w:t>neuropatia ottica ischemica anteriore non-arteritica (NAION), indipendentemente dal fatto che questo evento sia stato o meno correlato al precedente impiego di un inibitore della PDE5 (vedere paragrafo 4.4).</w:t>
      </w:r>
    </w:p>
    <w:p w14:paraId="43A86F32" w14:textId="77777777" w:rsidR="00215C66" w:rsidRPr="002C74BE" w:rsidRDefault="00215C66" w:rsidP="00215C66">
      <w:pPr>
        <w:spacing w:after="0" w:line="240" w:lineRule="auto"/>
        <w:ind w:left="0" w:firstLine="0"/>
        <w:rPr>
          <w:lang w:val="it-IT"/>
        </w:rPr>
      </w:pPr>
    </w:p>
    <w:p w14:paraId="4336FA11" w14:textId="77777777" w:rsidR="00215C66" w:rsidRPr="002C74BE" w:rsidRDefault="004231F6" w:rsidP="00215C66">
      <w:pPr>
        <w:spacing w:after="0" w:line="240" w:lineRule="auto"/>
        <w:ind w:left="0" w:firstLine="0"/>
        <w:rPr>
          <w:lang w:val="it-IT"/>
        </w:rPr>
      </w:pPr>
      <w:r w:rsidRPr="002C74BE">
        <w:rPr>
          <w:lang w:val="it-IT"/>
        </w:rPr>
        <w:t>La co-somministrazione degli inibitori della PDE5, compreso tadalafil, con stimolanti della guanilato ciclasi, come riociguat, è controindicata perché potrebbe portare a ipotensione sintomatica (vedere paragrafo 4.5).</w:t>
      </w:r>
    </w:p>
    <w:p w14:paraId="2F24352B" w14:textId="77777777" w:rsidR="00215C66" w:rsidRPr="002C74BE" w:rsidRDefault="00215C66" w:rsidP="00215C66">
      <w:pPr>
        <w:spacing w:after="0" w:line="240" w:lineRule="auto"/>
        <w:ind w:left="0" w:firstLine="0"/>
        <w:rPr>
          <w:lang w:val="it-IT"/>
        </w:rPr>
      </w:pPr>
    </w:p>
    <w:p w14:paraId="1727C42C" w14:textId="1914509A" w:rsidR="00215C66" w:rsidRPr="002C74BE" w:rsidRDefault="00EE1E64" w:rsidP="00215C66">
      <w:pPr>
        <w:tabs>
          <w:tab w:val="center" w:pos="2799"/>
        </w:tabs>
        <w:spacing w:after="0" w:line="240" w:lineRule="auto"/>
        <w:ind w:left="0" w:firstLine="0"/>
        <w:rPr>
          <w:b/>
          <w:lang w:val="it-IT"/>
        </w:rPr>
      </w:pPr>
      <w:r w:rsidRPr="002C74BE">
        <w:rPr>
          <w:b/>
          <w:lang w:val="it-IT"/>
        </w:rPr>
        <w:t>4.4</w:t>
      </w:r>
      <w:r w:rsidR="004231F6" w:rsidRPr="002C74BE">
        <w:rPr>
          <w:b/>
          <w:lang w:val="it-IT"/>
        </w:rPr>
        <w:tab/>
        <w:t>Avvertenze speciali e precauzioni di impiego</w:t>
      </w:r>
    </w:p>
    <w:p w14:paraId="6B9D8BF9" w14:textId="77777777" w:rsidR="00215C66" w:rsidRPr="002C74BE" w:rsidRDefault="00215C66" w:rsidP="00215C66">
      <w:pPr>
        <w:spacing w:after="0" w:line="240" w:lineRule="auto"/>
        <w:ind w:left="0" w:firstLine="0"/>
        <w:rPr>
          <w:b/>
          <w:lang w:val="it-IT"/>
        </w:rPr>
      </w:pPr>
    </w:p>
    <w:p w14:paraId="7290D256" w14:textId="77777777" w:rsidR="00215C66" w:rsidRPr="002C74BE" w:rsidRDefault="004231F6" w:rsidP="00215C66">
      <w:pPr>
        <w:pStyle w:val="Style3"/>
        <w:outlineLvl w:val="9"/>
        <w:rPr>
          <w:u w:val="none"/>
        </w:rPr>
      </w:pPr>
      <w:r w:rsidRPr="002C74BE">
        <w:t>Prima del trattamento con Tadalafil Mylan</w:t>
      </w:r>
    </w:p>
    <w:p w14:paraId="38E21AA3" w14:textId="77777777" w:rsidR="00215C66" w:rsidRPr="002C74BE" w:rsidRDefault="00215C66" w:rsidP="00215C66">
      <w:pPr>
        <w:spacing w:after="0" w:line="240" w:lineRule="auto"/>
        <w:ind w:left="0" w:firstLine="0"/>
        <w:rPr>
          <w:lang w:val="it-IT"/>
        </w:rPr>
      </w:pPr>
    </w:p>
    <w:p w14:paraId="7DFB92D2" w14:textId="77777777" w:rsidR="00215C66" w:rsidRPr="002C74BE" w:rsidRDefault="004231F6" w:rsidP="00215C66">
      <w:pPr>
        <w:spacing w:after="0" w:line="240" w:lineRule="auto"/>
        <w:ind w:left="0" w:firstLine="0"/>
        <w:rPr>
          <w:lang w:val="it-IT"/>
        </w:rPr>
      </w:pPr>
      <w:r w:rsidRPr="002C74BE">
        <w:rPr>
          <w:lang w:val="it-IT"/>
        </w:rPr>
        <w:t>Prima di prendere in considerazione il trattamento farmacologico, dovranno essere effettuati un’anamnesi ed un esame obiettivo al fine di diagnosticare la disfunzione erettile e determinare le cause che possono essere alla base della patologia.</w:t>
      </w:r>
    </w:p>
    <w:p w14:paraId="373C8BEF" w14:textId="77777777" w:rsidR="00215C66" w:rsidRPr="002C74BE" w:rsidRDefault="00215C66" w:rsidP="00215C66">
      <w:pPr>
        <w:spacing w:after="0" w:line="240" w:lineRule="auto"/>
        <w:ind w:left="0" w:firstLine="0"/>
        <w:rPr>
          <w:lang w:val="it-IT"/>
        </w:rPr>
      </w:pPr>
    </w:p>
    <w:p w14:paraId="795B05E5" w14:textId="77777777" w:rsidR="00215C66" w:rsidRPr="002C74BE" w:rsidRDefault="004231F6" w:rsidP="00215C66">
      <w:pPr>
        <w:spacing w:after="0" w:line="240" w:lineRule="auto"/>
        <w:ind w:left="0" w:firstLine="0"/>
        <w:rPr>
          <w:lang w:val="it-IT"/>
        </w:rPr>
      </w:pPr>
      <w:r w:rsidRPr="002C74BE">
        <w:rPr>
          <w:lang w:val="it-IT"/>
        </w:rPr>
        <w:t>Poiché esiste un grado di rischio cardiaco associato all’attività sessuale, prima di avviare qualsiasi trattamento per la disfunzione erettile, i medici dovranno valutare le condizioni cardiovascolari dei pazienti. Il tadalafil possiede proprietà vasodilatatorie che determinano riduzioni lievi e transitorie della pressione sanguigna (vedere paragrafo 5.1) e pertanto potenzia l’effetto ipotensivo dei nitrati (vedere paragrafo 4.3).</w:t>
      </w:r>
    </w:p>
    <w:p w14:paraId="33FE1B80" w14:textId="77777777" w:rsidR="00215C66" w:rsidRPr="002C74BE" w:rsidRDefault="00215C66" w:rsidP="00215C66">
      <w:pPr>
        <w:spacing w:after="0" w:line="240" w:lineRule="auto"/>
        <w:ind w:left="0" w:firstLine="0"/>
        <w:rPr>
          <w:lang w:val="it-IT"/>
        </w:rPr>
      </w:pPr>
    </w:p>
    <w:p w14:paraId="48D1F11B" w14:textId="77777777" w:rsidR="00215C66" w:rsidRPr="002C74BE" w:rsidRDefault="004231F6" w:rsidP="00215C66">
      <w:pPr>
        <w:spacing w:after="0" w:line="240" w:lineRule="auto"/>
        <w:ind w:left="0" w:firstLine="0"/>
        <w:rPr>
          <w:lang w:val="it-IT"/>
        </w:rPr>
      </w:pPr>
      <w:r w:rsidRPr="002C74BE">
        <w:rPr>
          <w:lang w:val="it-IT"/>
        </w:rPr>
        <w:t>La valutazione della disfunzione erettile deve includere una determinazione delle cause potenziali che sono alla base della patologia e l’identificazione del trattamento appropriato a seguito di un’adeguata valutazione medica. Non è noto se Tadalafil Mylan sia efficace in pazienti che sono stati sottoposti a chirurgia pelvica o a prostatectomia radicale senza conservazione dei fasci vascolonervosi.</w:t>
      </w:r>
    </w:p>
    <w:p w14:paraId="391B66CF" w14:textId="77777777" w:rsidR="00215C66" w:rsidRPr="002C74BE" w:rsidRDefault="00215C66" w:rsidP="00215C66">
      <w:pPr>
        <w:spacing w:after="0" w:line="240" w:lineRule="auto"/>
        <w:ind w:left="0" w:firstLine="0"/>
        <w:rPr>
          <w:lang w:val="it-IT"/>
        </w:rPr>
      </w:pPr>
    </w:p>
    <w:p w14:paraId="286AC47D" w14:textId="77777777" w:rsidR="00215C66" w:rsidRPr="002C74BE" w:rsidRDefault="004231F6" w:rsidP="00215C66">
      <w:pPr>
        <w:pStyle w:val="Style3"/>
        <w:outlineLvl w:val="9"/>
        <w:rPr>
          <w:u w:val="none"/>
        </w:rPr>
      </w:pPr>
      <w:r w:rsidRPr="002C74BE">
        <w:t>Cardiovascolare</w:t>
      </w:r>
    </w:p>
    <w:p w14:paraId="2300A8E2" w14:textId="77777777" w:rsidR="00215C66" w:rsidRPr="002C74BE" w:rsidRDefault="00215C66" w:rsidP="00215C66">
      <w:pPr>
        <w:spacing w:after="0" w:line="240" w:lineRule="auto"/>
        <w:ind w:left="0" w:firstLine="0"/>
        <w:rPr>
          <w:lang w:val="it-IT"/>
        </w:rPr>
      </w:pPr>
    </w:p>
    <w:p w14:paraId="35F41F5C" w14:textId="77777777" w:rsidR="00215C66" w:rsidRPr="002C74BE" w:rsidRDefault="004231F6" w:rsidP="00215C66">
      <w:pPr>
        <w:spacing w:after="0" w:line="240" w:lineRule="auto"/>
        <w:ind w:left="0" w:firstLine="0"/>
        <w:rPr>
          <w:lang w:val="it-IT"/>
        </w:rPr>
      </w:pPr>
      <w:r w:rsidRPr="002C74BE">
        <w:rPr>
          <w:lang w:val="it-IT"/>
        </w:rPr>
        <w:t>Dopo la commercializzazione e/o nel corso degli studi clinici sono stati riportati gravi eventi cardiovascolari, comprendenti infarto del miocardio, morte cardiaca improvvisa, angina pectoris instabile, aritmia ventricolare, ictus, attacchi ischemici transitori, dolore toracico, palpitazioni e tachicardia. La maggior parte dei pazienti in cui sono stati riportati questi eventi presentava fattori di rischio cardiovascolare preesistenti. Tuttavia, non è possibile determinare in maniera definitiva se tali eventi siano direttamente correlati a questi fattori di rischio, a Tadalafil Mylan, all’attività sessuale o alla combinazione di questi od altri fattori.</w:t>
      </w:r>
    </w:p>
    <w:p w14:paraId="7163D254" w14:textId="77777777" w:rsidR="00215C66" w:rsidRPr="002C74BE" w:rsidRDefault="00215C66" w:rsidP="00215C66">
      <w:pPr>
        <w:spacing w:after="0" w:line="240" w:lineRule="auto"/>
        <w:ind w:left="0" w:firstLine="0"/>
        <w:rPr>
          <w:lang w:val="it-IT"/>
        </w:rPr>
      </w:pPr>
    </w:p>
    <w:p w14:paraId="2416C791" w14:textId="77777777" w:rsidR="00215C66" w:rsidRPr="002C74BE" w:rsidRDefault="004231F6" w:rsidP="00215C66">
      <w:pPr>
        <w:spacing w:after="0" w:line="240" w:lineRule="auto"/>
        <w:ind w:left="0" w:firstLine="0"/>
        <w:rPr>
          <w:lang w:val="it-IT"/>
        </w:rPr>
      </w:pPr>
      <w:r w:rsidRPr="002C74BE">
        <w:rPr>
          <w:lang w:val="it-IT"/>
        </w:rPr>
        <w:t>Nei pazienti che ricevono contemporaneamente medicinali antipertensivi, il tadalafil può indurre una riduzione della pressione del sangue. Quando viene iniziato un trattamento giornaliero con tadalafil, deve essere eseguita un’appropriata valutazione clinica per un possibile aggiustamento del dosaggio della terapia antipertensiva.</w:t>
      </w:r>
    </w:p>
    <w:p w14:paraId="18F2BCFA" w14:textId="77777777" w:rsidR="00215C66" w:rsidRPr="002C74BE" w:rsidRDefault="00215C66" w:rsidP="00215C66">
      <w:pPr>
        <w:spacing w:after="0" w:line="240" w:lineRule="auto"/>
        <w:ind w:left="0" w:firstLine="0"/>
        <w:rPr>
          <w:lang w:val="it-IT"/>
        </w:rPr>
      </w:pPr>
    </w:p>
    <w:p w14:paraId="7E39CFEA" w14:textId="77777777" w:rsidR="00215C66" w:rsidRPr="002C74BE" w:rsidRDefault="004231F6" w:rsidP="00215C66">
      <w:pPr>
        <w:spacing w:after="0" w:line="240" w:lineRule="auto"/>
        <w:ind w:left="0" w:firstLine="0"/>
        <w:rPr>
          <w:lang w:val="it-IT"/>
        </w:rPr>
      </w:pPr>
      <w:r w:rsidRPr="002C74BE">
        <w:rPr>
          <w:lang w:val="it-IT"/>
        </w:rPr>
        <w:t>Nei pazienti che stanno assumendo alfa1-bloccanti, la somministrazione contemporanea di Tadalafil Mylan può indurre ipotensione sintomatica in alcuni pazienti (vedere paragrafo 4.5). La combinazione di tadalafil e doxazosin non è raccomandata.</w:t>
      </w:r>
    </w:p>
    <w:p w14:paraId="0AEA4BB5" w14:textId="77777777" w:rsidR="00215C66" w:rsidRPr="002C74BE" w:rsidRDefault="00215C66" w:rsidP="00215C66">
      <w:pPr>
        <w:spacing w:after="0" w:line="240" w:lineRule="auto"/>
        <w:ind w:left="0" w:firstLine="0"/>
        <w:rPr>
          <w:lang w:val="it-IT"/>
        </w:rPr>
      </w:pPr>
    </w:p>
    <w:p w14:paraId="61EE3635" w14:textId="77777777" w:rsidR="00215C66" w:rsidRPr="002C74BE" w:rsidRDefault="004231F6" w:rsidP="00215C66">
      <w:pPr>
        <w:pStyle w:val="Style3"/>
        <w:outlineLvl w:val="9"/>
        <w:rPr>
          <w:u w:val="none"/>
        </w:rPr>
      </w:pPr>
      <w:r w:rsidRPr="002C74BE">
        <w:t>Vista</w:t>
      </w:r>
    </w:p>
    <w:p w14:paraId="0AA27ED3" w14:textId="77777777" w:rsidR="00215C66" w:rsidRPr="002C74BE" w:rsidRDefault="00215C66" w:rsidP="00215C66">
      <w:pPr>
        <w:spacing w:after="0" w:line="240" w:lineRule="auto"/>
        <w:ind w:left="0" w:firstLine="0"/>
        <w:rPr>
          <w:lang w:val="it-IT"/>
        </w:rPr>
      </w:pPr>
    </w:p>
    <w:p w14:paraId="639BBD02" w14:textId="56040AF8" w:rsidR="00215C66" w:rsidRPr="002C74BE" w:rsidRDefault="004231F6" w:rsidP="00215C66">
      <w:pPr>
        <w:spacing w:after="0" w:line="240" w:lineRule="auto"/>
        <w:ind w:left="0" w:firstLine="0"/>
        <w:rPr>
          <w:lang w:val="it-IT"/>
        </w:rPr>
      </w:pPr>
      <w:r w:rsidRPr="002C74BE">
        <w:rPr>
          <w:lang w:val="it-IT"/>
        </w:rPr>
        <w:t xml:space="preserve">Disturbi della vista </w:t>
      </w:r>
      <w:r w:rsidR="009E5991" w:rsidRPr="002C74BE">
        <w:rPr>
          <w:lang w:val="it-IT"/>
        </w:rPr>
        <w:t xml:space="preserve">inclusa Corioretinopatia Sierosa Centrale (CSC) </w:t>
      </w:r>
      <w:r w:rsidRPr="002C74BE">
        <w:rPr>
          <w:lang w:val="it-IT"/>
        </w:rPr>
        <w:t xml:space="preserve">e casi di NAION sono stati segnalati in associazione all’uso di Tadalafil Mylan ed altri inibitori della PDE5. </w:t>
      </w:r>
      <w:r w:rsidR="00EE7A26" w:rsidRPr="002C74BE">
        <w:rPr>
          <w:lang w:val="it-IT"/>
        </w:rPr>
        <w:t>La maggior parte dei casi di CSC si è risolta spontaneamente dopo l’interruzione del tadalafil. In relazione a NAION, l</w:t>
      </w:r>
      <w:r w:rsidRPr="002C74BE">
        <w:rPr>
          <w:lang w:val="it-IT"/>
        </w:rPr>
        <w:t xml:space="preserve">e analisi dei dati osservativi suggeriscono un maggior rischio di NAION acuta in uomini con </w:t>
      </w:r>
      <w:r w:rsidRPr="002C74BE">
        <w:rPr>
          <w:lang w:val="it-IT"/>
        </w:rPr>
        <w:lastRenderedPageBreak/>
        <w:t xml:space="preserve">disfunzione erettile a seguito di esposizione a tadalafil o ad altri inibitori della PDE5. Poiché ciò può essere importante per tutti i pazienti esposti a tadalafil, il paziente deve essere avvertito che, in caso di improvvisi problemi alla vista, </w:t>
      </w:r>
      <w:r w:rsidR="00EE7A26" w:rsidRPr="002C74BE">
        <w:rPr>
          <w:lang w:val="it-IT"/>
        </w:rPr>
        <w:t xml:space="preserve">compromissione dell’acuità visiva e/o distorsione visiva, </w:t>
      </w:r>
      <w:r w:rsidRPr="002C74BE">
        <w:rPr>
          <w:lang w:val="it-IT"/>
        </w:rPr>
        <w:t>deve interrompere l’assunzione di Tadalafil Mylan e consultare immediatamente un medico (vedere paragrafo 4.3).</w:t>
      </w:r>
    </w:p>
    <w:p w14:paraId="68AEE3DE" w14:textId="77777777" w:rsidR="00215C66" w:rsidRPr="002C74BE" w:rsidRDefault="00215C66" w:rsidP="00215C66">
      <w:pPr>
        <w:spacing w:after="0" w:line="240" w:lineRule="auto"/>
        <w:ind w:left="0" w:firstLine="0"/>
        <w:rPr>
          <w:lang w:val="it-IT"/>
        </w:rPr>
      </w:pPr>
    </w:p>
    <w:p w14:paraId="050CAB18" w14:textId="77777777" w:rsidR="00215C66" w:rsidRPr="002C74BE" w:rsidRDefault="004231F6" w:rsidP="00215C66">
      <w:pPr>
        <w:pStyle w:val="Style3"/>
        <w:outlineLvl w:val="9"/>
        <w:rPr>
          <w:u w:val="none"/>
        </w:rPr>
      </w:pPr>
      <w:r w:rsidRPr="002C74BE">
        <w:t>Riduzione o perdita improvvisa dell'udito</w:t>
      </w:r>
    </w:p>
    <w:p w14:paraId="520C7862" w14:textId="77777777" w:rsidR="00215C66" w:rsidRPr="002C74BE" w:rsidRDefault="00215C66" w:rsidP="00215C66">
      <w:pPr>
        <w:spacing w:after="0" w:line="240" w:lineRule="auto"/>
        <w:ind w:left="0" w:firstLine="0"/>
        <w:rPr>
          <w:lang w:val="it-IT"/>
        </w:rPr>
      </w:pPr>
    </w:p>
    <w:p w14:paraId="316F6DE4" w14:textId="77777777" w:rsidR="00215C66" w:rsidRPr="002C74BE" w:rsidRDefault="004231F6" w:rsidP="00215C66">
      <w:pPr>
        <w:spacing w:after="0" w:line="240" w:lineRule="auto"/>
        <w:ind w:left="0" w:firstLine="0"/>
        <w:jc w:val="both"/>
        <w:rPr>
          <w:lang w:val="it-IT"/>
        </w:rPr>
      </w:pPr>
      <w:r w:rsidRPr="002C74BE">
        <w:rPr>
          <w:lang w:val="it-IT"/>
        </w:rPr>
        <w:t>Sono stati riportati casi di perdita improvvisa dell'udito dopo l'uso di tadalafil. Sebbene in alcuni casi fossero presenti altri fattori di rischio (quali età, diabete, ipertensione e precedente storia di perdita dell'udito), i pazienti devono essere avvertiti di interrompere l'assunzione di tadalafil e ricorrere immediatamente a cure mediche in caso di riduzione o perdita improvvisa dell'udito.</w:t>
      </w:r>
    </w:p>
    <w:p w14:paraId="1AD78744" w14:textId="77777777" w:rsidR="00215C66" w:rsidRPr="002C74BE" w:rsidRDefault="00215C66" w:rsidP="00215C66">
      <w:pPr>
        <w:spacing w:after="0" w:line="240" w:lineRule="auto"/>
        <w:ind w:left="0" w:firstLine="0"/>
        <w:rPr>
          <w:lang w:val="it-IT"/>
        </w:rPr>
      </w:pPr>
    </w:p>
    <w:p w14:paraId="45DDE9D4" w14:textId="77777777" w:rsidR="00215C66" w:rsidRPr="002C74BE" w:rsidRDefault="004231F6" w:rsidP="00215C66">
      <w:pPr>
        <w:pStyle w:val="Style3"/>
        <w:outlineLvl w:val="9"/>
        <w:rPr>
          <w:u w:val="none"/>
        </w:rPr>
      </w:pPr>
      <w:r w:rsidRPr="002C74BE">
        <w:t>Insufficienza renale ed epatica</w:t>
      </w:r>
    </w:p>
    <w:p w14:paraId="6D603B4F" w14:textId="77777777" w:rsidR="00215C66" w:rsidRPr="002C74BE" w:rsidRDefault="00215C66" w:rsidP="00215C66">
      <w:pPr>
        <w:spacing w:after="0" w:line="240" w:lineRule="auto"/>
        <w:ind w:left="0" w:firstLine="0"/>
        <w:rPr>
          <w:lang w:val="it-IT"/>
        </w:rPr>
      </w:pPr>
    </w:p>
    <w:p w14:paraId="148C5B4A" w14:textId="77777777" w:rsidR="00215C66" w:rsidRPr="002C74BE" w:rsidRDefault="004231F6" w:rsidP="00215C66">
      <w:pPr>
        <w:spacing w:after="0" w:line="240" w:lineRule="auto"/>
        <w:ind w:left="0" w:firstLine="0"/>
        <w:rPr>
          <w:lang w:val="it-IT"/>
        </w:rPr>
      </w:pPr>
      <w:r w:rsidRPr="002C74BE">
        <w:rPr>
          <w:lang w:val="it-IT"/>
        </w:rPr>
        <w:t>A causa dell’aumentata esposizione (AUC) al tadalafil, della limitata esperienza clinica e della mancanza di possibilità di influire sulla clearance con la dialisi, la somministrazione di Tadalafil Mylan una volta al giorno non è raccomandata nei pazienti con grave insufficienza renale.</w:t>
      </w:r>
    </w:p>
    <w:p w14:paraId="6796EFC3" w14:textId="77777777" w:rsidR="00215C66" w:rsidRPr="002C74BE" w:rsidRDefault="00215C66" w:rsidP="00215C66">
      <w:pPr>
        <w:spacing w:after="0" w:line="240" w:lineRule="auto"/>
        <w:ind w:left="0" w:firstLine="0"/>
        <w:rPr>
          <w:lang w:val="it-IT"/>
        </w:rPr>
      </w:pPr>
    </w:p>
    <w:p w14:paraId="4D9FCF6A" w14:textId="77777777" w:rsidR="00215C66" w:rsidRPr="002C74BE" w:rsidRDefault="004231F6" w:rsidP="00215C66">
      <w:pPr>
        <w:spacing w:after="0" w:line="240" w:lineRule="auto"/>
        <w:ind w:left="0" w:firstLine="0"/>
        <w:rPr>
          <w:lang w:val="it-IT"/>
        </w:rPr>
      </w:pPr>
      <w:r w:rsidRPr="002C74BE">
        <w:rPr>
          <w:lang w:val="it-IT"/>
        </w:rPr>
        <w:t>Esistono dati clinici limitati sulla sicurezza di Tadalafil Mylan somministrato in dose singola in pazienti con insufficienza epatica grave (classe C secondo la classificazione di Child-Pugh). La somministrazione una volta al giorno non è stata valutata nei pazienti con insufficienza epatica. Se viene prescritto Tadalafil Mylan, deve essere eseguita un’attenta valutazione caso per caso del rapporto beneficio-rischio da parte del medico che lo prescrive.</w:t>
      </w:r>
    </w:p>
    <w:p w14:paraId="06E50707" w14:textId="77777777" w:rsidR="00215C66" w:rsidRPr="002C74BE" w:rsidRDefault="00215C66" w:rsidP="00215C66">
      <w:pPr>
        <w:spacing w:after="0" w:line="240" w:lineRule="auto"/>
        <w:ind w:left="0" w:firstLine="0"/>
        <w:rPr>
          <w:lang w:val="it-IT"/>
        </w:rPr>
      </w:pPr>
    </w:p>
    <w:p w14:paraId="339AE434" w14:textId="77777777" w:rsidR="00215C66" w:rsidRPr="002C74BE" w:rsidRDefault="004231F6" w:rsidP="00215C66">
      <w:pPr>
        <w:pStyle w:val="Style3"/>
        <w:outlineLvl w:val="9"/>
        <w:rPr>
          <w:u w:val="none"/>
        </w:rPr>
      </w:pPr>
      <w:r w:rsidRPr="002C74BE">
        <w:t>Priapismo e deformazioni anatomiche del pene</w:t>
      </w:r>
    </w:p>
    <w:p w14:paraId="58317069" w14:textId="77777777" w:rsidR="00215C66" w:rsidRPr="002C74BE" w:rsidRDefault="00215C66" w:rsidP="00215C66">
      <w:pPr>
        <w:spacing w:after="0" w:line="240" w:lineRule="auto"/>
        <w:ind w:left="0" w:firstLine="0"/>
        <w:rPr>
          <w:lang w:val="it-IT"/>
        </w:rPr>
      </w:pPr>
    </w:p>
    <w:p w14:paraId="04CB7CD7" w14:textId="77777777" w:rsidR="00215C66" w:rsidRPr="002C74BE" w:rsidRDefault="004231F6" w:rsidP="00215C66">
      <w:pPr>
        <w:spacing w:after="0" w:line="240" w:lineRule="auto"/>
        <w:ind w:left="0" w:firstLine="0"/>
        <w:rPr>
          <w:lang w:val="it-IT"/>
        </w:rPr>
      </w:pPr>
      <w:r w:rsidRPr="002C74BE">
        <w:rPr>
          <w:lang w:val="it-IT"/>
        </w:rPr>
        <w:t>Pazienti che hanno erezioni che durano 4 ore o più devono essere informati di cercare immediata assistenza medica. Se il priapismo non viene trattato immediatamente, può causare un danno al tessuto del pene e una perdita permanente di potenza.</w:t>
      </w:r>
    </w:p>
    <w:p w14:paraId="0D80E8E6" w14:textId="77777777" w:rsidR="00215C66" w:rsidRPr="002C74BE" w:rsidRDefault="00215C66" w:rsidP="00215C66">
      <w:pPr>
        <w:spacing w:after="0" w:line="240" w:lineRule="auto"/>
        <w:ind w:left="0" w:firstLine="0"/>
        <w:rPr>
          <w:lang w:val="it-IT"/>
        </w:rPr>
      </w:pPr>
    </w:p>
    <w:p w14:paraId="5A21DF4A" w14:textId="77777777" w:rsidR="00215C66" w:rsidRPr="002C74BE" w:rsidRDefault="004231F6" w:rsidP="00215C66">
      <w:pPr>
        <w:spacing w:after="0" w:line="240" w:lineRule="auto"/>
        <w:ind w:left="0" w:firstLine="0"/>
        <w:rPr>
          <w:lang w:val="it-IT"/>
        </w:rPr>
      </w:pPr>
      <w:r w:rsidRPr="002C74BE">
        <w:rPr>
          <w:lang w:val="it-IT"/>
        </w:rPr>
        <w:t>Tadalafil Mylan deve essere impiegato con cautela nei pazienti con deformazioni anatomiche del pene (es. angolazione, fibrosi cavernosa o malattia di Peyronie) o nei pazienti che presentano patologie che possono predisporre al priapismo (come l'anemia falciforme, il mieloma multiplo o la leucemia).</w:t>
      </w:r>
    </w:p>
    <w:p w14:paraId="608011C4" w14:textId="77777777" w:rsidR="00215C66" w:rsidRPr="002C74BE" w:rsidRDefault="00215C66" w:rsidP="00215C66">
      <w:pPr>
        <w:spacing w:after="0" w:line="240" w:lineRule="auto"/>
        <w:ind w:left="0" w:firstLine="0"/>
        <w:rPr>
          <w:lang w:val="it-IT"/>
        </w:rPr>
      </w:pPr>
    </w:p>
    <w:p w14:paraId="418D5C49" w14:textId="77777777" w:rsidR="00215C66" w:rsidRPr="002C74BE" w:rsidRDefault="004231F6" w:rsidP="00215C66">
      <w:pPr>
        <w:pStyle w:val="Style3"/>
        <w:outlineLvl w:val="9"/>
        <w:rPr>
          <w:u w:val="none"/>
        </w:rPr>
      </w:pPr>
      <w:r w:rsidRPr="002C74BE">
        <w:t>Uso con inibitori del CYP3A4</w:t>
      </w:r>
    </w:p>
    <w:p w14:paraId="671A2785" w14:textId="77777777" w:rsidR="00215C66" w:rsidRPr="002C74BE" w:rsidRDefault="00215C66" w:rsidP="00215C66">
      <w:pPr>
        <w:spacing w:after="0" w:line="240" w:lineRule="auto"/>
        <w:ind w:left="0" w:firstLine="0"/>
        <w:rPr>
          <w:lang w:val="it-IT"/>
        </w:rPr>
      </w:pPr>
    </w:p>
    <w:p w14:paraId="33B940C2" w14:textId="77777777" w:rsidR="00215C66" w:rsidRPr="002C74BE" w:rsidRDefault="004231F6" w:rsidP="00215C66">
      <w:pPr>
        <w:spacing w:after="0" w:line="240" w:lineRule="auto"/>
        <w:ind w:left="0" w:firstLine="0"/>
        <w:rPr>
          <w:lang w:val="it-IT"/>
        </w:rPr>
      </w:pPr>
      <w:r w:rsidRPr="002C74BE">
        <w:rPr>
          <w:lang w:val="it-IT"/>
        </w:rPr>
        <w:t>Si consiglia cautela nella prescrizione di Tadalafil Mylan a pazienti che stanno usando potenti inibitori del CYP3A4 (ritonavir, saquinavir, ketoconazolo, itraconazolo ed eritromicina) poiché è stato osservato un aumento dell’esposizione (AUC) al tadalafil quando i medicinali sono somministrati in combinazione (vedere paragrafo 4.5).</w:t>
      </w:r>
    </w:p>
    <w:p w14:paraId="64F62352" w14:textId="77777777" w:rsidR="00215C66" w:rsidRPr="002C74BE" w:rsidRDefault="00215C66" w:rsidP="00215C66">
      <w:pPr>
        <w:spacing w:after="0" w:line="240" w:lineRule="auto"/>
        <w:ind w:left="0" w:firstLine="0"/>
        <w:rPr>
          <w:lang w:val="it-IT"/>
        </w:rPr>
      </w:pPr>
    </w:p>
    <w:p w14:paraId="4E428297" w14:textId="77777777" w:rsidR="00215C66" w:rsidRPr="002C74BE" w:rsidRDefault="004231F6" w:rsidP="00215C66">
      <w:pPr>
        <w:pStyle w:val="Style3"/>
        <w:outlineLvl w:val="9"/>
        <w:rPr>
          <w:u w:val="none"/>
        </w:rPr>
      </w:pPr>
      <w:r w:rsidRPr="002C74BE">
        <w:t>Tadalafil Mylan e altri trattamenti per la disfunzione erettile</w:t>
      </w:r>
    </w:p>
    <w:p w14:paraId="6898C8D9" w14:textId="77777777" w:rsidR="00215C66" w:rsidRPr="002C74BE" w:rsidRDefault="00215C66" w:rsidP="00215C66">
      <w:pPr>
        <w:spacing w:after="0" w:line="240" w:lineRule="auto"/>
        <w:ind w:left="0" w:firstLine="0"/>
        <w:rPr>
          <w:lang w:val="it-IT"/>
        </w:rPr>
      </w:pPr>
    </w:p>
    <w:p w14:paraId="5DED1B38" w14:textId="77777777" w:rsidR="00215C66" w:rsidRPr="002C74BE" w:rsidRDefault="004231F6" w:rsidP="00215C66">
      <w:pPr>
        <w:spacing w:after="0" w:line="240" w:lineRule="auto"/>
        <w:ind w:left="0" w:firstLine="0"/>
        <w:rPr>
          <w:lang w:val="it-IT"/>
        </w:rPr>
      </w:pPr>
      <w:r w:rsidRPr="002C74BE">
        <w:rPr>
          <w:lang w:val="it-IT"/>
        </w:rPr>
        <w:t>La sicurezza e l’efficacia della combinazione del Tadalafil Mylan con altri inibitori della PDE5 o altri trattamenti per la disfunzione erettile non sono state studiate. I pazienti devono essere informati di non assumere Tadalafil Mylan in associazione con tali medicinali.</w:t>
      </w:r>
    </w:p>
    <w:p w14:paraId="6C3A199E" w14:textId="77777777" w:rsidR="00215C66" w:rsidRPr="002C74BE" w:rsidRDefault="00215C66" w:rsidP="00215C66">
      <w:pPr>
        <w:spacing w:after="0" w:line="240" w:lineRule="auto"/>
        <w:ind w:left="0" w:firstLine="0"/>
        <w:rPr>
          <w:lang w:val="it-IT"/>
        </w:rPr>
      </w:pPr>
    </w:p>
    <w:p w14:paraId="6DDE43A0" w14:textId="77777777" w:rsidR="00215C66" w:rsidRPr="002C74BE" w:rsidRDefault="004231F6" w:rsidP="00215C66">
      <w:pPr>
        <w:pStyle w:val="Style3"/>
        <w:outlineLvl w:val="9"/>
      </w:pPr>
      <w:r w:rsidRPr="002C74BE">
        <w:t>Contenuto di lattosio</w:t>
      </w:r>
    </w:p>
    <w:p w14:paraId="3B64D46D" w14:textId="77777777" w:rsidR="00EE1E64" w:rsidRPr="002C74BE" w:rsidRDefault="00EE1E64" w:rsidP="00215C66">
      <w:pPr>
        <w:pStyle w:val="Style3"/>
        <w:outlineLvl w:val="9"/>
        <w:rPr>
          <w:u w:val="none"/>
        </w:rPr>
      </w:pPr>
    </w:p>
    <w:p w14:paraId="48B2A279" w14:textId="77777777" w:rsidR="00215C66" w:rsidRPr="002C74BE" w:rsidRDefault="004231F6" w:rsidP="00215C66">
      <w:pPr>
        <w:spacing w:after="0" w:line="240" w:lineRule="auto"/>
        <w:ind w:left="0" w:firstLine="0"/>
        <w:rPr>
          <w:lang w:val="it-IT"/>
        </w:rPr>
      </w:pPr>
      <w:r w:rsidRPr="002C74BE">
        <w:rPr>
          <w:lang w:val="it-IT"/>
        </w:rPr>
        <w:t>Tadalafil Mylan contiene lattosio. Pazienti con rari problemi ereditari di intolleranza al galattosio, carenza totale di lattasi o malassorbimento di glucosio-galattosio non devono assumere questo medicinale.</w:t>
      </w:r>
    </w:p>
    <w:p w14:paraId="080FCFBC" w14:textId="77777777" w:rsidR="00215C66" w:rsidRPr="002C74BE" w:rsidRDefault="00215C66" w:rsidP="00215C66">
      <w:pPr>
        <w:spacing w:after="0" w:line="240" w:lineRule="auto"/>
        <w:ind w:left="0" w:firstLine="0"/>
        <w:rPr>
          <w:lang w:val="it-IT"/>
        </w:rPr>
      </w:pPr>
    </w:p>
    <w:p w14:paraId="7979FD32" w14:textId="77777777" w:rsidR="00215C66" w:rsidRPr="002C74BE" w:rsidRDefault="004231F6" w:rsidP="00EE1E64">
      <w:pPr>
        <w:keepNext/>
        <w:spacing w:after="0" w:line="240" w:lineRule="auto"/>
        <w:ind w:left="0" w:firstLine="0"/>
        <w:rPr>
          <w:u w:val="single"/>
          <w:lang w:val="it-IT"/>
        </w:rPr>
      </w:pPr>
      <w:r w:rsidRPr="002C74BE">
        <w:rPr>
          <w:u w:val="single"/>
          <w:lang w:val="it-IT"/>
        </w:rPr>
        <w:lastRenderedPageBreak/>
        <w:t>Contenuto di sodio</w:t>
      </w:r>
    </w:p>
    <w:p w14:paraId="26362115" w14:textId="77777777" w:rsidR="00EE1E64" w:rsidRPr="002C74BE" w:rsidRDefault="00EE1E64" w:rsidP="00EE1E64">
      <w:pPr>
        <w:keepNext/>
        <w:spacing w:after="0" w:line="240" w:lineRule="auto"/>
        <w:ind w:left="0" w:firstLine="0"/>
        <w:rPr>
          <w:u w:val="single"/>
          <w:lang w:val="it-IT"/>
        </w:rPr>
      </w:pPr>
    </w:p>
    <w:p w14:paraId="2F66F7C2" w14:textId="77777777" w:rsidR="00215C66" w:rsidRPr="002C74BE" w:rsidRDefault="004231F6" w:rsidP="00EE1E64">
      <w:pPr>
        <w:keepNext/>
        <w:spacing w:after="0" w:line="240" w:lineRule="auto"/>
        <w:ind w:left="0" w:firstLine="0"/>
        <w:rPr>
          <w:lang w:val="it-IT"/>
        </w:rPr>
      </w:pPr>
      <w:r w:rsidRPr="002C74BE">
        <w:rPr>
          <w:lang w:val="it-IT"/>
        </w:rPr>
        <w:t>Tadalafil Mylan contiene meno di 1 mmol di sodio (23 mg) per compressa, cioè è essenzialmente 'senza sodio'.</w:t>
      </w:r>
    </w:p>
    <w:p w14:paraId="1C3B8D78" w14:textId="77777777" w:rsidR="00215C66" w:rsidRPr="002C74BE" w:rsidRDefault="00215C66" w:rsidP="00215C66">
      <w:pPr>
        <w:spacing w:after="0" w:line="240" w:lineRule="auto"/>
        <w:ind w:left="0" w:firstLine="0"/>
        <w:rPr>
          <w:lang w:val="it-IT"/>
        </w:rPr>
      </w:pPr>
    </w:p>
    <w:p w14:paraId="58BC0431" w14:textId="484B7209" w:rsidR="00215C66" w:rsidRPr="002C74BE" w:rsidRDefault="00FF550F" w:rsidP="00215C66">
      <w:pPr>
        <w:pStyle w:val="Style2"/>
        <w:outlineLvl w:val="9"/>
      </w:pPr>
      <w:r w:rsidRPr="002C74BE">
        <w:t>4.5</w:t>
      </w:r>
      <w:r w:rsidR="004231F6" w:rsidRPr="002C74BE">
        <w:tab/>
        <w:t>Interazioni con altri medicinali ed altre forme di interazione</w:t>
      </w:r>
    </w:p>
    <w:p w14:paraId="3FF9B23A" w14:textId="77777777" w:rsidR="00215C66" w:rsidRPr="002C74BE" w:rsidRDefault="00215C66" w:rsidP="00215C66">
      <w:pPr>
        <w:spacing w:after="0" w:line="240" w:lineRule="auto"/>
        <w:ind w:left="0" w:firstLine="0"/>
        <w:rPr>
          <w:lang w:val="it-IT"/>
        </w:rPr>
      </w:pPr>
    </w:p>
    <w:p w14:paraId="07B32C46" w14:textId="77777777" w:rsidR="00215C66" w:rsidRPr="002C74BE" w:rsidRDefault="004231F6" w:rsidP="00215C66">
      <w:pPr>
        <w:spacing w:after="0" w:line="240" w:lineRule="auto"/>
        <w:ind w:left="0" w:firstLine="0"/>
        <w:rPr>
          <w:lang w:val="it-IT"/>
        </w:rPr>
      </w:pPr>
      <w:r w:rsidRPr="002C74BE">
        <w:rPr>
          <w:lang w:val="it-IT"/>
        </w:rPr>
        <w:t>Come riportato di seguito, gli studi d’interazione sono stati condotti con 10 mg e/o 20 mg di tadalafil. Per quanto riguarda quegli studi d’interazione in cui è stata impiegata solo la dose di 10 mg di tadalafil, a dosi maggiori non possono essere completamente escluse interazioni clinicamente significative.</w:t>
      </w:r>
    </w:p>
    <w:p w14:paraId="7FB639DD" w14:textId="77777777" w:rsidR="00215C66" w:rsidRPr="002C74BE" w:rsidRDefault="00215C66" w:rsidP="00215C66">
      <w:pPr>
        <w:spacing w:after="0" w:line="240" w:lineRule="auto"/>
        <w:ind w:left="0" w:firstLine="0"/>
        <w:rPr>
          <w:lang w:val="it-IT"/>
        </w:rPr>
      </w:pPr>
    </w:p>
    <w:p w14:paraId="29B2A631" w14:textId="77777777" w:rsidR="00215C66" w:rsidRPr="002C74BE" w:rsidRDefault="004231F6" w:rsidP="00215C66">
      <w:pPr>
        <w:pStyle w:val="Style3"/>
        <w:outlineLvl w:val="9"/>
        <w:rPr>
          <w:u w:val="none"/>
        </w:rPr>
      </w:pPr>
      <w:r w:rsidRPr="002C74BE">
        <w:t>Effetti di altre sostanze sul tadalafil</w:t>
      </w:r>
    </w:p>
    <w:p w14:paraId="459E6F15" w14:textId="77777777" w:rsidR="00215C66" w:rsidRPr="002C74BE" w:rsidRDefault="00215C66" w:rsidP="00215C66">
      <w:pPr>
        <w:spacing w:after="0" w:line="240" w:lineRule="auto"/>
        <w:ind w:left="0" w:firstLine="0"/>
        <w:rPr>
          <w:lang w:val="it-IT"/>
        </w:rPr>
      </w:pPr>
    </w:p>
    <w:p w14:paraId="40156ECE" w14:textId="77777777" w:rsidR="00215C66" w:rsidRPr="002C74BE" w:rsidRDefault="004231F6" w:rsidP="00215C66">
      <w:pPr>
        <w:spacing w:after="0" w:line="240" w:lineRule="auto"/>
        <w:ind w:left="0" w:firstLine="0"/>
        <w:rPr>
          <w:i/>
          <w:lang w:val="it-IT"/>
        </w:rPr>
      </w:pPr>
      <w:r w:rsidRPr="002C74BE">
        <w:rPr>
          <w:i/>
          <w:lang w:val="it-IT"/>
        </w:rPr>
        <w:t>Inibitori del citocromo P450</w:t>
      </w:r>
    </w:p>
    <w:p w14:paraId="11629698" w14:textId="77777777" w:rsidR="00FF550F" w:rsidRPr="002C74BE" w:rsidRDefault="004231F6" w:rsidP="00215C66">
      <w:pPr>
        <w:spacing w:after="0" w:line="240" w:lineRule="auto"/>
        <w:ind w:left="0" w:firstLine="0"/>
        <w:rPr>
          <w:lang w:val="it-IT"/>
        </w:rPr>
      </w:pPr>
      <w:r w:rsidRPr="002C74BE">
        <w:rPr>
          <w:lang w:val="it-IT"/>
        </w:rPr>
        <w:t>Il tadalafil è metabolizzato principalmente dal CYP3A4. Un inibitore selettivo del CYP3A4, il ketoconazolo (200 mg al giorno), ha aumentato di 2 volte l’esposizione (AUC) e del 15% la C</w:t>
      </w:r>
      <w:r w:rsidRPr="002C74BE">
        <w:rPr>
          <w:vertAlign w:val="subscript"/>
          <w:lang w:val="it-IT"/>
        </w:rPr>
        <w:t>max</w:t>
      </w:r>
      <w:r w:rsidRPr="002C74BE">
        <w:rPr>
          <w:lang w:val="it-IT"/>
        </w:rPr>
        <w:t xml:space="preserve"> del tadalafil (10 mg) rispetto ai valori dell’AUC e della C</w:t>
      </w:r>
      <w:r w:rsidRPr="002C74BE">
        <w:rPr>
          <w:vertAlign w:val="subscript"/>
          <w:lang w:val="it-IT"/>
        </w:rPr>
        <w:t>max</w:t>
      </w:r>
      <w:r w:rsidRPr="002C74BE">
        <w:rPr>
          <w:lang w:val="it-IT"/>
        </w:rPr>
        <w:t xml:space="preserve"> del tadalafil da solo. Il ketoconazolo (400 mg al giorno) ha aumentato di 4 volte l’esposizione (AUC) e del 22% la C</w:t>
      </w:r>
      <w:r w:rsidRPr="002C74BE">
        <w:rPr>
          <w:vertAlign w:val="subscript"/>
          <w:lang w:val="it-IT"/>
        </w:rPr>
        <w:t>max</w:t>
      </w:r>
      <w:r w:rsidRPr="002C74BE">
        <w:rPr>
          <w:lang w:val="it-IT"/>
        </w:rPr>
        <w:t xml:space="preserve"> del tadalafil (20 mg). Un inibitore delle proteasi, il ritonavir (200 mg due volte al giorno) che è un inibitore del CYP3A4, CYP2C9, CYP2C19 e CYP2D6, ha aumentato di 2 volte l’esposizione (AUC) e non ha modificato la C</w:t>
      </w:r>
      <w:r w:rsidRPr="002C74BE">
        <w:rPr>
          <w:vertAlign w:val="subscript"/>
          <w:lang w:val="it-IT"/>
        </w:rPr>
        <w:t>max</w:t>
      </w:r>
      <w:r w:rsidRPr="002C74BE">
        <w:rPr>
          <w:lang w:val="it-IT"/>
        </w:rPr>
        <w:t xml:space="preserve"> del tadalafil (20 mg). Sebbene le interazioni specifiche non siano state studiate, altri inibitori delle proteasi, come il saquinavir, e altri inibitori del CYP3A4, come l’eritromicina, la claritromicina, l’itraconazolo e il succo di pompelmo devono essere somministrati insieme con cautela poiché è prevedibile che aumentino le concentrazioni plasmatiche del tadalafil (vedere paragrafo 4.4). </w:t>
      </w:r>
    </w:p>
    <w:p w14:paraId="29BB930B" w14:textId="0E37F819" w:rsidR="00215C66" w:rsidRPr="002C74BE" w:rsidRDefault="004231F6" w:rsidP="00215C66">
      <w:pPr>
        <w:spacing w:after="0" w:line="240" w:lineRule="auto"/>
        <w:ind w:left="0" w:firstLine="0"/>
        <w:rPr>
          <w:lang w:val="it-IT"/>
        </w:rPr>
      </w:pPr>
      <w:r w:rsidRPr="002C74BE">
        <w:rPr>
          <w:lang w:val="it-IT"/>
        </w:rPr>
        <w:t>Di conseguenza, l’incidenza delle reazioni avverse elencate nel paragrafo 4.8 potrebbe aumentare.</w:t>
      </w:r>
    </w:p>
    <w:p w14:paraId="1C04CD83" w14:textId="77777777" w:rsidR="00215C66" w:rsidRPr="002C74BE" w:rsidRDefault="00215C66" w:rsidP="00215C66">
      <w:pPr>
        <w:spacing w:after="0" w:line="240" w:lineRule="auto"/>
        <w:ind w:left="0" w:firstLine="0"/>
        <w:rPr>
          <w:lang w:val="it-IT"/>
        </w:rPr>
      </w:pPr>
    </w:p>
    <w:p w14:paraId="42CBF9DA" w14:textId="77777777" w:rsidR="00215C66" w:rsidRPr="002C74BE" w:rsidRDefault="004231F6" w:rsidP="00215C66">
      <w:pPr>
        <w:spacing w:after="0" w:line="240" w:lineRule="auto"/>
        <w:ind w:left="0" w:firstLine="0"/>
        <w:rPr>
          <w:i/>
          <w:lang w:val="it-IT"/>
        </w:rPr>
      </w:pPr>
      <w:r w:rsidRPr="002C74BE">
        <w:rPr>
          <w:i/>
          <w:lang w:val="it-IT"/>
        </w:rPr>
        <w:t>Trasportatori</w:t>
      </w:r>
    </w:p>
    <w:p w14:paraId="0E9B6290" w14:textId="77777777" w:rsidR="00215C66" w:rsidRPr="002C74BE" w:rsidRDefault="004231F6" w:rsidP="00215C66">
      <w:pPr>
        <w:spacing w:after="0" w:line="240" w:lineRule="auto"/>
        <w:ind w:left="0" w:firstLine="0"/>
        <w:rPr>
          <w:lang w:val="it-IT"/>
        </w:rPr>
      </w:pPr>
      <w:r w:rsidRPr="002C74BE">
        <w:rPr>
          <w:lang w:val="it-IT"/>
        </w:rPr>
        <w:t>Il ruolo dei trasportatori (ad esempio la p-glicoproteina) nella distribuzione del tadalafil non è noto. Esiste, quindi, la possibilità di interazione farmacologica mediata dall’inibizione di trasportatori.</w:t>
      </w:r>
    </w:p>
    <w:p w14:paraId="7A20E4A2" w14:textId="77777777" w:rsidR="00215C66" w:rsidRPr="002C74BE" w:rsidRDefault="00215C66" w:rsidP="00215C66">
      <w:pPr>
        <w:spacing w:after="0" w:line="240" w:lineRule="auto"/>
        <w:ind w:left="0" w:firstLine="0"/>
        <w:rPr>
          <w:lang w:val="it-IT"/>
        </w:rPr>
      </w:pPr>
    </w:p>
    <w:p w14:paraId="4681AE52" w14:textId="77777777" w:rsidR="00215C66" w:rsidRPr="002C74BE" w:rsidRDefault="004231F6" w:rsidP="00215C66">
      <w:pPr>
        <w:spacing w:after="0" w:line="240" w:lineRule="auto"/>
        <w:ind w:left="0" w:firstLine="0"/>
        <w:rPr>
          <w:i/>
          <w:lang w:val="it-IT"/>
        </w:rPr>
      </w:pPr>
      <w:r w:rsidRPr="002C74BE">
        <w:rPr>
          <w:i/>
          <w:lang w:val="it-IT"/>
        </w:rPr>
        <w:t>Induttori del citocromo P450</w:t>
      </w:r>
    </w:p>
    <w:p w14:paraId="1A24E2A3" w14:textId="77777777" w:rsidR="00215C66" w:rsidRPr="002C74BE" w:rsidRDefault="004231F6" w:rsidP="00215C66">
      <w:pPr>
        <w:spacing w:after="0" w:line="240" w:lineRule="auto"/>
        <w:ind w:left="0" w:firstLine="0"/>
        <w:rPr>
          <w:lang w:val="it-IT"/>
        </w:rPr>
      </w:pPr>
      <w:r w:rsidRPr="002C74BE">
        <w:rPr>
          <w:lang w:val="it-IT"/>
        </w:rPr>
        <w:t>Un induttore del CYP3A4, la rifampicina, ha ridotto del 88% l’AUC del tadalafil rispetto ai valori dell’AUC del tadalafil da solo (10 mg). Questa esposizione ridotta può far prevedere una riduzione dell’efficacia del tadalafil; non è noto il grado di riduzione dell’efficacia. Altri induttori del CYP3A4, come il fenobarbital, la fenitoina e la carbamazepina, possono anche ridurre le concentrazioni plasmatiche del tadalafil.</w:t>
      </w:r>
    </w:p>
    <w:p w14:paraId="14174389" w14:textId="77777777" w:rsidR="00215C66" w:rsidRPr="002C74BE" w:rsidRDefault="00215C66" w:rsidP="00215C66">
      <w:pPr>
        <w:spacing w:after="0" w:line="240" w:lineRule="auto"/>
        <w:ind w:left="0" w:firstLine="0"/>
        <w:rPr>
          <w:lang w:val="it-IT"/>
        </w:rPr>
      </w:pPr>
    </w:p>
    <w:p w14:paraId="55EA1DF2" w14:textId="77777777" w:rsidR="00215C66" w:rsidRPr="002C74BE" w:rsidRDefault="004231F6" w:rsidP="00215C66">
      <w:pPr>
        <w:pStyle w:val="Style3"/>
        <w:outlineLvl w:val="9"/>
        <w:rPr>
          <w:u w:val="none"/>
        </w:rPr>
      </w:pPr>
      <w:r w:rsidRPr="002C74BE">
        <w:t>Effetti del tadalafil su altri medicinali</w:t>
      </w:r>
    </w:p>
    <w:p w14:paraId="118BA0FD" w14:textId="77777777" w:rsidR="00215C66" w:rsidRPr="002C74BE" w:rsidRDefault="00215C66" w:rsidP="00215C66">
      <w:pPr>
        <w:spacing w:after="0" w:line="240" w:lineRule="auto"/>
        <w:ind w:left="0" w:firstLine="0"/>
        <w:rPr>
          <w:lang w:val="it-IT"/>
        </w:rPr>
      </w:pPr>
    </w:p>
    <w:p w14:paraId="3A681DD4" w14:textId="77777777" w:rsidR="00215C66" w:rsidRPr="002C74BE" w:rsidRDefault="004231F6" w:rsidP="00215C66">
      <w:pPr>
        <w:spacing w:after="0" w:line="240" w:lineRule="auto"/>
        <w:ind w:left="0" w:firstLine="0"/>
        <w:rPr>
          <w:i/>
          <w:lang w:val="it-IT"/>
        </w:rPr>
      </w:pPr>
      <w:r w:rsidRPr="002C74BE">
        <w:rPr>
          <w:i/>
          <w:lang w:val="it-IT"/>
        </w:rPr>
        <w:t>Nitrati</w:t>
      </w:r>
    </w:p>
    <w:p w14:paraId="75AE51D9" w14:textId="77777777" w:rsidR="00215C66" w:rsidRPr="002C74BE" w:rsidRDefault="004231F6" w:rsidP="00215C66">
      <w:pPr>
        <w:spacing w:after="0" w:line="240" w:lineRule="auto"/>
        <w:ind w:left="0" w:firstLine="0"/>
        <w:rPr>
          <w:lang w:val="it-IT"/>
        </w:rPr>
      </w:pPr>
      <w:r w:rsidRPr="002C74BE">
        <w:rPr>
          <w:lang w:val="it-IT"/>
        </w:rPr>
        <w:t>Negli studi clinici è stato osservato che il tadalafil (5, 10 e 20 mg) aumenta gli effetti ipotensivi dei nitrati. Pertanto, la somministrazione di Tadalafil Mylan a pazienti che stanno assumendo qualsiasi forma di nitrato organico è controindicata (vedere paragrafo 4.3). In base ai risultati di uno studio clinico in cui 150 soggetti hanno ricevuto una dose giornaliera di 20 mg di tadalafil per 7 giorni e 0,4 mg di nitroglicerina sublinguale in tempi diversi, questa interazione è durata per più di 24 ore e non è stata più rilevata quando erano trascorse 48 ore dopo l’ultima dose di tadalafil. Perciò, in un paziente cui è stato prescritto un qualsiasi dosaggio di Tadalafil Mylan (2,5 mg-20 mg), e nel quale la somministrazione di nitrato è considerata necessaria da un punto vista medico per una situazione di pericolo di vita, devono trascorrere almeno 48 ore dopo l’ultima dose di Tadalafil Mylan prima di prendere in considerazione la somministrazione di nitrato. In tali circostanze, i nitrati devono essere somministrati solo sotto stretto controllo medico con un appropriato monitoraggio della situazione emodinamica.</w:t>
      </w:r>
    </w:p>
    <w:p w14:paraId="3B86F1E3" w14:textId="77777777" w:rsidR="00215C66" w:rsidRPr="002C74BE" w:rsidRDefault="00215C66" w:rsidP="00215C66">
      <w:pPr>
        <w:spacing w:after="0" w:line="240" w:lineRule="auto"/>
        <w:ind w:left="0" w:firstLine="0"/>
        <w:rPr>
          <w:lang w:val="it-IT"/>
        </w:rPr>
      </w:pPr>
    </w:p>
    <w:p w14:paraId="18A64708" w14:textId="77777777" w:rsidR="00215C66" w:rsidRPr="002C74BE" w:rsidRDefault="004231F6" w:rsidP="00215C66">
      <w:pPr>
        <w:keepNext/>
        <w:keepLines/>
        <w:spacing w:after="0" w:line="240" w:lineRule="auto"/>
        <w:ind w:left="0" w:firstLine="0"/>
        <w:rPr>
          <w:i/>
          <w:lang w:val="it-IT"/>
        </w:rPr>
      </w:pPr>
      <w:r w:rsidRPr="002C74BE">
        <w:rPr>
          <w:i/>
          <w:lang w:val="it-IT"/>
        </w:rPr>
        <w:lastRenderedPageBreak/>
        <w:t>Antipertensivi (inclusi i calcio-antagonisti)</w:t>
      </w:r>
    </w:p>
    <w:p w14:paraId="188C2883" w14:textId="77777777" w:rsidR="00215C66" w:rsidRPr="002C74BE" w:rsidRDefault="004231F6" w:rsidP="00215C66">
      <w:pPr>
        <w:keepNext/>
        <w:keepLines/>
        <w:spacing w:after="0" w:line="240" w:lineRule="auto"/>
        <w:ind w:left="0" w:firstLine="0"/>
        <w:rPr>
          <w:lang w:val="it-IT"/>
        </w:rPr>
      </w:pPr>
      <w:r w:rsidRPr="002C74BE">
        <w:rPr>
          <w:lang w:val="it-IT"/>
        </w:rPr>
        <w:t>La somministrazione contemporanea di doxazosin (4 e 8 mg al giorno) e tadalafil (5 mg come dose giornaliera e 20 mg come singola dose) aumenta l’effetto ipotensivo degli alfa-bloccanti in maniera significativa. Questo effetto dura almeno dodici ore e può essere associato a sintomi che includono sincope.</w:t>
      </w:r>
    </w:p>
    <w:p w14:paraId="5D91BDB8" w14:textId="77777777" w:rsidR="00215C66" w:rsidRPr="002C74BE" w:rsidRDefault="004231F6" w:rsidP="00215C66">
      <w:pPr>
        <w:spacing w:after="0" w:line="240" w:lineRule="auto"/>
        <w:ind w:left="0" w:firstLine="0"/>
        <w:rPr>
          <w:lang w:val="it-IT"/>
        </w:rPr>
      </w:pPr>
      <w:r w:rsidRPr="002C74BE">
        <w:rPr>
          <w:lang w:val="it-IT"/>
        </w:rPr>
        <w:t>Pertanto questa combinazione non è raccomandata (vedere il paragrafo 4.4).</w:t>
      </w:r>
    </w:p>
    <w:p w14:paraId="1097756A" w14:textId="77777777" w:rsidR="00215C66" w:rsidRPr="002C74BE" w:rsidRDefault="004231F6" w:rsidP="00215C66">
      <w:pPr>
        <w:spacing w:after="0" w:line="240" w:lineRule="auto"/>
        <w:ind w:left="0" w:firstLine="0"/>
        <w:rPr>
          <w:lang w:val="it-IT"/>
        </w:rPr>
      </w:pPr>
      <w:r w:rsidRPr="002C74BE">
        <w:rPr>
          <w:lang w:val="it-IT"/>
        </w:rPr>
        <w:t>Negli studi d’interazione con alfuzosin e tamsulosin, condotti su un numero limitato di volontari sani non sono stati riportati questi effetti. Si raccomanda comunque cautela quando tadalafil viene usato in pazienti trattati con qualsiasi alfa-bloccante e in particolare nei pazienti anziani. I trattamenti devono essere iniziati al minimo dosaggio e aggiustati progressivamente.</w:t>
      </w:r>
    </w:p>
    <w:p w14:paraId="1D8027EB" w14:textId="77777777" w:rsidR="00215C66" w:rsidRPr="002C74BE" w:rsidRDefault="00215C66" w:rsidP="00215C66">
      <w:pPr>
        <w:spacing w:after="0" w:line="240" w:lineRule="auto"/>
        <w:ind w:left="0" w:firstLine="0"/>
        <w:rPr>
          <w:lang w:val="it-IT"/>
        </w:rPr>
      </w:pPr>
    </w:p>
    <w:p w14:paraId="7C8C2005" w14:textId="77777777" w:rsidR="00215C66" w:rsidRPr="002C74BE" w:rsidRDefault="004231F6" w:rsidP="00215C66">
      <w:pPr>
        <w:spacing w:after="0" w:line="240" w:lineRule="auto"/>
        <w:ind w:left="0" w:firstLine="0"/>
        <w:rPr>
          <w:lang w:val="it-IT"/>
        </w:rPr>
      </w:pPr>
      <w:r w:rsidRPr="002C74BE">
        <w:rPr>
          <w:lang w:val="it-IT"/>
        </w:rPr>
        <w:t>In studi clinico-farmacologici è stato valutato il potenziale del tadalafil di aumentare gli effetti ipotensivi dei medicinali antipertensivi. Sono state studiate le maggiori classi di medicinali antipertensivi, inclusi i calcio-antagonisti (amlodipina), gli inibitori dell’enzima di conversione dell’angiotensina (ACE) (enalapril), i bloccanti dei recettori beta-adrenergici (metoprololo), i diuretici tiazidici (bendrofluazide) e gli antagonisti dell’angiotensina II (varie tipologie e a vari dosaggi, da soli o in combinazione con tiazidici, calcio-antagonisti, beta-bloccanti e/o alfa-bloccanti). Il tadalafil (10 mg, eccetto che per gli studi con gli antagonisti dell’angiotensina II e l’amlodipina in cui è stata impiegata una dose di 20 mg) non ha avuto un’interazione clinicamente significativa con nessuna di queste classi. In un altro studio clinico-farmacologico, il tadalafil (20 mg) è stato studiato in associazione a 4 classi di antipertensivi. Nei soggetti che assumevano più antipertensivi, le variazioni della pressione sanguigna controllata ambulatorialmente apparivano correlabili al grado di controllo della pressione sanguigna. A tale proposito, in questo studio, nei soggetti con pressione sanguigna ben controllata, la riduzione della pressione sanguigna era minima e simile a quella osservata nei soggetti sani. In questo studio, nei soggetti con pressione sanguigna non controllata, la riduzione era più grande, sebbene nella maggior parte dei soggetti questa riduzione non fosse associata ad una sintomatologia ipotensiva. In pazienti che hanno ricevuto contemporaneamente medicinali antipertensivi, 20 mg di tadalafil possono indurre una riduzione della pressione sanguigna, che (ad eccezione degli alfa-bloccanti - vedi sopra-) è generalmente minore e probabilmente clinicamente non rilevante. La valutazione dei dati degli studi clinici di fase 3 non ha mostrato nessuna differenza degli eventi avversi in pazienti che hanno assunto il tadalafil con o senza medicinali antipertensivi. Tuttavia, un’adeguata informazione clinica deve essere fornita ai pazienti in trattamento con medicinali antipertensivi riguardo ad una possibile diminuzione della pressione sanguigna.</w:t>
      </w:r>
    </w:p>
    <w:p w14:paraId="26B55C59" w14:textId="77777777" w:rsidR="00215C66" w:rsidRPr="002C74BE" w:rsidRDefault="00215C66" w:rsidP="00215C66">
      <w:pPr>
        <w:spacing w:after="0" w:line="240" w:lineRule="auto"/>
        <w:ind w:left="0" w:firstLine="0"/>
        <w:rPr>
          <w:lang w:val="it-IT"/>
        </w:rPr>
      </w:pPr>
    </w:p>
    <w:p w14:paraId="43671CE6" w14:textId="77777777" w:rsidR="00215C66" w:rsidRPr="002C74BE" w:rsidRDefault="004231F6" w:rsidP="00215C66">
      <w:pPr>
        <w:spacing w:after="0" w:line="240" w:lineRule="auto"/>
        <w:ind w:left="0" w:firstLine="0"/>
        <w:rPr>
          <w:i/>
          <w:lang w:val="it-IT"/>
        </w:rPr>
      </w:pPr>
      <w:r w:rsidRPr="002C74BE">
        <w:rPr>
          <w:i/>
          <w:lang w:val="it-IT"/>
        </w:rPr>
        <w:t>Riociguat</w:t>
      </w:r>
    </w:p>
    <w:p w14:paraId="70F91D1A" w14:textId="77777777" w:rsidR="00215C66" w:rsidRPr="002C74BE" w:rsidRDefault="004231F6" w:rsidP="00215C66">
      <w:pPr>
        <w:spacing w:after="0" w:line="240" w:lineRule="auto"/>
        <w:ind w:left="0" w:firstLine="0"/>
        <w:rPr>
          <w:lang w:val="it-IT"/>
        </w:rPr>
      </w:pPr>
      <w:r w:rsidRPr="002C74BE">
        <w:rPr>
          <w:lang w:val="it-IT"/>
        </w:rPr>
        <w:t>Studi preclinici hanno mostrato un effetto sistemico additivo di riduzione della pressione sanguigna quando gli inibitori della PDE5 sono stati associati a riociguat. Studi clinici, hanno mostrato che riociguat aumenta l’effetto ipotensivo dei PDE 5 inibitori. Non c’era evidenza di un effetto clinico favorevole della associazione nella popolazione studiata. L’uso concomitante di riociguat con gli inibitori della PDE5, compreso tadalafil, è controindicato (vedere paragrafo 4.3).</w:t>
      </w:r>
    </w:p>
    <w:p w14:paraId="1FDE65F5" w14:textId="77777777" w:rsidR="00215C66" w:rsidRPr="002C74BE" w:rsidRDefault="00215C66" w:rsidP="00215C66">
      <w:pPr>
        <w:spacing w:after="0" w:line="240" w:lineRule="auto"/>
        <w:ind w:left="0" w:firstLine="0"/>
        <w:rPr>
          <w:lang w:val="it-IT"/>
        </w:rPr>
      </w:pPr>
    </w:p>
    <w:p w14:paraId="671EDFC3" w14:textId="77777777" w:rsidR="00215C66" w:rsidRPr="002C74BE" w:rsidRDefault="004231F6" w:rsidP="00215C66">
      <w:pPr>
        <w:spacing w:after="0" w:line="240" w:lineRule="auto"/>
        <w:ind w:left="0" w:firstLine="0"/>
        <w:rPr>
          <w:i/>
          <w:lang w:val="it-IT"/>
        </w:rPr>
      </w:pPr>
      <w:r w:rsidRPr="002C74BE">
        <w:rPr>
          <w:i/>
          <w:lang w:val="it-IT"/>
        </w:rPr>
        <w:t>Inibitori della 5-alfa reduttasi</w:t>
      </w:r>
    </w:p>
    <w:p w14:paraId="5D9C279E" w14:textId="77777777" w:rsidR="00215C66" w:rsidRPr="002C74BE" w:rsidRDefault="004231F6" w:rsidP="00215C66">
      <w:pPr>
        <w:spacing w:after="0" w:line="240" w:lineRule="auto"/>
        <w:ind w:left="0" w:firstLine="0"/>
        <w:rPr>
          <w:lang w:val="it-IT"/>
        </w:rPr>
      </w:pPr>
      <w:r w:rsidRPr="002C74BE">
        <w:rPr>
          <w:lang w:val="it-IT"/>
        </w:rPr>
        <w:t>In uno studio clinico di confronto tra tadalafil 5 mg somministrato insieme a finasteride 5 mg e placebo più finasteride 5 mg nel trattamento dei sintomi dell’iperplasia prostatica benigna, non sono state identificate nuove reazioni avverse. Tuttavia, poiché non è stato effettuato uno studio formale di interazione tra farmaci che valutasse gli effetti di tadalafil e gli inibitori della 5-alfa reduttasi (5-ARIs) tadalafil deve essere usato con cautela quando somministrato insieme a inibitori della 5-alfa reduttasi.</w:t>
      </w:r>
    </w:p>
    <w:p w14:paraId="4AA8D2E8" w14:textId="77777777" w:rsidR="00215C66" w:rsidRPr="002C74BE" w:rsidRDefault="00215C66" w:rsidP="00215C66">
      <w:pPr>
        <w:spacing w:after="0" w:line="240" w:lineRule="auto"/>
        <w:ind w:left="0" w:firstLine="0"/>
        <w:rPr>
          <w:lang w:val="it-IT"/>
        </w:rPr>
      </w:pPr>
    </w:p>
    <w:p w14:paraId="7C4EE018" w14:textId="77777777" w:rsidR="00215C66" w:rsidRPr="002C74BE" w:rsidRDefault="004231F6" w:rsidP="00215C66">
      <w:pPr>
        <w:spacing w:after="0" w:line="240" w:lineRule="auto"/>
        <w:ind w:left="0" w:firstLine="0"/>
        <w:rPr>
          <w:i/>
          <w:lang w:val="it-IT"/>
        </w:rPr>
      </w:pPr>
      <w:r w:rsidRPr="002C74BE">
        <w:rPr>
          <w:i/>
          <w:lang w:val="it-IT"/>
        </w:rPr>
        <w:t>Substrati del CYP1A2 (es. teofillina)</w:t>
      </w:r>
    </w:p>
    <w:p w14:paraId="5BD32A61" w14:textId="77777777" w:rsidR="00215C66" w:rsidRPr="002C74BE" w:rsidRDefault="004231F6" w:rsidP="00215C66">
      <w:pPr>
        <w:spacing w:after="0" w:line="240" w:lineRule="auto"/>
        <w:ind w:left="0" w:firstLine="0"/>
        <w:rPr>
          <w:lang w:val="it-IT"/>
        </w:rPr>
      </w:pPr>
      <w:r w:rsidRPr="002C74BE">
        <w:rPr>
          <w:lang w:val="it-IT"/>
        </w:rPr>
        <w:t>In uno studio clinico farmacologico, quando 10 mg di tadalafil sono stati somministrati insieme alla teofillina (un inibitore non selettivo delle fosfodiesterasi), non si è verificata nessuna interazione farmacocinetica. L’unico effetto farmacodinamico è stato un piccolo aumento (3,5 bpm) della frequenza cardiaca. Sebbene questo effetto sia minore e non sia di alcuna rilevanza clinica in questo studio, dovrebbe essere considerato quando questi medicinali sono somministrati contemporaneamente.</w:t>
      </w:r>
    </w:p>
    <w:p w14:paraId="4F0DB6C3" w14:textId="77777777" w:rsidR="00215C66" w:rsidRPr="002C74BE" w:rsidRDefault="00215C66" w:rsidP="00215C66">
      <w:pPr>
        <w:spacing w:after="0" w:line="240" w:lineRule="auto"/>
        <w:ind w:left="0" w:firstLine="0"/>
        <w:rPr>
          <w:lang w:val="it-IT"/>
        </w:rPr>
      </w:pPr>
    </w:p>
    <w:p w14:paraId="31408BC6" w14:textId="77777777" w:rsidR="00215C66" w:rsidRPr="002C74BE" w:rsidRDefault="004231F6" w:rsidP="00FF550F">
      <w:pPr>
        <w:keepNext/>
        <w:spacing w:after="0" w:line="240" w:lineRule="auto"/>
        <w:ind w:left="0" w:firstLine="0"/>
        <w:rPr>
          <w:i/>
          <w:lang w:val="it-IT"/>
        </w:rPr>
      </w:pPr>
      <w:r w:rsidRPr="002C74BE">
        <w:rPr>
          <w:i/>
          <w:lang w:val="it-IT"/>
        </w:rPr>
        <w:lastRenderedPageBreak/>
        <w:t>Etinilestradiolo e terbutalina</w:t>
      </w:r>
    </w:p>
    <w:p w14:paraId="50A9AB1C" w14:textId="77777777" w:rsidR="00215C66" w:rsidRPr="002C74BE" w:rsidRDefault="004231F6" w:rsidP="00FF550F">
      <w:pPr>
        <w:keepNext/>
        <w:spacing w:after="0" w:line="240" w:lineRule="auto"/>
        <w:ind w:left="0" w:firstLine="0"/>
        <w:rPr>
          <w:lang w:val="it-IT"/>
        </w:rPr>
      </w:pPr>
      <w:r w:rsidRPr="002C74BE">
        <w:rPr>
          <w:lang w:val="it-IT"/>
        </w:rPr>
        <w:t>E’ stato dimostrato che il tadalafil determina un aumento della biodisponibilità orale dell’etinilestradiolo; un aumento simile può essere atteso con la somministrazione orale di terbutalina, sebbene la conseguenza clinica di ciò sia incerta.</w:t>
      </w:r>
    </w:p>
    <w:p w14:paraId="18162671" w14:textId="77777777" w:rsidR="00215C66" w:rsidRPr="002C74BE" w:rsidRDefault="00215C66" w:rsidP="00215C66">
      <w:pPr>
        <w:spacing w:after="0" w:line="240" w:lineRule="auto"/>
        <w:ind w:left="0" w:firstLine="0"/>
        <w:rPr>
          <w:lang w:val="it-IT"/>
        </w:rPr>
      </w:pPr>
    </w:p>
    <w:p w14:paraId="7C734DE5" w14:textId="77777777" w:rsidR="00215C66" w:rsidRPr="002C74BE" w:rsidRDefault="004231F6" w:rsidP="00215C66">
      <w:pPr>
        <w:spacing w:after="0" w:line="240" w:lineRule="auto"/>
        <w:ind w:left="0" w:firstLine="0"/>
        <w:rPr>
          <w:i/>
          <w:lang w:val="it-IT"/>
        </w:rPr>
      </w:pPr>
      <w:r w:rsidRPr="002C74BE">
        <w:rPr>
          <w:i/>
          <w:lang w:val="it-IT"/>
        </w:rPr>
        <w:t>Alcool</w:t>
      </w:r>
    </w:p>
    <w:p w14:paraId="1999D28B" w14:textId="77777777" w:rsidR="00FF550F" w:rsidRPr="002C74BE" w:rsidRDefault="004231F6" w:rsidP="00215C66">
      <w:pPr>
        <w:spacing w:after="0" w:line="240" w:lineRule="auto"/>
        <w:ind w:left="0" w:firstLine="0"/>
        <w:rPr>
          <w:lang w:val="it-IT"/>
        </w:rPr>
      </w:pPr>
      <w:r w:rsidRPr="002C74BE">
        <w:rPr>
          <w:lang w:val="it-IT"/>
        </w:rPr>
        <w:t xml:space="preserve">Le concentrazioni di alcool (massima concentrazione ematica media di 0,08%) non sono state alterate dalla somministrazione contemporanea di tadalafil (10 mg o 20 mg). Inoltre, non è stata osservata nessuna variazione delle concentrazioni del tadalafil 3 ore dopo la somministrazione insieme ad alcool. L’alcool è stato somministrato in modo da rendere massima la percentuale di assorbimento dell’alcool (a digiuno durante la notte e senza assunzione di cibo fino a due ore dopo la somministrazione di alcool). </w:t>
      </w:r>
    </w:p>
    <w:p w14:paraId="4B484FB6" w14:textId="3D2EF065" w:rsidR="00215C66" w:rsidRPr="002C74BE" w:rsidRDefault="004231F6" w:rsidP="00215C66">
      <w:pPr>
        <w:spacing w:after="0" w:line="240" w:lineRule="auto"/>
        <w:ind w:left="0" w:firstLine="0"/>
        <w:rPr>
          <w:lang w:val="it-IT"/>
        </w:rPr>
      </w:pPr>
      <w:r w:rsidRPr="002C74BE">
        <w:rPr>
          <w:lang w:val="it-IT"/>
        </w:rPr>
        <w:t>Il tadalafil (20 mg) non ha aumentato la diminuzione media della pressione sanguigna indotta dall’alcool (0,7 g/kg o circa 180 ml di alcool [vodka] al 40% in un uomo di 80 kg), ma in alcuni soggetti sono state osservate vertigini posturali ed ipotensione ortostatica. Quando il tadalafil è stato somministrato con dosi inferiori di alcool (0,6 g/kg), non è stata osservata ipotensione e le vertigini si sono verificate con una frequenza simile a quella osservata somministrando alcool da solo. L’effetto dell’alcool sulla funzione cognitiva non è stato aumentato dal tadalafil (10 mg).</w:t>
      </w:r>
    </w:p>
    <w:p w14:paraId="3026E970" w14:textId="77777777" w:rsidR="00215C66" w:rsidRPr="002C74BE" w:rsidRDefault="00215C66" w:rsidP="00215C66">
      <w:pPr>
        <w:spacing w:after="0" w:line="240" w:lineRule="auto"/>
        <w:ind w:left="0" w:firstLine="0"/>
        <w:rPr>
          <w:lang w:val="it-IT"/>
        </w:rPr>
      </w:pPr>
    </w:p>
    <w:p w14:paraId="365E2770" w14:textId="77777777" w:rsidR="00215C66" w:rsidRPr="002C74BE" w:rsidRDefault="004231F6" w:rsidP="00215C66">
      <w:pPr>
        <w:spacing w:after="0" w:line="240" w:lineRule="auto"/>
        <w:ind w:left="0" w:firstLine="0"/>
        <w:rPr>
          <w:i/>
          <w:lang w:val="it-IT"/>
        </w:rPr>
      </w:pPr>
      <w:r w:rsidRPr="002C74BE">
        <w:rPr>
          <w:i/>
          <w:lang w:val="it-IT"/>
        </w:rPr>
        <w:t>Medicinali metabolizzati dal citocromo P450</w:t>
      </w:r>
    </w:p>
    <w:p w14:paraId="24837E6B" w14:textId="77777777" w:rsidR="00215C66" w:rsidRPr="002C74BE" w:rsidRDefault="004231F6" w:rsidP="00215C66">
      <w:pPr>
        <w:spacing w:after="0" w:line="240" w:lineRule="auto"/>
        <w:ind w:left="0" w:firstLine="0"/>
        <w:rPr>
          <w:lang w:val="it-IT"/>
        </w:rPr>
      </w:pPr>
      <w:r w:rsidRPr="002C74BE">
        <w:rPr>
          <w:lang w:val="it-IT"/>
        </w:rPr>
        <w:t>Non si ritiene che tadalafil determini un’inibizione clinicamente significativa o un’induzione della clearance dei medicinali metabolizzati dagli isoenzimi CYP450. Gli studi hanno confermato che tadalafil non inibisce né induce gli isoenzimi CYP450, inclusi i CYP3A4, CYP1A2, CYP2D6, CYP2E1, CYP2C9 e CYP2C19.</w:t>
      </w:r>
    </w:p>
    <w:p w14:paraId="639595C0" w14:textId="77777777" w:rsidR="00215C66" w:rsidRPr="002C74BE" w:rsidRDefault="00215C66" w:rsidP="00215C66">
      <w:pPr>
        <w:spacing w:after="0" w:line="240" w:lineRule="auto"/>
        <w:ind w:left="0" w:firstLine="0"/>
        <w:rPr>
          <w:lang w:val="it-IT"/>
        </w:rPr>
      </w:pPr>
    </w:p>
    <w:p w14:paraId="7617BB6E" w14:textId="77777777" w:rsidR="00215C66" w:rsidRPr="002C74BE" w:rsidRDefault="004231F6" w:rsidP="00215C66">
      <w:pPr>
        <w:spacing w:after="0" w:line="240" w:lineRule="auto"/>
        <w:ind w:left="0" w:firstLine="0"/>
        <w:rPr>
          <w:i/>
          <w:lang w:val="it-IT"/>
        </w:rPr>
      </w:pPr>
      <w:r w:rsidRPr="002C74BE">
        <w:rPr>
          <w:i/>
          <w:lang w:val="it-IT"/>
        </w:rPr>
        <w:t>Substrati del CYP2C9 (es. R-warfarin)</w:t>
      </w:r>
    </w:p>
    <w:p w14:paraId="192F6D01" w14:textId="77777777" w:rsidR="00215C66" w:rsidRPr="002C74BE" w:rsidRDefault="004231F6" w:rsidP="00215C66">
      <w:pPr>
        <w:spacing w:after="0" w:line="240" w:lineRule="auto"/>
        <w:ind w:left="0" w:firstLine="0"/>
        <w:rPr>
          <w:lang w:val="it-IT"/>
        </w:rPr>
      </w:pPr>
      <w:r w:rsidRPr="002C74BE">
        <w:rPr>
          <w:lang w:val="it-IT"/>
        </w:rPr>
        <w:t>Tadalafil (10 mg e 20 mg) non ha avuto un effetto clinicamente significativo sull’esposizione (AUC) al S-warfarin o R-warfarin (substrato del CYP2C9), né ha avuto effetto sulle variazioni del tempo di protrombina indotte dal warfarin.</w:t>
      </w:r>
    </w:p>
    <w:p w14:paraId="4B758E0A" w14:textId="77777777" w:rsidR="00215C66" w:rsidRPr="002C74BE" w:rsidRDefault="00215C66" w:rsidP="00215C66">
      <w:pPr>
        <w:spacing w:after="0" w:line="240" w:lineRule="auto"/>
        <w:ind w:left="0" w:firstLine="0"/>
        <w:rPr>
          <w:lang w:val="it-IT"/>
        </w:rPr>
      </w:pPr>
    </w:p>
    <w:p w14:paraId="0A1598FF" w14:textId="77777777" w:rsidR="00215C66" w:rsidRPr="002C74BE" w:rsidRDefault="004231F6" w:rsidP="00215C66">
      <w:pPr>
        <w:spacing w:after="0" w:line="240" w:lineRule="auto"/>
        <w:ind w:left="0" w:firstLine="0"/>
        <w:rPr>
          <w:i/>
          <w:lang w:val="it-IT"/>
        </w:rPr>
      </w:pPr>
      <w:r w:rsidRPr="002C74BE">
        <w:rPr>
          <w:i/>
          <w:lang w:val="it-IT"/>
        </w:rPr>
        <w:t>Aspirina</w:t>
      </w:r>
    </w:p>
    <w:p w14:paraId="50DCF42B" w14:textId="77777777" w:rsidR="00215C66" w:rsidRPr="002C74BE" w:rsidRDefault="004231F6" w:rsidP="00215C66">
      <w:pPr>
        <w:spacing w:after="0" w:line="240" w:lineRule="auto"/>
        <w:ind w:left="0" w:firstLine="0"/>
        <w:rPr>
          <w:lang w:val="it-IT"/>
        </w:rPr>
      </w:pPr>
      <w:r w:rsidRPr="002C74BE">
        <w:rPr>
          <w:lang w:val="it-IT"/>
        </w:rPr>
        <w:t>Tadalafil (10 mg e 20 mg) non ha potenziato l’aumento del tempo di sanguinamento dovuto all’acido acetilsalicico.</w:t>
      </w:r>
    </w:p>
    <w:p w14:paraId="4790093C" w14:textId="77777777" w:rsidR="00215C66" w:rsidRPr="002C74BE" w:rsidRDefault="00215C66" w:rsidP="00215C66">
      <w:pPr>
        <w:spacing w:after="0" w:line="240" w:lineRule="auto"/>
        <w:ind w:left="0" w:firstLine="0"/>
        <w:rPr>
          <w:lang w:val="it-IT"/>
        </w:rPr>
      </w:pPr>
    </w:p>
    <w:p w14:paraId="6F49F8E8" w14:textId="77777777" w:rsidR="00215C66" w:rsidRPr="002C74BE" w:rsidRDefault="004231F6" w:rsidP="00215C66">
      <w:pPr>
        <w:spacing w:after="0" w:line="240" w:lineRule="auto"/>
        <w:ind w:left="0" w:firstLine="0"/>
        <w:rPr>
          <w:i/>
          <w:lang w:val="it-IT"/>
        </w:rPr>
      </w:pPr>
      <w:r w:rsidRPr="002C74BE">
        <w:rPr>
          <w:i/>
          <w:lang w:val="it-IT"/>
        </w:rPr>
        <w:t>Medicinali antidiabetici</w:t>
      </w:r>
    </w:p>
    <w:p w14:paraId="18138EEB" w14:textId="77777777" w:rsidR="00215C66" w:rsidRPr="002C74BE" w:rsidRDefault="004231F6" w:rsidP="00215C66">
      <w:pPr>
        <w:spacing w:after="0" w:line="240" w:lineRule="auto"/>
        <w:ind w:left="0" w:firstLine="0"/>
        <w:rPr>
          <w:lang w:val="it-IT"/>
        </w:rPr>
      </w:pPr>
      <w:r w:rsidRPr="002C74BE">
        <w:rPr>
          <w:lang w:val="it-IT"/>
        </w:rPr>
        <w:t>Non sono stati eseguiti studi di interazione specifica con medicinali antidiabetici.</w:t>
      </w:r>
    </w:p>
    <w:p w14:paraId="415E7ED3" w14:textId="77777777" w:rsidR="00215C66" w:rsidRPr="002C74BE" w:rsidRDefault="00215C66" w:rsidP="00215C66">
      <w:pPr>
        <w:spacing w:after="0" w:line="240" w:lineRule="auto"/>
        <w:ind w:left="0" w:firstLine="0"/>
        <w:rPr>
          <w:lang w:val="it-IT"/>
        </w:rPr>
      </w:pPr>
    </w:p>
    <w:p w14:paraId="2BA1C135" w14:textId="5A0F2DFC" w:rsidR="00215C66" w:rsidRPr="002C74BE" w:rsidRDefault="00FF550F" w:rsidP="00215C66">
      <w:pPr>
        <w:tabs>
          <w:tab w:val="center" w:pos="2381"/>
        </w:tabs>
        <w:spacing w:after="0" w:line="240" w:lineRule="auto"/>
        <w:ind w:left="0" w:firstLine="0"/>
        <w:rPr>
          <w:b/>
          <w:lang w:val="it-IT"/>
        </w:rPr>
      </w:pPr>
      <w:r w:rsidRPr="002C74BE">
        <w:rPr>
          <w:b/>
          <w:lang w:val="it-IT"/>
        </w:rPr>
        <w:t>4.6</w:t>
      </w:r>
      <w:r w:rsidR="004231F6" w:rsidRPr="002C74BE">
        <w:rPr>
          <w:b/>
          <w:lang w:val="it-IT"/>
        </w:rPr>
        <w:tab/>
        <w:t>Fertilità, gravidanza e allattamento</w:t>
      </w:r>
    </w:p>
    <w:p w14:paraId="777DD25C" w14:textId="77777777" w:rsidR="00215C66" w:rsidRPr="002C74BE" w:rsidRDefault="00215C66" w:rsidP="00215C66">
      <w:pPr>
        <w:spacing w:after="0" w:line="240" w:lineRule="auto"/>
        <w:ind w:left="0" w:firstLine="0"/>
        <w:rPr>
          <w:lang w:val="it-IT"/>
        </w:rPr>
      </w:pPr>
    </w:p>
    <w:p w14:paraId="522D8B6D" w14:textId="77777777" w:rsidR="00215C66" w:rsidRPr="002C74BE" w:rsidRDefault="004231F6" w:rsidP="00215C66">
      <w:pPr>
        <w:spacing w:after="0" w:line="240" w:lineRule="auto"/>
        <w:ind w:left="0" w:firstLine="0"/>
        <w:rPr>
          <w:lang w:val="it-IT"/>
        </w:rPr>
      </w:pPr>
      <w:r w:rsidRPr="002C74BE">
        <w:rPr>
          <w:lang w:val="it-IT"/>
        </w:rPr>
        <w:t>L’uso di Tadalafil Mylan nelle donne non è indicato.</w:t>
      </w:r>
    </w:p>
    <w:p w14:paraId="384AA944" w14:textId="77777777" w:rsidR="00215C66" w:rsidRPr="002C74BE" w:rsidRDefault="00215C66" w:rsidP="00215C66">
      <w:pPr>
        <w:spacing w:after="0" w:line="240" w:lineRule="auto"/>
        <w:ind w:left="0" w:firstLine="0"/>
        <w:rPr>
          <w:lang w:val="it-IT"/>
        </w:rPr>
      </w:pPr>
    </w:p>
    <w:p w14:paraId="47D5A85B" w14:textId="77777777" w:rsidR="00215C66" w:rsidRPr="002C74BE" w:rsidRDefault="004231F6" w:rsidP="00215C66">
      <w:pPr>
        <w:pStyle w:val="Style3"/>
        <w:outlineLvl w:val="9"/>
        <w:rPr>
          <w:u w:val="none"/>
        </w:rPr>
      </w:pPr>
      <w:r w:rsidRPr="002C74BE">
        <w:t>Gravidanza</w:t>
      </w:r>
    </w:p>
    <w:p w14:paraId="6AA885CB" w14:textId="77777777" w:rsidR="00215C66" w:rsidRPr="002C74BE" w:rsidRDefault="00215C66" w:rsidP="00215C66">
      <w:pPr>
        <w:spacing w:after="0" w:line="240" w:lineRule="auto"/>
        <w:ind w:left="0" w:firstLine="0"/>
        <w:rPr>
          <w:lang w:val="it-IT"/>
        </w:rPr>
      </w:pPr>
    </w:p>
    <w:p w14:paraId="4F29AA26" w14:textId="77777777" w:rsidR="00215C66" w:rsidRPr="002C74BE" w:rsidRDefault="004231F6" w:rsidP="00215C66">
      <w:pPr>
        <w:spacing w:after="0" w:line="240" w:lineRule="auto"/>
        <w:ind w:left="0" w:firstLine="0"/>
        <w:rPr>
          <w:lang w:val="it-IT"/>
        </w:rPr>
      </w:pPr>
      <w:r w:rsidRPr="002C74BE">
        <w:rPr>
          <w:lang w:val="it-IT"/>
        </w:rPr>
        <w:t>I dati relativi all’uso di tadalafil in donne in gravidanza sono in numero limitato. Gli studi su animali non indicano effetti dannosi diretti o indiretti su gravidanza, sviluppo embrionale/fetale, parto o sviluppo post-natale (vedere paragrafo 5.3). A scopo precauzionale, è preferibile evitare l’uso di Tadalafil Mylan durante la gravidanza.</w:t>
      </w:r>
    </w:p>
    <w:p w14:paraId="0C714687" w14:textId="77777777" w:rsidR="00215C66" w:rsidRPr="002C74BE" w:rsidRDefault="00215C66" w:rsidP="00215C66">
      <w:pPr>
        <w:spacing w:after="0" w:line="240" w:lineRule="auto"/>
        <w:ind w:left="0" w:firstLine="0"/>
        <w:rPr>
          <w:lang w:val="it-IT"/>
        </w:rPr>
      </w:pPr>
    </w:p>
    <w:p w14:paraId="7C1708CF" w14:textId="77777777" w:rsidR="00215C66" w:rsidRPr="002C74BE" w:rsidRDefault="004231F6" w:rsidP="00215C66">
      <w:pPr>
        <w:pStyle w:val="Style3"/>
        <w:outlineLvl w:val="9"/>
        <w:rPr>
          <w:u w:val="none"/>
        </w:rPr>
      </w:pPr>
      <w:r w:rsidRPr="002C74BE">
        <w:t>Allattamento</w:t>
      </w:r>
    </w:p>
    <w:p w14:paraId="1AB9E4B6" w14:textId="77777777" w:rsidR="00215C66" w:rsidRPr="002C74BE" w:rsidRDefault="00215C66" w:rsidP="00215C66">
      <w:pPr>
        <w:spacing w:after="0" w:line="240" w:lineRule="auto"/>
        <w:ind w:left="0" w:firstLine="0"/>
        <w:rPr>
          <w:lang w:val="it-IT"/>
        </w:rPr>
      </w:pPr>
    </w:p>
    <w:p w14:paraId="4108E24D" w14:textId="77777777" w:rsidR="00215C66" w:rsidRPr="002C74BE" w:rsidRDefault="004231F6" w:rsidP="00215C66">
      <w:pPr>
        <w:spacing w:after="0" w:line="240" w:lineRule="auto"/>
        <w:ind w:left="0" w:firstLine="0"/>
        <w:rPr>
          <w:lang w:val="it-IT"/>
        </w:rPr>
      </w:pPr>
      <w:r w:rsidRPr="002C74BE">
        <w:rPr>
          <w:lang w:val="it-IT"/>
        </w:rPr>
        <w:t>Dati farmacodinamici/tossicologici disponibili in animali hanno mostrato l’escrezione di tadalafil nel latte. Il rischio per i bambini in allattamento non può essere escluso. Tadalafil Mylan non deve essere utilizzato durante l’allattamento.</w:t>
      </w:r>
    </w:p>
    <w:p w14:paraId="0CDE68FC" w14:textId="77777777" w:rsidR="00215C66" w:rsidRPr="002C74BE" w:rsidRDefault="00215C66" w:rsidP="00215C66">
      <w:pPr>
        <w:spacing w:after="0" w:line="240" w:lineRule="auto"/>
        <w:ind w:left="0" w:firstLine="0"/>
        <w:rPr>
          <w:lang w:val="it-IT"/>
        </w:rPr>
      </w:pPr>
    </w:p>
    <w:p w14:paraId="6120E795" w14:textId="77777777" w:rsidR="00215C66" w:rsidRPr="002C74BE" w:rsidRDefault="004231F6" w:rsidP="00FF550F">
      <w:pPr>
        <w:pStyle w:val="Style3"/>
        <w:keepNext/>
        <w:outlineLvl w:val="9"/>
        <w:rPr>
          <w:u w:val="none"/>
        </w:rPr>
      </w:pPr>
      <w:r w:rsidRPr="002C74BE">
        <w:lastRenderedPageBreak/>
        <w:t>Fertilità</w:t>
      </w:r>
    </w:p>
    <w:p w14:paraId="4661184B" w14:textId="77777777" w:rsidR="00215C66" w:rsidRPr="002C74BE" w:rsidRDefault="00215C66" w:rsidP="00FF550F">
      <w:pPr>
        <w:keepNext/>
        <w:spacing w:after="0" w:line="240" w:lineRule="auto"/>
        <w:ind w:left="0" w:firstLine="0"/>
        <w:rPr>
          <w:lang w:val="it-IT"/>
        </w:rPr>
      </w:pPr>
    </w:p>
    <w:p w14:paraId="600E8693" w14:textId="77777777" w:rsidR="00215C66" w:rsidRPr="002C74BE" w:rsidRDefault="004231F6" w:rsidP="00FF550F">
      <w:pPr>
        <w:keepNext/>
        <w:spacing w:after="0" w:line="240" w:lineRule="auto"/>
        <w:ind w:left="0" w:firstLine="0"/>
        <w:rPr>
          <w:lang w:val="it-IT"/>
        </w:rPr>
      </w:pPr>
      <w:r w:rsidRPr="002C74BE">
        <w:rPr>
          <w:lang w:val="it-IT"/>
        </w:rPr>
        <w:t>Sono stati osservati nei cani effetti che potrebbero indicare un’alterazione della fertilità. Due studi clinici successivi suggeriscono che questo effetto è improbabile negli uomini, sebbene in alcuni uomini sia stata osservata una riduzione della concentrazione spermatica (vedere paragrafi 5.1 e 5.3).</w:t>
      </w:r>
    </w:p>
    <w:p w14:paraId="284DA69F" w14:textId="77777777" w:rsidR="00215C66" w:rsidRPr="002C74BE" w:rsidRDefault="00215C66" w:rsidP="00FF550F">
      <w:pPr>
        <w:spacing w:after="0" w:line="240" w:lineRule="auto"/>
        <w:ind w:left="0" w:firstLine="0"/>
        <w:rPr>
          <w:lang w:val="it-IT"/>
        </w:rPr>
      </w:pPr>
    </w:p>
    <w:p w14:paraId="388DD871" w14:textId="2C6386AB" w:rsidR="00215C66" w:rsidRPr="002C74BE" w:rsidRDefault="004231F6" w:rsidP="00FF550F">
      <w:pPr>
        <w:pStyle w:val="Style2"/>
        <w:outlineLvl w:val="9"/>
      </w:pPr>
      <w:r w:rsidRPr="002C74BE">
        <w:t>4.7</w:t>
      </w:r>
      <w:r w:rsidRPr="002C74BE">
        <w:tab/>
        <w:t>Effetti sulla capacità di guidare veicoli e sull’uso di macchinari</w:t>
      </w:r>
    </w:p>
    <w:p w14:paraId="34B53713" w14:textId="77777777" w:rsidR="00215C66" w:rsidRPr="002C74BE" w:rsidRDefault="00215C66" w:rsidP="00FF550F">
      <w:pPr>
        <w:spacing w:after="0" w:line="240" w:lineRule="auto"/>
        <w:ind w:left="0" w:firstLine="0"/>
        <w:rPr>
          <w:b/>
          <w:lang w:val="it-IT"/>
        </w:rPr>
      </w:pPr>
    </w:p>
    <w:p w14:paraId="7920A436" w14:textId="77777777" w:rsidR="00215C66" w:rsidRPr="002C74BE" w:rsidRDefault="004231F6" w:rsidP="00FF550F">
      <w:pPr>
        <w:spacing w:after="0" w:line="240" w:lineRule="auto"/>
        <w:ind w:left="0" w:firstLine="0"/>
        <w:rPr>
          <w:lang w:val="it-IT"/>
        </w:rPr>
      </w:pPr>
      <w:r w:rsidRPr="002C74BE">
        <w:rPr>
          <w:lang w:val="it-IT"/>
        </w:rPr>
        <w:t>Tadalafil Mylan altera in modo trascurabile la capacità di guidare e di usare macchinari. Prima di guidare e di usare macchinari, i pazienti devono essere consapevoli di come reagiscono al Tadalafil Mylan, sebbene nel corso degli studi clinici la frequenza di episodi di vertigini sia stata simile per il placebo ed il tadalafil.</w:t>
      </w:r>
    </w:p>
    <w:p w14:paraId="7448957D" w14:textId="77777777" w:rsidR="00215C66" w:rsidRPr="002C74BE" w:rsidRDefault="00215C66" w:rsidP="00FF550F">
      <w:pPr>
        <w:spacing w:after="0" w:line="240" w:lineRule="auto"/>
        <w:ind w:left="0" w:firstLine="0"/>
        <w:rPr>
          <w:lang w:val="it-IT"/>
        </w:rPr>
      </w:pPr>
    </w:p>
    <w:p w14:paraId="37771B49" w14:textId="01320712" w:rsidR="00215C66" w:rsidRPr="002C74BE" w:rsidRDefault="004231F6" w:rsidP="00FF550F">
      <w:pPr>
        <w:tabs>
          <w:tab w:val="center" w:pos="1603"/>
        </w:tabs>
        <w:spacing w:after="0" w:line="240" w:lineRule="auto"/>
        <w:ind w:left="0" w:firstLine="0"/>
        <w:rPr>
          <w:b/>
          <w:lang w:val="it-IT"/>
        </w:rPr>
      </w:pPr>
      <w:r w:rsidRPr="002C74BE">
        <w:rPr>
          <w:b/>
          <w:lang w:val="it-IT"/>
        </w:rPr>
        <w:t>4.8</w:t>
      </w:r>
      <w:r w:rsidRPr="002C74BE">
        <w:rPr>
          <w:b/>
          <w:lang w:val="it-IT"/>
        </w:rPr>
        <w:tab/>
        <w:t>Effetti indesiderati</w:t>
      </w:r>
    </w:p>
    <w:p w14:paraId="6F5E9409" w14:textId="77777777" w:rsidR="00215C66" w:rsidRPr="002C74BE" w:rsidRDefault="00215C66" w:rsidP="00FF550F">
      <w:pPr>
        <w:spacing w:after="0" w:line="240" w:lineRule="auto"/>
        <w:ind w:left="0" w:firstLine="0"/>
        <w:rPr>
          <w:b/>
          <w:lang w:val="it-IT"/>
        </w:rPr>
      </w:pPr>
    </w:p>
    <w:p w14:paraId="407083F2" w14:textId="77777777" w:rsidR="00215C66" w:rsidRPr="002C74BE" w:rsidRDefault="004231F6" w:rsidP="00FF550F">
      <w:pPr>
        <w:pStyle w:val="Style3"/>
        <w:outlineLvl w:val="9"/>
        <w:rPr>
          <w:u w:val="none"/>
        </w:rPr>
      </w:pPr>
      <w:r w:rsidRPr="002C74BE">
        <w:t>Riassunto del profilo di sicurezza</w:t>
      </w:r>
    </w:p>
    <w:p w14:paraId="3782BBDF" w14:textId="77777777" w:rsidR="00215C66" w:rsidRPr="002C74BE" w:rsidRDefault="00215C66" w:rsidP="00FF550F">
      <w:pPr>
        <w:spacing w:after="0" w:line="240" w:lineRule="auto"/>
        <w:ind w:left="0" w:firstLine="0"/>
        <w:rPr>
          <w:lang w:val="it-IT"/>
        </w:rPr>
      </w:pPr>
    </w:p>
    <w:p w14:paraId="78074105" w14:textId="77777777" w:rsidR="00215C66" w:rsidRPr="002C74BE" w:rsidRDefault="004231F6" w:rsidP="00FF550F">
      <w:pPr>
        <w:spacing w:after="0" w:line="240" w:lineRule="auto"/>
        <w:ind w:left="0" w:firstLine="0"/>
        <w:rPr>
          <w:lang w:val="it-IT"/>
        </w:rPr>
      </w:pPr>
      <w:r w:rsidRPr="002C74BE">
        <w:rPr>
          <w:lang w:val="it-IT"/>
        </w:rPr>
        <w:t>Le reazioni avverse riportate più comunemente nei pazienti che hanno assunto Tadalafil Mylan per il trattamento della disfunzione erettile o dell’iperplasia prostatica benigna sono state cefalea, dispepsia, mal di schiena e mialgia, con un’incidenza che aumenta con l’aumento della dose di Tadalafil Mylan. Le reazioni avverse riportate sono state transitorie, e generalmente lievi o moderate. Il maggior numero di casi di cefalea riportati con Tadalafil Mylan somministrato una volta al giorno si è verificato entro i primi 10-30 giorni dall’inizio del trattamento.</w:t>
      </w:r>
    </w:p>
    <w:p w14:paraId="49564EA2" w14:textId="77777777" w:rsidR="00215C66" w:rsidRPr="002C74BE" w:rsidRDefault="00215C66" w:rsidP="00FF550F">
      <w:pPr>
        <w:spacing w:after="0" w:line="240" w:lineRule="auto"/>
        <w:ind w:left="0" w:firstLine="0"/>
        <w:rPr>
          <w:lang w:val="it-IT"/>
        </w:rPr>
      </w:pPr>
    </w:p>
    <w:p w14:paraId="783EBBA9" w14:textId="77777777" w:rsidR="00215C66" w:rsidRPr="002C74BE" w:rsidRDefault="004231F6" w:rsidP="00FF550F">
      <w:pPr>
        <w:pStyle w:val="Style3"/>
        <w:outlineLvl w:val="9"/>
      </w:pPr>
      <w:r w:rsidRPr="002C74BE">
        <w:t>Tabella delle reazioni avverse</w:t>
      </w:r>
    </w:p>
    <w:p w14:paraId="5180F506" w14:textId="77777777" w:rsidR="00FF550F" w:rsidRPr="002C74BE" w:rsidRDefault="00FF550F" w:rsidP="00FF550F">
      <w:pPr>
        <w:pStyle w:val="Style3"/>
        <w:outlineLvl w:val="9"/>
        <w:rPr>
          <w:u w:val="none"/>
        </w:rPr>
      </w:pPr>
    </w:p>
    <w:p w14:paraId="650E0C35" w14:textId="77777777" w:rsidR="00215C66" w:rsidRPr="002C74BE" w:rsidRDefault="004231F6" w:rsidP="00FF550F">
      <w:pPr>
        <w:spacing w:after="0" w:line="240" w:lineRule="auto"/>
        <w:ind w:left="0" w:firstLine="0"/>
        <w:rPr>
          <w:lang w:val="it-IT"/>
        </w:rPr>
      </w:pPr>
      <w:r w:rsidRPr="002C74BE">
        <w:rPr>
          <w:lang w:val="it-IT"/>
        </w:rPr>
        <w:t>La tabella seguente indica le reazioni avverse riportate dalla segnalazione spontanea e osservate in sperimentazioni cliniche controllate con placebo (che includevano un totale di 8.022 pazienti trattati con tadalafil e 4.422 pazienti trattati con placebo) sul trattamento a richiesta e una volta al giorno della disfunzione erettile e sul trattamento una volta al giorno dell'iperplasia prostatica benigna.</w:t>
      </w:r>
    </w:p>
    <w:p w14:paraId="66F747D6" w14:textId="77777777" w:rsidR="00215C66" w:rsidRPr="002C74BE" w:rsidRDefault="00215C66" w:rsidP="00FF550F">
      <w:pPr>
        <w:spacing w:after="0" w:line="240" w:lineRule="auto"/>
        <w:ind w:left="0" w:firstLine="0"/>
        <w:rPr>
          <w:lang w:val="it-IT"/>
        </w:rPr>
      </w:pPr>
    </w:p>
    <w:p w14:paraId="06D9B8F1" w14:textId="77777777" w:rsidR="00215C66" w:rsidRPr="002C74BE" w:rsidRDefault="004231F6" w:rsidP="00FF550F">
      <w:pPr>
        <w:spacing w:after="0" w:line="240" w:lineRule="auto"/>
        <w:ind w:left="0" w:firstLine="0"/>
        <w:rPr>
          <w:lang w:val="it-IT"/>
        </w:rPr>
      </w:pPr>
      <w:r w:rsidRPr="002C74BE">
        <w:rPr>
          <w:lang w:val="it-IT"/>
        </w:rPr>
        <w:t>Convenzione sulla frequenza: molto comune (</w:t>
      </w:r>
      <w:r w:rsidRPr="002C74BE">
        <w:rPr>
          <w:rFonts w:ascii="Calibri" w:eastAsia="Calibri" w:hAnsi="Calibri" w:cs="Calibri"/>
          <w:lang w:val="it-IT"/>
        </w:rPr>
        <w:t>≥</w:t>
      </w:r>
      <w:r w:rsidRPr="002C74BE">
        <w:rPr>
          <w:lang w:val="it-IT"/>
        </w:rPr>
        <w:t>1/10), comune (</w:t>
      </w:r>
      <w:r w:rsidRPr="002C74BE">
        <w:rPr>
          <w:rFonts w:ascii="Calibri" w:eastAsia="Calibri" w:hAnsi="Calibri" w:cs="Calibri"/>
          <w:lang w:val="it-IT"/>
        </w:rPr>
        <w:t>≥</w:t>
      </w:r>
      <w:r w:rsidRPr="002C74BE">
        <w:rPr>
          <w:lang w:val="it-IT"/>
        </w:rPr>
        <w:t xml:space="preserve">1/100, </w:t>
      </w:r>
      <w:r w:rsidRPr="002C74BE">
        <w:rPr>
          <w:rFonts w:ascii="Calibri" w:eastAsia="Calibri" w:hAnsi="Calibri" w:cs="Calibri"/>
          <w:lang w:val="it-IT"/>
        </w:rPr>
        <w:t>&lt;</w:t>
      </w:r>
      <w:r w:rsidRPr="002C74BE">
        <w:rPr>
          <w:lang w:val="it-IT"/>
        </w:rPr>
        <w:t>1/10), non comune (</w:t>
      </w:r>
      <w:r w:rsidRPr="002C74BE">
        <w:rPr>
          <w:rFonts w:ascii="Calibri" w:eastAsia="Calibri" w:hAnsi="Calibri" w:cs="Calibri"/>
          <w:lang w:val="it-IT"/>
        </w:rPr>
        <w:t>≥</w:t>
      </w:r>
      <w:r w:rsidRPr="002C74BE">
        <w:rPr>
          <w:lang w:val="it-IT"/>
        </w:rPr>
        <w:t>1/1.000,</w:t>
      </w:r>
    </w:p>
    <w:p w14:paraId="2065858C" w14:textId="77777777" w:rsidR="00215C66" w:rsidRPr="002C74BE" w:rsidRDefault="004231F6" w:rsidP="00FF550F">
      <w:pPr>
        <w:spacing w:after="0" w:line="240" w:lineRule="auto"/>
        <w:ind w:left="0" w:firstLine="0"/>
        <w:rPr>
          <w:lang w:val="it-IT"/>
        </w:rPr>
      </w:pPr>
      <w:r w:rsidRPr="002C74BE">
        <w:rPr>
          <w:rFonts w:ascii="Calibri" w:eastAsia="Calibri" w:hAnsi="Calibri" w:cs="Calibri"/>
          <w:lang w:val="it-IT"/>
        </w:rPr>
        <w:t>&lt;</w:t>
      </w:r>
      <w:r w:rsidRPr="002C74BE">
        <w:rPr>
          <w:lang w:val="it-IT"/>
        </w:rPr>
        <w:t>1/100), raro (</w:t>
      </w:r>
      <w:r w:rsidRPr="002C74BE">
        <w:rPr>
          <w:rFonts w:ascii="Calibri" w:eastAsia="Calibri" w:hAnsi="Calibri" w:cs="Calibri"/>
          <w:lang w:val="it-IT"/>
        </w:rPr>
        <w:t>≥</w:t>
      </w:r>
      <w:r w:rsidRPr="002C74BE">
        <w:rPr>
          <w:lang w:val="it-IT"/>
        </w:rPr>
        <w:t xml:space="preserve">1/10.000, </w:t>
      </w:r>
      <w:r w:rsidRPr="002C74BE">
        <w:rPr>
          <w:rFonts w:ascii="Calibri" w:eastAsia="Calibri" w:hAnsi="Calibri" w:cs="Calibri"/>
          <w:lang w:val="it-IT"/>
        </w:rPr>
        <w:t>&lt;</w:t>
      </w:r>
      <w:r w:rsidRPr="002C74BE">
        <w:rPr>
          <w:lang w:val="it-IT"/>
        </w:rPr>
        <w:t>1/1.000), molto raro (&lt;1/10.000), non nota (la frequenza non può essere definita sulla base dei dati disponibili).</w:t>
      </w:r>
    </w:p>
    <w:p w14:paraId="78E6A3B8" w14:textId="7745F2CF" w:rsidR="00090AF9" w:rsidRPr="002C74BE" w:rsidRDefault="00090AF9" w:rsidP="00FF550F">
      <w:pPr>
        <w:spacing w:after="0" w:line="240" w:lineRule="auto"/>
        <w:ind w:left="0" w:firstLine="0"/>
        <w:rPr>
          <w:lang w:val="it-IT"/>
        </w:rPr>
      </w:pPr>
    </w:p>
    <w:tbl>
      <w:tblPr>
        <w:tblStyle w:val="TableGrid"/>
        <w:tblW w:w="9061" w:type="dxa"/>
        <w:tblInd w:w="0" w:type="dxa"/>
        <w:tblLayout w:type="fixed"/>
        <w:tblCellMar>
          <w:left w:w="85" w:type="dxa"/>
          <w:right w:w="85" w:type="dxa"/>
        </w:tblCellMar>
        <w:tblLook w:val="04A0" w:firstRow="1" w:lastRow="0" w:firstColumn="1" w:lastColumn="0" w:noHBand="0" w:noVBand="1"/>
      </w:tblPr>
      <w:tblGrid>
        <w:gridCol w:w="1712"/>
        <w:gridCol w:w="1568"/>
        <w:gridCol w:w="1960"/>
        <w:gridCol w:w="2169"/>
        <w:gridCol w:w="1652"/>
      </w:tblGrid>
      <w:tr w:rsidR="000C1798" w:rsidRPr="002C74BE" w14:paraId="2AFB34C3" w14:textId="0F86888A" w:rsidTr="000C1798">
        <w:trPr>
          <w:trHeight w:val="274"/>
          <w:tblHeader/>
        </w:trPr>
        <w:tc>
          <w:tcPr>
            <w:tcW w:w="1712" w:type="dxa"/>
            <w:tcBorders>
              <w:top w:val="single" w:sz="8" w:space="0" w:color="000000"/>
              <w:left w:val="single" w:sz="8" w:space="0" w:color="000000"/>
              <w:bottom w:val="single" w:sz="8" w:space="0" w:color="000000"/>
              <w:right w:val="single" w:sz="8" w:space="0" w:color="000000"/>
            </w:tcBorders>
          </w:tcPr>
          <w:p w14:paraId="4323D43D" w14:textId="55BAA058" w:rsidR="00FF550F" w:rsidRPr="002C74BE" w:rsidRDefault="00FF550F" w:rsidP="00FF550F">
            <w:pPr>
              <w:spacing w:after="0" w:line="240" w:lineRule="auto"/>
              <w:ind w:left="0" w:firstLine="0"/>
            </w:pPr>
            <w:r w:rsidRPr="002C74BE">
              <w:rPr>
                <w:b/>
              </w:rPr>
              <w:t>Molto comune</w:t>
            </w:r>
          </w:p>
        </w:tc>
        <w:tc>
          <w:tcPr>
            <w:tcW w:w="1568" w:type="dxa"/>
            <w:tcBorders>
              <w:top w:val="single" w:sz="8" w:space="0" w:color="000000"/>
              <w:left w:val="single" w:sz="8" w:space="0" w:color="000000"/>
              <w:bottom w:val="single" w:sz="8" w:space="0" w:color="000000"/>
              <w:right w:val="single" w:sz="8" w:space="0" w:color="000000"/>
            </w:tcBorders>
          </w:tcPr>
          <w:p w14:paraId="5091EE84" w14:textId="498D5123" w:rsidR="00FF550F" w:rsidRPr="002C74BE" w:rsidRDefault="00FF550F" w:rsidP="00FF550F">
            <w:pPr>
              <w:spacing w:after="0" w:line="240" w:lineRule="auto"/>
              <w:ind w:left="0" w:firstLine="0"/>
            </w:pPr>
            <w:r w:rsidRPr="002C74BE">
              <w:rPr>
                <w:b/>
              </w:rPr>
              <w:t>Comune</w:t>
            </w:r>
          </w:p>
        </w:tc>
        <w:tc>
          <w:tcPr>
            <w:tcW w:w="1960" w:type="dxa"/>
            <w:tcBorders>
              <w:top w:val="single" w:sz="8" w:space="0" w:color="000000"/>
              <w:left w:val="single" w:sz="8" w:space="0" w:color="000000"/>
              <w:bottom w:val="single" w:sz="8" w:space="0" w:color="000000"/>
              <w:right w:val="single" w:sz="8" w:space="0" w:color="000000"/>
            </w:tcBorders>
          </w:tcPr>
          <w:p w14:paraId="626E934D" w14:textId="2473A558" w:rsidR="00FF550F" w:rsidRPr="002C74BE" w:rsidRDefault="00FF550F" w:rsidP="00FF550F">
            <w:pPr>
              <w:spacing w:after="0" w:line="240" w:lineRule="auto"/>
              <w:ind w:left="0" w:firstLine="0"/>
            </w:pPr>
            <w:r w:rsidRPr="002C74BE">
              <w:rPr>
                <w:b/>
              </w:rPr>
              <w:t>Non comune</w:t>
            </w:r>
          </w:p>
        </w:tc>
        <w:tc>
          <w:tcPr>
            <w:tcW w:w="2169" w:type="dxa"/>
            <w:tcBorders>
              <w:top w:val="single" w:sz="8" w:space="0" w:color="000000"/>
              <w:left w:val="single" w:sz="8" w:space="0" w:color="000000"/>
              <w:bottom w:val="single" w:sz="8" w:space="0" w:color="000000"/>
              <w:right w:val="single" w:sz="8" w:space="0" w:color="000000"/>
            </w:tcBorders>
          </w:tcPr>
          <w:p w14:paraId="4715D0E1" w14:textId="7B3D0C71" w:rsidR="00FF550F" w:rsidRPr="002C74BE" w:rsidRDefault="00FF550F" w:rsidP="00FF550F">
            <w:pPr>
              <w:spacing w:after="0" w:line="240" w:lineRule="auto"/>
              <w:ind w:left="0" w:firstLine="0"/>
            </w:pPr>
            <w:r w:rsidRPr="002C74BE">
              <w:rPr>
                <w:b/>
              </w:rPr>
              <w:t>Raro</w:t>
            </w:r>
          </w:p>
        </w:tc>
        <w:tc>
          <w:tcPr>
            <w:tcW w:w="1652" w:type="dxa"/>
            <w:tcBorders>
              <w:top w:val="single" w:sz="8" w:space="0" w:color="000000"/>
              <w:left w:val="single" w:sz="8" w:space="0" w:color="000000"/>
              <w:bottom w:val="single" w:sz="8" w:space="0" w:color="000000"/>
              <w:right w:val="single" w:sz="8" w:space="0" w:color="000000"/>
            </w:tcBorders>
          </w:tcPr>
          <w:p w14:paraId="3730C2F1" w14:textId="7D0882EE" w:rsidR="00FF550F" w:rsidRPr="002C74BE" w:rsidRDefault="00FF550F" w:rsidP="00FF550F">
            <w:pPr>
              <w:spacing w:after="0" w:line="240" w:lineRule="auto"/>
              <w:ind w:left="0" w:firstLine="0"/>
              <w:rPr>
                <w:b/>
              </w:rPr>
            </w:pPr>
            <w:r w:rsidRPr="002C74BE">
              <w:rPr>
                <w:b/>
              </w:rPr>
              <w:t>Non nota</w:t>
            </w:r>
          </w:p>
        </w:tc>
      </w:tr>
      <w:tr w:rsidR="00FF550F" w:rsidRPr="002C74BE" w14:paraId="64D01B5D" w14:textId="64B362DA"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50E43417" w14:textId="6974CBD6" w:rsidR="00FF550F" w:rsidRPr="002C74BE" w:rsidRDefault="00FF550F" w:rsidP="00FF550F">
            <w:pPr>
              <w:spacing w:after="0" w:line="240" w:lineRule="auto"/>
              <w:ind w:left="0" w:firstLine="0"/>
            </w:pPr>
            <w:r w:rsidRPr="002C74BE">
              <w:rPr>
                <w:i/>
              </w:rPr>
              <w:t xml:space="preserve">Disturbi del sistema immunitario </w:t>
            </w:r>
          </w:p>
        </w:tc>
      </w:tr>
      <w:tr w:rsidR="00FF550F" w:rsidRPr="002C74BE" w14:paraId="011EEBC6" w14:textId="5DAF2999" w:rsidTr="000C1798">
        <w:trPr>
          <w:trHeight w:val="425"/>
        </w:trPr>
        <w:tc>
          <w:tcPr>
            <w:tcW w:w="1712" w:type="dxa"/>
            <w:tcBorders>
              <w:top w:val="single" w:sz="8" w:space="0" w:color="000000"/>
              <w:left w:val="single" w:sz="8" w:space="0" w:color="000000"/>
              <w:bottom w:val="single" w:sz="8" w:space="0" w:color="000000"/>
              <w:right w:val="single" w:sz="8" w:space="0" w:color="000000"/>
            </w:tcBorders>
          </w:tcPr>
          <w:p w14:paraId="1EB6B3AD" w14:textId="090DF6DF" w:rsidR="00FF550F" w:rsidRPr="002C74BE" w:rsidRDefault="00FF550F"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6217B51C" w14:textId="77C48746" w:rsidR="00FF550F" w:rsidRPr="002C74BE" w:rsidRDefault="00FF550F" w:rsidP="00FF550F">
            <w:pPr>
              <w:spacing w:after="0" w:line="240" w:lineRule="auto"/>
              <w:ind w:left="0" w:firstLine="0"/>
            </w:pPr>
          </w:p>
        </w:tc>
        <w:tc>
          <w:tcPr>
            <w:tcW w:w="1960" w:type="dxa"/>
            <w:tcBorders>
              <w:top w:val="single" w:sz="8" w:space="0" w:color="000000"/>
              <w:left w:val="single" w:sz="8" w:space="0" w:color="000000"/>
              <w:bottom w:val="single" w:sz="8" w:space="0" w:color="000000"/>
              <w:right w:val="single" w:sz="8" w:space="0" w:color="000000"/>
            </w:tcBorders>
          </w:tcPr>
          <w:p w14:paraId="60E2CDC7" w14:textId="77777777" w:rsidR="00FF550F" w:rsidRPr="002C74BE" w:rsidRDefault="00FF550F" w:rsidP="00FF550F">
            <w:pPr>
              <w:spacing w:after="0" w:line="240" w:lineRule="auto"/>
              <w:ind w:left="0" w:firstLine="0"/>
            </w:pPr>
            <w:r w:rsidRPr="002C74BE">
              <w:t>Reazioni da ipersensibilità</w:t>
            </w:r>
          </w:p>
          <w:p w14:paraId="59711A5A" w14:textId="5D5AC1BE" w:rsidR="00FF550F" w:rsidRPr="002C74BE" w:rsidRDefault="00FF550F" w:rsidP="00FF550F">
            <w:pPr>
              <w:spacing w:after="0" w:line="240" w:lineRule="auto"/>
              <w:ind w:left="0" w:firstLine="0"/>
              <w:jc w:val="both"/>
            </w:pPr>
          </w:p>
        </w:tc>
        <w:tc>
          <w:tcPr>
            <w:tcW w:w="2169" w:type="dxa"/>
            <w:tcBorders>
              <w:top w:val="single" w:sz="8" w:space="0" w:color="000000"/>
              <w:left w:val="single" w:sz="8" w:space="0" w:color="000000"/>
              <w:bottom w:val="single" w:sz="8" w:space="0" w:color="000000"/>
              <w:right w:val="single" w:sz="8" w:space="0" w:color="000000"/>
            </w:tcBorders>
          </w:tcPr>
          <w:p w14:paraId="630CE7A1" w14:textId="1F473731" w:rsidR="00FF550F" w:rsidRPr="002C74BE" w:rsidRDefault="00FF550F" w:rsidP="00FF550F">
            <w:pPr>
              <w:spacing w:after="0" w:line="240" w:lineRule="auto"/>
              <w:ind w:left="0" w:firstLine="0"/>
            </w:pPr>
            <w:r w:rsidRPr="002C74BE">
              <w:t>Angioedema</w:t>
            </w:r>
            <w:r w:rsidRPr="002C74BE">
              <w:rPr>
                <w:vertAlign w:val="superscript"/>
              </w:rPr>
              <w:t>2</w:t>
            </w:r>
          </w:p>
        </w:tc>
        <w:tc>
          <w:tcPr>
            <w:tcW w:w="1652" w:type="dxa"/>
            <w:tcBorders>
              <w:top w:val="single" w:sz="8" w:space="0" w:color="000000"/>
              <w:left w:val="single" w:sz="8" w:space="0" w:color="000000"/>
              <w:bottom w:val="single" w:sz="8" w:space="0" w:color="000000"/>
              <w:right w:val="single" w:sz="8" w:space="0" w:color="000000"/>
            </w:tcBorders>
          </w:tcPr>
          <w:p w14:paraId="23DBCB38" w14:textId="77777777" w:rsidR="00FF550F" w:rsidRPr="002C74BE" w:rsidRDefault="00FF550F" w:rsidP="00FF550F">
            <w:pPr>
              <w:spacing w:after="0" w:line="240" w:lineRule="auto"/>
              <w:ind w:left="0" w:firstLine="0"/>
            </w:pPr>
          </w:p>
        </w:tc>
      </w:tr>
      <w:tr w:rsidR="00FF550F" w:rsidRPr="002C74BE" w14:paraId="3C097C02" w14:textId="420FE7C1" w:rsidTr="000C179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773AAABB" w14:textId="687BDB3C" w:rsidR="00FF550F" w:rsidRPr="002C74BE" w:rsidRDefault="00FF550F" w:rsidP="00FF550F">
            <w:pPr>
              <w:spacing w:after="0" w:line="240" w:lineRule="auto"/>
              <w:ind w:left="0" w:firstLine="0"/>
            </w:pPr>
            <w:r w:rsidRPr="002C74BE">
              <w:rPr>
                <w:i/>
              </w:rPr>
              <w:t xml:space="preserve">Patologie del sistema nervoso </w:t>
            </w:r>
          </w:p>
        </w:tc>
      </w:tr>
      <w:tr w:rsidR="00FF550F" w:rsidRPr="002C74BE" w14:paraId="4C7A18D2" w14:textId="20B4BD0C" w:rsidTr="000C1798">
        <w:trPr>
          <w:trHeight w:val="2297"/>
        </w:trPr>
        <w:tc>
          <w:tcPr>
            <w:tcW w:w="1712" w:type="dxa"/>
            <w:tcBorders>
              <w:top w:val="single" w:sz="8" w:space="0" w:color="000000"/>
              <w:left w:val="single" w:sz="8" w:space="0" w:color="000000"/>
              <w:bottom w:val="single" w:sz="8" w:space="0" w:color="000000"/>
              <w:right w:val="single" w:sz="8" w:space="0" w:color="000000"/>
            </w:tcBorders>
          </w:tcPr>
          <w:p w14:paraId="52E71CE9" w14:textId="49868675" w:rsidR="00FF550F" w:rsidRPr="002C74BE" w:rsidRDefault="00FF550F"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074CFBBA" w14:textId="1A9A1486" w:rsidR="00FF550F" w:rsidRPr="002C74BE" w:rsidRDefault="004179FC" w:rsidP="00FF550F">
            <w:pPr>
              <w:spacing w:after="0" w:line="240" w:lineRule="auto"/>
              <w:ind w:left="0" w:firstLine="0"/>
            </w:pPr>
            <w:r w:rsidRPr="002C74BE">
              <w:t>Cefalea</w:t>
            </w:r>
          </w:p>
        </w:tc>
        <w:tc>
          <w:tcPr>
            <w:tcW w:w="1960" w:type="dxa"/>
            <w:tcBorders>
              <w:top w:val="single" w:sz="8" w:space="0" w:color="000000"/>
              <w:left w:val="single" w:sz="8" w:space="0" w:color="000000"/>
              <w:bottom w:val="single" w:sz="8" w:space="0" w:color="000000"/>
              <w:right w:val="single" w:sz="8" w:space="0" w:color="000000"/>
            </w:tcBorders>
          </w:tcPr>
          <w:p w14:paraId="548EF5D5" w14:textId="63D233BB" w:rsidR="00FF550F" w:rsidRPr="002C74BE" w:rsidRDefault="00FF550F" w:rsidP="00FF550F">
            <w:pPr>
              <w:spacing w:after="0" w:line="240" w:lineRule="auto"/>
              <w:ind w:left="0" w:firstLine="0"/>
            </w:pPr>
            <w:r w:rsidRPr="002C74BE">
              <w:t>Capogiro</w:t>
            </w:r>
          </w:p>
        </w:tc>
        <w:tc>
          <w:tcPr>
            <w:tcW w:w="2169" w:type="dxa"/>
            <w:tcBorders>
              <w:top w:val="single" w:sz="8" w:space="0" w:color="000000"/>
              <w:left w:val="single" w:sz="8" w:space="0" w:color="000000"/>
              <w:bottom w:val="single" w:sz="8" w:space="0" w:color="000000"/>
              <w:right w:val="single" w:sz="8" w:space="0" w:color="000000"/>
            </w:tcBorders>
          </w:tcPr>
          <w:p w14:paraId="04EA2A5B" w14:textId="5FF7E3F4" w:rsidR="00FF550F" w:rsidRPr="002C74BE" w:rsidRDefault="00FF550F" w:rsidP="00FF550F">
            <w:pPr>
              <w:spacing w:after="0" w:line="240" w:lineRule="auto"/>
              <w:ind w:left="0" w:firstLine="0"/>
              <w:rPr>
                <w:lang w:val="it-IT"/>
              </w:rPr>
            </w:pPr>
            <w:r w:rsidRPr="002C74BE">
              <w:rPr>
                <w:lang w:val="it-IT"/>
              </w:rPr>
              <w:t>Ictus</w:t>
            </w:r>
            <w:r w:rsidRPr="002C74BE">
              <w:rPr>
                <w:vertAlign w:val="superscript"/>
                <w:lang w:val="it-IT"/>
              </w:rPr>
              <w:t>1</w:t>
            </w:r>
            <w:r w:rsidRPr="002C74BE">
              <w:rPr>
                <w:lang w:val="it-IT"/>
              </w:rPr>
              <w:t xml:space="preserve"> (compresi eventi emorragici),</w:t>
            </w:r>
          </w:p>
          <w:p w14:paraId="6DA8B4A5" w14:textId="77777777" w:rsidR="00FF550F" w:rsidRPr="002C74BE" w:rsidRDefault="00FF550F" w:rsidP="00FF550F">
            <w:pPr>
              <w:spacing w:after="0" w:line="240" w:lineRule="auto"/>
              <w:ind w:left="0" w:firstLine="0"/>
              <w:rPr>
                <w:lang w:val="it-IT"/>
              </w:rPr>
            </w:pPr>
            <w:r w:rsidRPr="002C74BE">
              <w:rPr>
                <w:lang w:val="it-IT"/>
              </w:rPr>
              <w:t>sincope,</w:t>
            </w:r>
          </w:p>
          <w:p w14:paraId="5F457CA6" w14:textId="77777777" w:rsidR="00FF550F" w:rsidRPr="002C74BE" w:rsidRDefault="00FF550F" w:rsidP="00FF550F">
            <w:pPr>
              <w:tabs>
                <w:tab w:val="right" w:pos="2310"/>
              </w:tabs>
              <w:spacing w:after="0" w:line="240" w:lineRule="auto"/>
              <w:ind w:left="0" w:firstLine="0"/>
              <w:rPr>
                <w:lang w:val="it-IT"/>
              </w:rPr>
            </w:pPr>
            <w:r w:rsidRPr="002C74BE">
              <w:rPr>
                <w:lang w:val="it-IT"/>
              </w:rPr>
              <w:t>attacchi ischemici transitori</w:t>
            </w:r>
            <w:r w:rsidRPr="002C74BE">
              <w:rPr>
                <w:vertAlign w:val="superscript"/>
                <w:lang w:val="it-IT"/>
              </w:rPr>
              <w:t>1</w:t>
            </w:r>
            <w:r w:rsidRPr="002C74BE">
              <w:rPr>
                <w:lang w:val="it-IT"/>
              </w:rPr>
              <w:t>,</w:t>
            </w:r>
          </w:p>
          <w:p w14:paraId="0E4AD182" w14:textId="77777777" w:rsidR="00FF550F" w:rsidRPr="002C74BE" w:rsidRDefault="00FF550F" w:rsidP="00FF550F">
            <w:pPr>
              <w:tabs>
                <w:tab w:val="right" w:pos="2310"/>
              </w:tabs>
              <w:spacing w:after="0" w:line="240" w:lineRule="auto"/>
              <w:ind w:left="0" w:firstLine="0"/>
              <w:rPr>
                <w:lang w:val="it-IT"/>
              </w:rPr>
            </w:pPr>
            <w:r w:rsidRPr="002C74BE">
              <w:rPr>
                <w:lang w:val="it-IT"/>
              </w:rPr>
              <w:t>emicrania</w:t>
            </w:r>
            <w:r w:rsidRPr="002C74BE">
              <w:rPr>
                <w:vertAlign w:val="superscript"/>
                <w:lang w:val="it-IT"/>
              </w:rPr>
              <w:t>2</w:t>
            </w:r>
            <w:r w:rsidRPr="002C74BE">
              <w:rPr>
                <w:lang w:val="it-IT"/>
              </w:rPr>
              <w:t>,</w:t>
            </w:r>
          </w:p>
          <w:p w14:paraId="1B8176F1" w14:textId="675414F5" w:rsidR="00FF550F" w:rsidRPr="002C74BE" w:rsidRDefault="00FF550F" w:rsidP="00FF550F">
            <w:pPr>
              <w:tabs>
                <w:tab w:val="right" w:pos="2310"/>
              </w:tabs>
              <w:spacing w:after="0" w:line="240" w:lineRule="auto"/>
              <w:ind w:left="0" w:firstLine="0"/>
              <w:rPr>
                <w:lang w:val="it-IT"/>
              </w:rPr>
            </w:pPr>
            <w:r w:rsidRPr="002C74BE">
              <w:rPr>
                <w:lang w:val="it-IT"/>
              </w:rPr>
              <w:t>crisi convulsive</w:t>
            </w:r>
            <w:r w:rsidRPr="002C74BE">
              <w:rPr>
                <w:vertAlign w:val="superscript"/>
                <w:lang w:val="it-IT"/>
              </w:rPr>
              <w:t>2</w:t>
            </w:r>
            <w:r w:rsidRPr="002C74BE">
              <w:rPr>
                <w:lang w:val="it-IT"/>
              </w:rPr>
              <w:t>,</w:t>
            </w:r>
          </w:p>
          <w:p w14:paraId="726267E7" w14:textId="77777777" w:rsidR="00FF550F" w:rsidRPr="002C74BE" w:rsidRDefault="00FF550F" w:rsidP="00FF550F">
            <w:pPr>
              <w:spacing w:after="0" w:line="240" w:lineRule="auto"/>
              <w:ind w:left="0" w:firstLine="0"/>
              <w:rPr>
                <w:lang w:val="es-ES"/>
              </w:rPr>
            </w:pPr>
            <w:r w:rsidRPr="002C74BE">
              <w:rPr>
                <w:lang w:val="es-ES"/>
              </w:rPr>
              <w:t>amnesia transitoria</w:t>
            </w:r>
          </w:p>
          <w:p w14:paraId="2CDD9A6D" w14:textId="77FD4619" w:rsidR="00FF550F" w:rsidRPr="002C74BE" w:rsidRDefault="00FF550F" w:rsidP="00FF550F">
            <w:pPr>
              <w:spacing w:after="0" w:line="240" w:lineRule="auto"/>
              <w:ind w:left="0" w:firstLine="0"/>
              <w:rPr>
                <w:lang w:val="es-ES"/>
              </w:rPr>
            </w:pPr>
          </w:p>
        </w:tc>
        <w:tc>
          <w:tcPr>
            <w:tcW w:w="1652" w:type="dxa"/>
            <w:tcBorders>
              <w:top w:val="single" w:sz="8" w:space="0" w:color="000000"/>
              <w:left w:val="single" w:sz="8" w:space="0" w:color="000000"/>
              <w:bottom w:val="single" w:sz="8" w:space="0" w:color="000000"/>
              <w:right w:val="single" w:sz="8" w:space="0" w:color="000000"/>
            </w:tcBorders>
          </w:tcPr>
          <w:p w14:paraId="50C54B9A" w14:textId="77777777" w:rsidR="00FF550F" w:rsidRPr="002C74BE" w:rsidRDefault="00FF550F" w:rsidP="00FF550F">
            <w:pPr>
              <w:spacing w:after="0" w:line="240" w:lineRule="auto"/>
              <w:ind w:left="0" w:firstLine="0"/>
              <w:jc w:val="both"/>
              <w:rPr>
                <w:lang w:val="it-IT"/>
              </w:rPr>
            </w:pPr>
          </w:p>
        </w:tc>
      </w:tr>
      <w:tr w:rsidR="00FF550F" w:rsidRPr="002C74BE" w14:paraId="029D93C1" w14:textId="3BF22F68" w:rsidTr="000C1798">
        <w:trPr>
          <w:trHeight w:val="273"/>
        </w:trPr>
        <w:tc>
          <w:tcPr>
            <w:tcW w:w="9061" w:type="dxa"/>
            <w:gridSpan w:val="5"/>
            <w:tcBorders>
              <w:top w:val="single" w:sz="8" w:space="0" w:color="000000"/>
              <w:left w:val="single" w:sz="8" w:space="0" w:color="000000"/>
              <w:bottom w:val="single" w:sz="8" w:space="0" w:color="000000"/>
              <w:right w:val="single" w:sz="8" w:space="0" w:color="000000"/>
            </w:tcBorders>
          </w:tcPr>
          <w:p w14:paraId="5511882A" w14:textId="3DC8553A" w:rsidR="00FF550F" w:rsidRPr="002C74BE" w:rsidRDefault="00FF550F" w:rsidP="00FF550F">
            <w:pPr>
              <w:keepNext/>
              <w:spacing w:after="0" w:line="240" w:lineRule="auto"/>
              <w:ind w:left="0" w:firstLine="0"/>
            </w:pPr>
            <w:r w:rsidRPr="002C74BE">
              <w:rPr>
                <w:i/>
              </w:rPr>
              <w:lastRenderedPageBreak/>
              <w:t xml:space="preserve">Patologie dell'occhio </w:t>
            </w:r>
          </w:p>
        </w:tc>
      </w:tr>
      <w:tr w:rsidR="000C1798" w:rsidRPr="002C74BE" w14:paraId="65A059F9" w14:textId="1CA195DE" w:rsidTr="000C1798">
        <w:trPr>
          <w:trHeight w:val="2086"/>
        </w:trPr>
        <w:tc>
          <w:tcPr>
            <w:tcW w:w="1712" w:type="dxa"/>
            <w:tcBorders>
              <w:top w:val="single" w:sz="8" w:space="0" w:color="000000"/>
              <w:left w:val="single" w:sz="8" w:space="0" w:color="000000"/>
              <w:bottom w:val="single" w:sz="8" w:space="0" w:color="000000"/>
              <w:right w:val="single" w:sz="8" w:space="0" w:color="000000"/>
            </w:tcBorders>
          </w:tcPr>
          <w:p w14:paraId="7239F6DA" w14:textId="77777777" w:rsidR="00EE7A26" w:rsidRPr="002C74BE" w:rsidRDefault="00EE7A26" w:rsidP="00FF550F">
            <w:pPr>
              <w:spacing w:after="0" w:line="240" w:lineRule="auto"/>
              <w:ind w:left="0" w:firstLine="0"/>
            </w:pPr>
            <w:r w:rsidRPr="002C74BE">
              <w:t xml:space="preserve"> </w:t>
            </w:r>
          </w:p>
        </w:tc>
        <w:tc>
          <w:tcPr>
            <w:tcW w:w="1568" w:type="dxa"/>
            <w:tcBorders>
              <w:top w:val="single" w:sz="8" w:space="0" w:color="000000"/>
              <w:left w:val="single" w:sz="8" w:space="0" w:color="000000"/>
              <w:bottom w:val="single" w:sz="8" w:space="0" w:color="000000"/>
              <w:right w:val="single" w:sz="8" w:space="0" w:color="000000"/>
            </w:tcBorders>
          </w:tcPr>
          <w:p w14:paraId="34BFFBB0" w14:textId="1548577C" w:rsidR="00EE7A26" w:rsidRPr="002C74BE" w:rsidRDefault="00EE7A26" w:rsidP="00FF550F">
            <w:pPr>
              <w:spacing w:after="0" w:line="240" w:lineRule="auto"/>
              <w:ind w:left="0" w:firstLine="0"/>
            </w:pPr>
          </w:p>
        </w:tc>
        <w:tc>
          <w:tcPr>
            <w:tcW w:w="1960" w:type="dxa"/>
            <w:tcBorders>
              <w:top w:val="single" w:sz="8" w:space="0" w:color="000000"/>
              <w:left w:val="single" w:sz="8" w:space="0" w:color="000000"/>
              <w:bottom w:val="single" w:sz="8" w:space="0" w:color="000000"/>
              <w:right w:val="single" w:sz="8" w:space="0" w:color="000000"/>
            </w:tcBorders>
          </w:tcPr>
          <w:p w14:paraId="69078762" w14:textId="77777777" w:rsidR="00FF550F" w:rsidRPr="002C74BE" w:rsidRDefault="00EE7A26" w:rsidP="00FF550F">
            <w:pPr>
              <w:keepNext/>
              <w:spacing w:after="0" w:line="240" w:lineRule="auto"/>
              <w:ind w:left="0" w:firstLine="0"/>
              <w:rPr>
                <w:lang w:val="it-IT"/>
              </w:rPr>
            </w:pPr>
            <w:r w:rsidRPr="002C74BE">
              <w:rPr>
                <w:lang w:val="it-IT"/>
              </w:rPr>
              <w:t>Visione offuscata,</w:t>
            </w:r>
          </w:p>
          <w:p w14:paraId="44276E79" w14:textId="29FE63CB" w:rsidR="00EE7A26" w:rsidRPr="002C74BE" w:rsidRDefault="00FF550F" w:rsidP="00FF550F">
            <w:pPr>
              <w:keepNext/>
              <w:spacing w:after="0" w:line="240" w:lineRule="auto"/>
              <w:ind w:left="0" w:firstLine="0"/>
              <w:rPr>
                <w:lang w:val="it-IT"/>
              </w:rPr>
            </w:pPr>
            <w:r w:rsidRPr="002C74BE">
              <w:rPr>
                <w:lang w:val="it-IT"/>
              </w:rPr>
              <w:t xml:space="preserve">sensazioni </w:t>
            </w:r>
            <w:r w:rsidR="004179FC" w:rsidRPr="002C74BE">
              <w:rPr>
                <w:lang w:val="it-IT"/>
              </w:rPr>
              <w:t>descritte come dolore oculare</w:t>
            </w:r>
          </w:p>
        </w:tc>
        <w:tc>
          <w:tcPr>
            <w:tcW w:w="2169" w:type="dxa"/>
            <w:tcBorders>
              <w:top w:val="single" w:sz="8" w:space="0" w:color="000000"/>
              <w:left w:val="single" w:sz="8" w:space="0" w:color="000000"/>
              <w:bottom w:val="single" w:sz="8" w:space="0" w:color="000000"/>
              <w:right w:val="single" w:sz="8" w:space="0" w:color="000000"/>
            </w:tcBorders>
          </w:tcPr>
          <w:p w14:paraId="355E5DA4" w14:textId="6F5290E3" w:rsidR="00215C66" w:rsidRPr="002C74BE" w:rsidRDefault="00EE7A26" w:rsidP="00FF550F">
            <w:pPr>
              <w:keepNext/>
              <w:tabs>
                <w:tab w:val="center" w:pos="1156"/>
                <w:tab w:val="right" w:pos="2310"/>
              </w:tabs>
              <w:spacing w:after="0" w:line="240" w:lineRule="auto"/>
              <w:ind w:left="0" w:firstLine="0"/>
              <w:rPr>
                <w:lang w:val="it-IT"/>
              </w:rPr>
            </w:pPr>
            <w:r w:rsidRPr="002C74BE">
              <w:rPr>
                <w:lang w:val="it-IT"/>
              </w:rPr>
              <w:t>Difett</w:t>
            </w:r>
            <w:r w:rsidR="00FF550F" w:rsidRPr="002C74BE">
              <w:rPr>
                <w:lang w:val="it-IT"/>
              </w:rPr>
              <w:t xml:space="preserve">i </w:t>
            </w:r>
            <w:r w:rsidRPr="002C74BE">
              <w:rPr>
                <w:lang w:val="it-IT"/>
              </w:rPr>
              <w:t xml:space="preserve">del </w:t>
            </w:r>
            <w:r w:rsidRPr="002C74BE">
              <w:rPr>
                <w:lang w:val="it-IT"/>
              </w:rPr>
              <w:tab/>
              <w:t>campo</w:t>
            </w:r>
            <w:r w:rsidR="00FF550F" w:rsidRPr="002C74BE">
              <w:rPr>
                <w:lang w:val="it-IT"/>
              </w:rPr>
              <w:t xml:space="preserve"> </w:t>
            </w:r>
            <w:r w:rsidRPr="002C74BE">
              <w:rPr>
                <w:lang w:val="it-IT"/>
              </w:rPr>
              <w:t>visivo,</w:t>
            </w:r>
          </w:p>
          <w:p w14:paraId="12D659AE" w14:textId="77777777" w:rsidR="000C1798" w:rsidRPr="002C74BE" w:rsidRDefault="00FF550F" w:rsidP="000C1798">
            <w:pPr>
              <w:keepNext/>
              <w:tabs>
                <w:tab w:val="right" w:pos="2310"/>
              </w:tabs>
              <w:spacing w:after="0" w:line="240" w:lineRule="auto"/>
              <w:ind w:left="0" w:firstLine="0"/>
              <w:rPr>
                <w:lang w:val="it-IT"/>
              </w:rPr>
            </w:pPr>
            <w:r w:rsidRPr="002C74BE">
              <w:rPr>
                <w:lang w:val="it-IT"/>
              </w:rPr>
              <w:t xml:space="preserve">tumefazione </w:t>
            </w:r>
            <w:r w:rsidR="00EE7A26" w:rsidRPr="002C74BE">
              <w:rPr>
                <w:lang w:val="it-IT"/>
              </w:rPr>
              <w:t>delle</w:t>
            </w:r>
            <w:r w:rsidR="000C1798" w:rsidRPr="002C74BE">
              <w:rPr>
                <w:lang w:val="it-IT"/>
              </w:rPr>
              <w:t xml:space="preserve"> </w:t>
            </w:r>
            <w:r w:rsidR="00EE7A26" w:rsidRPr="002C74BE">
              <w:rPr>
                <w:lang w:val="it-IT"/>
              </w:rPr>
              <w:t>palpebre,</w:t>
            </w:r>
          </w:p>
          <w:p w14:paraId="0C9F43DE" w14:textId="443B1937" w:rsidR="00215C66" w:rsidRPr="002C74BE" w:rsidRDefault="00EE7A26" w:rsidP="000C1798">
            <w:pPr>
              <w:keepNext/>
              <w:tabs>
                <w:tab w:val="right" w:pos="2310"/>
              </w:tabs>
              <w:spacing w:after="0" w:line="240" w:lineRule="auto"/>
              <w:ind w:left="0" w:firstLine="0"/>
              <w:rPr>
                <w:lang w:val="it-IT"/>
              </w:rPr>
            </w:pPr>
            <w:r w:rsidRPr="002C74BE">
              <w:rPr>
                <w:lang w:val="it-IT"/>
              </w:rPr>
              <w:t>iperemia congiuntivale,</w:t>
            </w:r>
          </w:p>
          <w:p w14:paraId="49286403" w14:textId="7D63285E" w:rsidR="00215C66" w:rsidRPr="002C74BE" w:rsidRDefault="00FF550F" w:rsidP="00FF550F">
            <w:pPr>
              <w:keepNext/>
              <w:spacing w:after="0" w:line="240" w:lineRule="auto"/>
              <w:ind w:left="0" w:firstLine="0"/>
              <w:rPr>
                <w:lang w:val="it-IT"/>
              </w:rPr>
            </w:pPr>
            <w:r w:rsidRPr="002C74BE">
              <w:rPr>
                <w:lang w:val="it-IT"/>
              </w:rPr>
              <w:t xml:space="preserve">neuropatia </w:t>
            </w:r>
            <w:r w:rsidR="00EE7A26" w:rsidRPr="002C74BE">
              <w:rPr>
                <w:lang w:val="it-IT"/>
              </w:rPr>
              <w:t>ottica ischemica anteriore non arteritica (NAION)</w:t>
            </w:r>
            <w:r w:rsidR="00EE7A26" w:rsidRPr="002C74BE">
              <w:rPr>
                <w:vertAlign w:val="superscript"/>
                <w:lang w:val="it-IT"/>
              </w:rPr>
              <w:t>2</w:t>
            </w:r>
            <w:r w:rsidR="00EE7A26" w:rsidRPr="002C74BE">
              <w:rPr>
                <w:lang w:val="it-IT"/>
              </w:rPr>
              <w:t>,</w:t>
            </w:r>
          </w:p>
          <w:p w14:paraId="5DD289BD" w14:textId="6CEA93AB" w:rsidR="00215C66" w:rsidRPr="002C74BE" w:rsidRDefault="00FF550F" w:rsidP="000C1798">
            <w:pPr>
              <w:keepNext/>
              <w:tabs>
                <w:tab w:val="right" w:pos="2310"/>
              </w:tabs>
              <w:spacing w:after="0" w:line="240" w:lineRule="auto"/>
              <w:ind w:left="0" w:firstLine="0"/>
              <w:rPr>
                <w:vertAlign w:val="superscript"/>
                <w:lang w:val="es-ES"/>
              </w:rPr>
            </w:pPr>
            <w:r w:rsidRPr="002C74BE">
              <w:rPr>
                <w:lang w:val="es-ES"/>
              </w:rPr>
              <w:t xml:space="preserve">occlusione </w:t>
            </w:r>
            <w:r w:rsidR="00EE7A26" w:rsidRPr="002C74BE">
              <w:rPr>
                <w:lang w:val="es-ES"/>
              </w:rPr>
              <w:t>vascolare</w:t>
            </w:r>
            <w:r w:rsidR="000C1798" w:rsidRPr="002C74BE">
              <w:rPr>
                <w:lang w:val="es-ES"/>
              </w:rPr>
              <w:t xml:space="preserve"> </w:t>
            </w:r>
            <w:r w:rsidR="00EE7A26" w:rsidRPr="002C74BE">
              <w:rPr>
                <w:lang w:val="es-ES"/>
              </w:rPr>
              <w:t>della retina</w:t>
            </w:r>
            <w:r w:rsidR="00EE7A26" w:rsidRPr="002C74BE">
              <w:rPr>
                <w:vertAlign w:val="superscript"/>
                <w:lang w:val="es-ES"/>
              </w:rPr>
              <w:t>2</w:t>
            </w:r>
          </w:p>
          <w:p w14:paraId="4CFECA36" w14:textId="7E2FEF58" w:rsidR="00EE7A26" w:rsidRPr="002C74BE" w:rsidRDefault="00EE7A26" w:rsidP="00FF550F">
            <w:pPr>
              <w:keepNext/>
              <w:spacing w:after="0" w:line="240" w:lineRule="auto"/>
              <w:ind w:left="0" w:firstLine="0"/>
              <w:rPr>
                <w:lang w:val="es-ES"/>
              </w:rPr>
            </w:pPr>
          </w:p>
        </w:tc>
        <w:tc>
          <w:tcPr>
            <w:tcW w:w="1652" w:type="dxa"/>
            <w:tcBorders>
              <w:top w:val="single" w:sz="8" w:space="0" w:color="000000"/>
              <w:left w:val="single" w:sz="8" w:space="0" w:color="000000"/>
              <w:bottom w:val="single" w:sz="8" w:space="0" w:color="000000"/>
              <w:right w:val="single" w:sz="8" w:space="0" w:color="000000"/>
            </w:tcBorders>
          </w:tcPr>
          <w:p w14:paraId="7DFF1A9F" w14:textId="473381D6" w:rsidR="00EE7A26" w:rsidRPr="002C74BE" w:rsidRDefault="00EE7A26" w:rsidP="00FF550F">
            <w:pPr>
              <w:keepNext/>
              <w:tabs>
                <w:tab w:val="center" w:pos="1156"/>
                <w:tab w:val="right" w:pos="2310"/>
              </w:tabs>
              <w:spacing w:after="0" w:line="240" w:lineRule="auto"/>
              <w:ind w:left="0" w:firstLine="0"/>
              <w:rPr>
                <w:lang w:val="it-IT"/>
              </w:rPr>
            </w:pPr>
            <w:r w:rsidRPr="002C74BE">
              <w:rPr>
                <w:lang w:val="it-IT"/>
              </w:rPr>
              <w:t>Corioretinopatia sierosa centrale</w:t>
            </w:r>
          </w:p>
        </w:tc>
      </w:tr>
      <w:tr w:rsidR="000C1798" w:rsidRPr="007E3970" w14:paraId="7B95B551" w14:textId="3EAD2FB6"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150C2CF7" w14:textId="274B9220" w:rsidR="000C1798" w:rsidRPr="002C74BE" w:rsidRDefault="000C1798" w:rsidP="00FF550F">
            <w:pPr>
              <w:spacing w:after="0" w:line="240" w:lineRule="auto"/>
              <w:ind w:left="0" w:firstLine="0"/>
              <w:rPr>
                <w:lang w:val="it-IT"/>
              </w:rPr>
            </w:pPr>
            <w:r w:rsidRPr="002C74BE">
              <w:rPr>
                <w:i/>
                <w:lang w:val="it-IT"/>
              </w:rPr>
              <w:t xml:space="preserve">Patologie dell'orecchio e del labirinto </w:t>
            </w:r>
          </w:p>
        </w:tc>
      </w:tr>
      <w:tr w:rsidR="000C1798" w:rsidRPr="002C74BE" w14:paraId="54F63FEB" w14:textId="0F25BD06" w:rsidTr="000C1798">
        <w:trPr>
          <w:trHeight w:val="665"/>
        </w:trPr>
        <w:tc>
          <w:tcPr>
            <w:tcW w:w="1712" w:type="dxa"/>
            <w:tcBorders>
              <w:top w:val="single" w:sz="8" w:space="0" w:color="000000"/>
              <w:left w:val="single" w:sz="8" w:space="0" w:color="000000"/>
              <w:bottom w:val="single" w:sz="8" w:space="0" w:color="000000"/>
              <w:right w:val="single" w:sz="8" w:space="0" w:color="000000"/>
            </w:tcBorders>
          </w:tcPr>
          <w:p w14:paraId="3959E155" w14:textId="4D5D746D" w:rsidR="00EE7A26" w:rsidRPr="002C74BE" w:rsidRDefault="00EE7A26" w:rsidP="00FF550F">
            <w:pPr>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48264BED" w14:textId="2BDF021A" w:rsidR="00EE7A26" w:rsidRPr="002C74BE" w:rsidRDefault="00EE7A26" w:rsidP="00FF550F">
            <w:pPr>
              <w:spacing w:after="0" w:line="240" w:lineRule="auto"/>
              <w:ind w:left="0" w:firstLine="0"/>
              <w:rPr>
                <w:lang w:val="it-IT"/>
              </w:rPr>
            </w:pPr>
          </w:p>
        </w:tc>
        <w:tc>
          <w:tcPr>
            <w:tcW w:w="1960" w:type="dxa"/>
            <w:tcBorders>
              <w:top w:val="single" w:sz="8" w:space="0" w:color="000000"/>
              <w:left w:val="single" w:sz="8" w:space="0" w:color="000000"/>
              <w:bottom w:val="single" w:sz="8" w:space="0" w:color="000000"/>
              <w:right w:val="single" w:sz="8" w:space="0" w:color="000000"/>
            </w:tcBorders>
          </w:tcPr>
          <w:p w14:paraId="003B98F8" w14:textId="3972592E" w:rsidR="00EE7A26" w:rsidRPr="002C74BE" w:rsidRDefault="004179FC" w:rsidP="00FF550F">
            <w:pPr>
              <w:spacing w:after="0" w:line="240" w:lineRule="auto"/>
              <w:ind w:left="0" w:firstLine="0"/>
            </w:pPr>
            <w:r w:rsidRPr="002C74BE">
              <w:t>Tinnitus</w:t>
            </w:r>
          </w:p>
        </w:tc>
        <w:tc>
          <w:tcPr>
            <w:tcW w:w="2169" w:type="dxa"/>
            <w:tcBorders>
              <w:top w:val="single" w:sz="8" w:space="0" w:color="000000"/>
              <w:left w:val="single" w:sz="8" w:space="0" w:color="000000"/>
              <w:bottom w:val="single" w:sz="8" w:space="0" w:color="000000"/>
              <w:right w:val="single" w:sz="8" w:space="0" w:color="000000"/>
            </w:tcBorders>
          </w:tcPr>
          <w:p w14:paraId="6AC9B6B9" w14:textId="0C02A826" w:rsidR="00215C66" w:rsidRPr="002C74BE" w:rsidRDefault="000C1798" w:rsidP="00FF550F">
            <w:pPr>
              <w:spacing w:after="0" w:line="240" w:lineRule="auto"/>
              <w:ind w:left="0" w:firstLine="0"/>
            </w:pPr>
            <w:r w:rsidRPr="002C74BE">
              <w:t xml:space="preserve">Perdita </w:t>
            </w:r>
            <w:r w:rsidR="00EE7A26" w:rsidRPr="002C74BE">
              <w:t>improvvisa dell'udito</w:t>
            </w:r>
          </w:p>
          <w:p w14:paraId="79FC091B" w14:textId="430C1668" w:rsidR="00EE7A26" w:rsidRPr="002C74BE" w:rsidRDefault="00EE7A26" w:rsidP="00FF550F">
            <w:pPr>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35D158FC" w14:textId="77777777" w:rsidR="00EE7A26" w:rsidRPr="002C74BE" w:rsidRDefault="00EE7A26" w:rsidP="00FF550F">
            <w:pPr>
              <w:spacing w:after="0" w:line="240" w:lineRule="auto"/>
              <w:ind w:left="0" w:firstLine="0"/>
            </w:pPr>
          </w:p>
        </w:tc>
      </w:tr>
      <w:tr w:rsidR="000C1798" w:rsidRPr="002C74BE" w14:paraId="4BE06E39" w14:textId="3B4F922A"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76A72E32" w14:textId="68D555F1" w:rsidR="000C1798" w:rsidRPr="002C74BE" w:rsidRDefault="000C1798" w:rsidP="00FF550F">
            <w:pPr>
              <w:spacing w:after="0" w:line="240" w:lineRule="auto"/>
              <w:ind w:left="0" w:firstLine="0"/>
            </w:pPr>
            <w:r w:rsidRPr="002C74BE">
              <w:rPr>
                <w:i/>
              </w:rPr>
              <w:t>Patologie cardiache</w:t>
            </w:r>
            <w:r w:rsidRPr="002C74BE">
              <w:rPr>
                <w:i/>
                <w:vertAlign w:val="superscript"/>
              </w:rPr>
              <w:t>1</w:t>
            </w:r>
            <w:r w:rsidRPr="002C74BE">
              <w:rPr>
                <w:i/>
              </w:rPr>
              <w:t xml:space="preserve"> </w:t>
            </w:r>
          </w:p>
        </w:tc>
      </w:tr>
      <w:tr w:rsidR="000C1798" w:rsidRPr="002C74BE" w14:paraId="283A89EE" w14:textId="06A4254F" w:rsidTr="000C1798">
        <w:trPr>
          <w:trHeight w:val="1020"/>
        </w:trPr>
        <w:tc>
          <w:tcPr>
            <w:tcW w:w="1712" w:type="dxa"/>
            <w:tcBorders>
              <w:top w:val="single" w:sz="8" w:space="0" w:color="000000"/>
              <w:left w:val="single" w:sz="8" w:space="0" w:color="000000"/>
              <w:bottom w:val="single" w:sz="8" w:space="0" w:color="000000"/>
              <w:right w:val="single" w:sz="8" w:space="0" w:color="000000"/>
            </w:tcBorders>
          </w:tcPr>
          <w:p w14:paraId="7BF1505A" w14:textId="7CF7E6C8" w:rsidR="00EE7A26" w:rsidRPr="002C74BE" w:rsidRDefault="00EE7A26"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73A4901E" w14:textId="25605DB6" w:rsidR="00EE7A26" w:rsidRPr="002C74BE" w:rsidRDefault="00EE7A26" w:rsidP="00FF550F">
            <w:pPr>
              <w:spacing w:after="0" w:line="240" w:lineRule="auto"/>
              <w:ind w:left="0" w:firstLine="0"/>
            </w:pPr>
          </w:p>
        </w:tc>
        <w:tc>
          <w:tcPr>
            <w:tcW w:w="1960" w:type="dxa"/>
            <w:tcBorders>
              <w:top w:val="single" w:sz="8" w:space="0" w:color="000000"/>
              <w:left w:val="single" w:sz="8" w:space="0" w:color="000000"/>
              <w:bottom w:val="single" w:sz="8" w:space="0" w:color="000000"/>
              <w:right w:val="single" w:sz="8" w:space="0" w:color="000000"/>
            </w:tcBorders>
          </w:tcPr>
          <w:p w14:paraId="0B39BFD2" w14:textId="224A9EC8" w:rsidR="00EE7A26" w:rsidRPr="002C74BE" w:rsidRDefault="004179FC" w:rsidP="00FF550F">
            <w:pPr>
              <w:spacing w:after="0" w:line="240" w:lineRule="auto"/>
              <w:ind w:left="0" w:firstLine="0"/>
            </w:pPr>
            <w:r w:rsidRPr="002C74BE">
              <w:t>Tachicardia, palpitazioni</w:t>
            </w:r>
          </w:p>
        </w:tc>
        <w:tc>
          <w:tcPr>
            <w:tcW w:w="2169" w:type="dxa"/>
            <w:tcBorders>
              <w:top w:val="single" w:sz="8" w:space="0" w:color="000000"/>
              <w:left w:val="single" w:sz="8" w:space="0" w:color="000000"/>
              <w:bottom w:val="single" w:sz="8" w:space="0" w:color="000000"/>
              <w:right w:val="single" w:sz="8" w:space="0" w:color="000000"/>
            </w:tcBorders>
          </w:tcPr>
          <w:p w14:paraId="10C2B86A" w14:textId="77777777" w:rsidR="00215C66" w:rsidRPr="002C74BE" w:rsidRDefault="00EE7A26" w:rsidP="00FF550F">
            <w:pPr>
              <w:spacing w:after="0" w:line="240" w:lineRule="auto"/>
              <w:ind w:left="0" w:firstLine="0"/>
              <w:rPr>
                <w:lang w:val="it-IT"/>
              </w:rPr>
            </w:pPr>
            <w:r w:rsidRPr="002C74BE">
              <w:rPr>
                <w:lang w:val="it-IT"/>
              </w:rPr>
              <w:t>Infarto miocardico,</w:t>
            </w:r>
          </w:p>
          <w:p w14:paraId="5251F31D" w14:textId="77777777" w:rsidR="000C1798" w:rsidRPr="002C74BE" w:rsidRDefault="000C1798" w:rsidP="00FF550F">
            <w:pPr>
              <w:spacing w:after="0" w:line="240" w:lineRule="auto"/>
              <w:ind w:left="0" w:firstLine="0"/>
              <w:rPr>
                <w:lang w:val="it-IT"/>
              </w:rPr>
            </w:pPr>
            <w:r w:rsidRPr="002C74BE">
              <w:rPr>
                <w:lang w:val="it-IT"/>
              </w:rPr>
              <w:t xml:space="preserve">angina </w:t>
            </w:r>
            <w:r w:rsidR="00EE7A26" w:rsidRPr="002C74BE">
              <w:rPr>
                <w:lang w:val="it-IT"/>
              </w:rPr>
              <w:t>pectoris instabile</w:t>
            </w:r>
            <w:r w:rsidR="00EE7A26" w:rsidRPr="002C74BE">
              <w:rPr>
                <w:vertAlign w:val="superscript"/>
                <w:lang w:val="it-IT"/>
              </w:rPr>
              <w:t>2</w:t>
            </w:r>
            <w:r w:rsidR="00EE7A26" w:rsidRPr="002C74BE">
              <w:rPr>
                <w:lang w:val="it-IT"/>
              </w:rPr>
              <w:t>,</w:t>
            </w:r>
          </w:p>
          <w:p w14:paraId="65C64A35" w14:textId="2CE87302" w:rsidR="00215C66" w:rsidRPr="002C74BE" w:rsidRDefault="00EE7A26" w:rsidP="00FF550F">
            <w:pPr>
              <w:spacing w:after="0" w:line="240" w:lineRule="auto"/>
              <w:ind w:left="0" w:firstLine="0"/>
              <w:rPr>
                <w:vertAlign w:val="superscript"/>
                <w:lang w:val="it-IT"/>
              </w:rPr>
            </w:pPr>
            <w:r w:rsidRPr="002C74BE">
              <w:rPr>
                <w:lang w:val="it-IT"/>
              </w:rPr>
              <w:t>aritmia ventricolare</w:t>
            </w:r>
            <w:r w:rsidRPr="002C74BE">
              <w:rPr>
                <w:vertAlign w:val="superscript"/>
                <w:lang w:val="it-IT"/>
              </w:rPr>
              <w:t>2</w:t>
            </w:r>
          </w:p>
          <w:p w14:paraId="6FFF17A2" w14:textId="2A808DA5" w:rsidR="00EE7A26" w:rsidRPr="002C74BE" w:rsidRDefault="00EE7A26" w:rsidP="00FF550F">
            <w:pPr>
              <w:spacing w:after="0" w:line="240" w:lineRule="auto"/>
              <w:ind w:left="0" w:firstLine="0"/>
              <w:rPr>
                <w:lang w:val="it-IT"/>
              </w:rPr>
            </w:pPr>
          </w:p>
        </w:tc>
        <w:tc>
          <w:tcPr>
            <w:tcW w:w="1652" w:type="dxa"/>
            <w:tcBorders>
              <w:top w:val="single" w:sz="8" w:space="0" w:color="000000"/>
              <w:left w:val="single" w:sz="8" w:space="0" w:color="000000"/>
              <w:bottom w:val="single" w:sz="8" w:space="0" w:color="000000"/>
              <w:right w:val="single" w:sz="8" w:space="0" w:color="000000"/>
            </w:tcBorders>
          </w:tcPr>
          <w:p w14:paraId="623805F6" w14:textId="77777777" w:rsidR="00EE7A26" w:rsidRPr="002C74BE" w:rsidRDefault="00EE7A26" w:rsidP="00FF550F">
            <w:pPr>
              <w:spacing w:after="0" w:line="240" w:lineRule="auto"/>
              <w:ind w:left="0" w:firstLine="0"/>
              <w:rPr>
                <w:lang w:val="it-IT"/>
              </w:rPr>
            </w:pPr>
          </w:p>
        </w:tc>
      </w:tr>
      <w:tr w:rsidR="000C1798" w:rsidRPr="002C74BE" w14:paraId="5523A983" w14:textId="1A49AC66"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17678C77" w14:textId="7D18E81C" w:rsidR="000C1798" w:rsidRPr="002C74BE" w:rsidRDefault="000C1798" w:rsidP="00FF550F">
            <w:pPr>
              <w:spacing w:after="0" w:line="240" w:lineRule="auto"/>
              <w:ind w:left="0" w:firstLine="0"/>
            </w:pPr>
            <w:r w:rsidRPr="002C74BE">
              <w:rPr>
                <w:i/>
              </w:rPr>
              <w:t xml:space="preserve">Patologie vascolari </w:t>
            </w:r>
          </w:p>
        </w:tc>
      </w:tr>
      <w:tr w:rsidR="000C1798" w:rsidRPr="002C74BE" w14:paraId="10427A88" w14:textId="7A8468AD" w:rsidTr="000C1798">
        <w:trPr>
          <w:trHeight w:val="419"/>
        </w:trPr>
        <w:tc>
          <w:tcPr>
            <w:tcW w:w="1712" w:type="dxa"/>
            <w:tcBorders>
              <w:top w:val="single" w:sz="8" w:space="0" w:color="000000"/>
              <w:left w:val="single" w:sz="8" w:space="0" w:color="000000"/>
              <w:bottom w:val="single" w:sz="8" w:space="0" w:color="000000"/>
              <w:right w:val="single" w:sz="8" w:space="0" w:color="000000"/>
            </w:tcBorders>
          </w:tcPr>
          <w:p w14:paraId="542AF39C" w14:textId="792F47BC" w:rsidR="00EE7A26" w:rsidRPr="002C74BE" w:rsidRDefault="00EE7A26"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0ED08C87" w14:textId="7BFC7DEA" w:rsidR="00EE7A26" w:rsidRPr="002C74BE" w:rsidRDefault="004179FC" w:rsidP="00FF550F">
            <w:pPr>
              <w:spacing w:after="0" w:line="240" w:lineRule="auto"/>
              <w:ind w:left="0" w:firstLine="0"/>
            </w:pPr>
            <w:r w:rsidRPr="002C74BE">
              <w:t>Rossore</w:t>
            </w:r>
          </w:p>
        </w:tc>
        <w:tc>
          <w:tcPr>
            <w:tcW w:w="1960" w:type="dxa"/>
            <w:tcBorders>
              <w:top w:val="single" w:sz="8" w:space="0" w:color="000000"/>
              <w:left w:val="single" w:sz="8" w:space="0" w:color="000000"/>
              <w:bottom w:val="single" w:sz="8" w:space="0" w:color="000000"/>
              <w:right w:val="single" w:sz="8" w:space="0" w:color="000000"/>
            </w:tcBorders>
          </w:tcPr>
          <w:p w14:paraId="0EDAF7D0" w14:textId="77777777" w:rsidR="00215C66" w:rsidRPr="002C74BE" w:rsidRDefault="00EE7A26" w:rsidP="00FF550F">
            <w:pPr>
              <w:spacing w:after="0" w:line="240" w:lineRule="auto"/>
              <w:ind w:left="0" w:firstLine="0"/>
            </w:pPr>
            <w:r w:rsidRPr="002C74BE">
              <w:t>Ipotensione</w:t>
            </w:r>
            <w:r w:rsidRPr="002C74BE">
              <w:rPr>
                <w:vertAlign w:val="superscript"/>
              </w:rPr>
              <w:t>3</w:t>
            </w:r>
            <w:r w:rsidRPr="002C74BE">
              <w:t>,</w:t>
            </w:r>
          </w:p>
          <w:p w14:paraId="17260868" w14:textId="77777777" w:rsidR="00215C66" w:rsidRPr="002C74BE" w:rsidRDefault="00EE7A26" w:rsidP="00FF550F">
            <w:pPr>
              <w:spacing w:after="0" w:line="240" w:lineRule="auto"/>
              <w:ind w:left="0" w:firstLine="0"/>
            </w:pPr>
            <w:r w:rsidRPr="002C74BE">
              <w:t>ipertensione</w:t>
            </w:r>
          </w:p>
          <w:p w14:paraId="4D3928F7" w14:textId="7C78346F" w:rsidR="00EE7A26" w:rsidRPr="002C74BE" w:rsidRDefault="00EE7A26" w:rsidP="00FF550F">
            <w:pPr>
              <w:spacing w:after="0" w:line="240" w:lineRule="auto"/>
              <w:ind w:left="0" w:firstLine="0"/>
            </w:pPr>
          </w:p>
        </w:tc>
        <w:tc>
          <w:tcPr>
            <w:tcW w:w="2169" w:type="dxa"/>
            <w:tcBorders>
              <w:top w:val="single" w:sz="8" w:space="0" w:color="000000"/>
              <w:left w:val="single" w:sz="8" w:space="0" w:color="000000"/>
              <w:bottom w:val="single" w:sz="8" w:space="0" w:color="000000"/>
              <w:right w:val="single" w:sz="8" w:space="0" w:color="000000"/>
            </w:tcBorders>
          </w:tcPr>
          <w:p w14:paraId="24E56AE4" w14:textId="1878B46E" w:rsidR="00EE7A26" w:rsidRPr="002C74BE" w:rsidRDefault="00EE7A26" w:rsidP="00FF550F">
            <w:pPr>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44B09E92" w14:textId="77777777" w:rsidR="00EE7A26" w:rsidRPr="002C74BE" w:rsidRDefault="00EE7A26" w:rsidP="00FF550F">
            <w:pPr>
              <w:spacing w:after="0" w:line="240" w:lineRule="auto"/>
              <w:ind w:left="0" w:firstLine="0"/>
            </w:pPr>
          </w:p>
        </w:tc>
      </w:tr>
      <w:tr w:rsidR="000C1798" w:rsidRPr="008C76AD" w14:paraId="652B52B8" w14:textId="21A259EB" w:rsidTr="000C179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6C6046D0" w14:textId="720D63DA" w:rsidR="000C1798" w:rsidRPr="002C74BE" w:rsidRDefault="000C1798" w:rsidP="00FF550F">
            <w:pPr>
              <w:spacing w:after="0" w:line="240" w:lineRule="auto"/>
              <w:ind w:left="0" w:firstLine="0"/>
              <w:rPr>
                <w:lang w:val="it-IT"/>
              </w:rPr>
            </w:pPr>
            <w:r w:rsidRPr="002C74BE">
              <w:rPr>
                <w:i/>
                <w:lang w:val="it-IT"/>
              </w:rPr>
              <w:t xml:space="preserve">Patologie respiratorie, toraciche e mediastiniche </w:t>
            </w:r>
          </w:p>
        </w:tc>
      </w:tr>
      <w:tr w:rsidR="000C1798" w:rsidRPr="002C74BE" w14:paraId="199EF489" w14:textId="44898D7A" w:rsidTr="000C1798">
        <w:trPr>
          <w:trHeight w:val="779"/>
        </w:trPr>
        <w:tc>
          <w:tcPr>
            <w:tcW w:w="1712" w:type="dxa"/>
            <w:tcBorders>
              <w:top w:val="single" w:sz="8" w:space="0" w:color="000000"/>
              <w:left w:val="single" w:sz="8" w:space="0" w:color="000000"/>
              <w:bottom w:val="single" w:sz="8" w:space="0" w:color="000000"/>
              <w:right w:val="single" w:sz="8" w:space="0" w:color="000000"/>
            </w:tcBorders>
          </w:tcPr>
          <w:p w14:paraId="4A11393B" w14:textId="24A215E9" w:rsidR="00EE7A26" w:rsidRPr="002C74BE" w:rsidRDefault="00EE7A26" w:rsidP="00FF550F">
            <w:pPr>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11CD64DA" w14:textId="14FBCD52" w:rsidR="00EE7A26" w:rsidRPr="002C74BE" w:rsidRDefault="004179FC" w:rsidP="00FF550F">
            <w:pPr>
              <w:spacing w:after="0" w:line="240" w:lineRule="auto"/>
              <w:ind w:left="0" w:firstLine="0"/>
            </w:pPr>
            <w:r w:rsidRPr="002C74BE">
              <w:t>Congestione nasale</w:t>
            </w:r>
          </w:p>
        </w:tc>
        <w:tc>
          <w:tcPr>
            <w:tcW w:w="1960" w:type="dxa"/>
            <w:tcBorders>
              <w:top w:val="single" w:sz="8" w:space="0" w:color="000000"/>
              <w:left w:val="single" w:sz="8" w:space="0" w:color="000000"/>
              <w:bottom w:val="single" w:sz="8" w:space="0" w:color="000000"/>
              <w:right w:val="single" w:sz="8" w:space="0" w:color="000000"/>
            </w:tcBorders>
          </w:tcPr>
          <w:p w14:paraId="629DEFA1" w14:textId="77777777" w:rsidR="00215C66" w:rsidRPr="002C74BE" w:rsidRDefault="00EE7A26" w:rsidP="00FF550F">
            <w:pPr>
              <w:spacing w:after="0" w:line="240" w:lineRule="auto"/>
              <w:ind w:left="0" w:firstLine="0"/>
            </w:pPr>
            <w:r w:rsidRPr="002C74BE">
              <w:t>Dispnea,</w:t>
            </w:r>
          </w:p>
          <w:p w14:paraId="4D332FFF" w14:textId="77777777" w:rsidR="00215C66" w:rsidRPr="002C74BE" w:rsidRDefault="00EE7A26" w:rsidP="00FF550F">
            <w:pPr>
              <w:spacing w:after="0" w:line="240" w:lineRule="auto"/>
              <w:ind w:left="0" w:firstLine="0"/>
            </w:pPr>
            <w:r w:rsidRPr="002C74BE">
              <w:t>epistassi</w:t>
            </w:r>
          </w:p>
          <w:p w14:paraId="7C1EF71D" w14:textId="29D8C7DD" w:rsidR="00EE7A26" w:rsidRPr="002C74BE" w:rsidRDefault="00EE7A26" w:rsidP="00FF550F">
            <w:pPr>
              <w:spacing w:after="0" w:line="240" w:lineRule="auto"/>
              <w:ind w:left="0" w:firstLine="0"/>
            </w:pPr>
          </w:p>
        </w:tc>
        <w:tc>
          <w:tcPr>
            <w:tcW w:w="2169" w:type="dxa"/>
            <w:tcBorders>
              <w:top w:val="single" w:sz="8" w:space="0" w:color="000000"/>
              <w:left w:val="single" w:sz="8" w:space="0" w:color="000000"/>
              <w:bottom w:val="single" w:sz="8" w:space="0" w:color="000000"/>
              <w:right w:val="single" w:sz="8" w:space="0" w:color="000000"/>
            </w:tcBorders>
          </w:tcPr>
          <w:p w14:paraId="4AFAFBE9" w14:textId="69AE9F93" w:rsidR="00EE7A26" w:rsidRPr="002C74BE" w:rsidRDefault="00EE7A26" w:rsidP="00FF550F">
            <w:pPr>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6C055B28" w14:textId="77777777" w:rsidR="00EE7A26" w:rsidRPr="002C74BE" w:rsidRDefault="00EE7A26" w:rsidP="00FF550F">
            <w:pPr>
              <w:spacing w:after="0" w:line="240" w:lineRule="auto"/>
              <w:ind w:left="0" w:firstLine="0"/>
            </w:pPr>
          </w:p>
        </w:tc>
      </w:tr>
      <w:tr w:rsidR="000C1798" w:rsidRPr="002C74BE" w14:paraId="31E13FDD" w14:textId="24870592" w:rsidTr="000C1798">
        <w:trPr>
          <w:trHeight w:val="273"/>
        </w:trPr>
        <w:tc>
          <w:tcPr>
            <w:tcW w:w="9061" w:type="dxa"/>
            <w:gridSpan w:val="5"/>
            <w:tcBorders>
              <w:top w:val="single" w:sz="8" w:space="0" w:color="000000"/>
              <w:left w:val="single" w:sz="8" w:space="0" w:color="000000"/>
              <w:bottom w:val="single" w:sz="8" w:space="0" w:color="000000"/>
              <w:right w:val="single" w:sz="8" w:space="0" w:color="000000"/>
            </w:tcBorders>
          </w:tcPr>
          <w:p w14:paraId="6AED6536" w14:textId="1E11495F" w:rsidR="000C1798" w:rsidRPr="002C74BE" w:rsidRDefault="000C1798" w:rsidP="00FF550F">
            <w:pPr>
              <w:spacing w:after="0" w:line="240" w:lineRule="auto"/>
              <w:ind w:left="0" w:firstLine="0"/>
            </w:pPr>
            <w:r w:rsidRPr="002C74BE">
              <w:rPr>
                <w:i/>
              </w:rPr>
              <w:t xml:space="preserve">Patologie gastrointestinali </w:t>
            </w:r>
          </w:p>
        </w:tc>
      </w:tr>
      <w:tr w:rsidR="000C1798" w:rsidRPr="007E3970" w14:paraId="34452A34" w14:textId="3050CB25" w:rsidTr="000C1798">
        <w:trPr>
          <w:trHeight w:val="1088"/>
        </w:trPr>
        <w:tc>
          <w:tcPr>
            <w:tcW w:w="1712" w:type="dxa"/>
            <w:tcBorders>
              <w:top w:val="single" w:sz="8" w:space="0" w:color="000000"/>
              <w:left w:val="single" w:sz="8" w:space="0" w:color="000000"/>
              <w:bottom w:val="single" w:sz="8" w:space="0" w:color="000000"/>
              <w:right w:val="single" w:sz="8" w:space="0" w:color="000000"/>
            </w:tcBorders>
          </w:tcPr>
          <w:p w14:paraId="295BD91A" w14:textId="25DFEB10" w:rsidR="00EE7A26" w:rsidRPr="002C74BE" w:rsidRDefault="00EE7A26"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43A48FCA" w14:textId="7F19C7C5" w:rsidR="00EE7A26" w:rsidRPr="002C74BE" w:rsidRDefault="004179FC" w:rsidP="00FF550F">
            <w:pPr>
              <w:spacing w:after="0" w:line="240" w:lineRule="auto"/>
              <w:ind w:left="0" w:firstLine="0"/>
            </w:pPr>
            <w:r w:rsidRPr="002C74BE">
              <w:t>Dispepsia</w:t>
            </w:r>
          </w:p>
        </w:tc>
        <w:tc>
          <w:tcPr>
            <w:tcW w:w="1960" w:type="dxa"/>
            <w:tcBorders>
              <w:top w:val="single" w:sz="8" w:space="0" w:color="000000"/>
              <w:left w:val="single" w:sz="8" w:space="0" w:color="000000"/>
              <w:bottom w:val="single" w:sz="8" w:space="0" w:color="000000"/>
              <w:right w:val="single" w:sz="8" w:space="0" w:color="000000"/>
            </w:tcBorders>
          </w:tcPr>
          <w:p w14:paraId="713DA310" w14:textId="48E16019" w:rsidR="00215C66" w:rsidRPr="002C74BE" w:rsidRDefault="00EE7A26" w:rsidP="00FF550F">
            <w:pPr>
              <w:spacing w:after="0" w:line="240" w:lineRule="auto"/>
              <w:ind w:left="0" w:firstLine="0"/>
              <w:rPr>
                <w:lang w:val="it-IT"/>
              </w:rPr>
            </w:pPr>
            <w:r w:rsidRPr="002C74BE">
              <w:rPr>
                <w:lang w:val="it-IT"/>
              </w:rPr>
              <w:t>Dolore addominale, vomito, nausea,</w:t>
            </w:r>
            <w:r w:rsidR="000C1798" w:rsidRPr="002C74BE">
              <w:rPr>
                <w:lang w:val="it-IT"/>
              </w:rPr>
              <w:t xml:space="preserve"> </w:t>
            </w:r>
            <w:r w:rsidRPr="002C74BE">
              <w:rPr>
                <w:lang w:val="it-IT"/>
              </w:rPr>
              <w:t>reflusso gastroesofageo</w:t>
            </w:r>
          </w:p>
          <w:p w14:paraId="1A855CDD" w14:textId="67AB1886" w:rsidR="00EE7A26" w:rsidRPr="002C74BE" w:rsidRDefault="00EE7A26" w:rsidP="00FF550F">
            <w:pPr>
              <w:spacing w:after="0" w:line="240" w:lineRule="auto"/>
              <w:ind w:left="0" w:firstLine="0"/>
              <w:rPr>
                <w:lang w:val="it-IT"/>
              </w:rPr>
            </w:pPr>
          </w:p>
        </w:tc>
        <w:tc>
          <w:tcPr>
            <w:tcW w:w="2169" w:type="dxa"/>
            <w:tcBorders>
              <w:top w:val="single" w:sz="8" w:space="0" w:color="000000"/>
              <w:left w:val="single" w:sz="8" w:space="0" w:color="000000"/>
              <w:bottom w:val="single" w:sz="8" w:space="0" w:color="000000"/>
              <w:right w:val="single" w:sz="8" w:space="0" w:color="000000"/>
            </w:tcBorders>
          </w:tcPr>
          <w:p w14:paraId="09484329" w14:textId="6B2CAC68" w:rsidR="00EE7A26" w:rsidRPr="002C74BE" w:rsidRDefault="00EE7A26" w:rsidP="00FF550F">
            <w:pPr>
              <w:spacing w:after="0" w:line="240" w:lineRule="auto"/>
              <w:ind w:left="0" w:firstLine="0"/>
              <w:rPr>
                <w:lang w:val="it-IT"/>
              </w:rPr>
            </w:pPr>
          </w:p>
        </w:tc>
        <w:tc>
          <w:tcPr>
            <w:tcW w:w="1652" w:type="dxa"/>
            <w:tcBorders>
              <w:top w:val="single" w:sz="8" w:space="0" w:color="000000"/>
              <w:left w:val="single" w:sz="8" w:space="0" w:color="000000"/>
              <w:bottom w:val="single" w:sz="8" w:space="0" w:color="000000"/>
              <w:right w:val="single" w:sz="8" w:space="0" w:color="000000"/>
            </w:tcBorders>
          </w:tcPr>
          <w:p w14:paraId="268E0E1B" w14:textId="77777777" w:rsidR="00EE7A26" w:rsidRPr="002C74BE" w:rsidRDefault="00EE7A26" w:rsidP="00FF550F">
            <w:pPr>
              <w:spacing w:after="0" w:line="240" w:lineRule="auto"/>
              <w:ind w:left="0" w:firstLine="0"/>
              <w:rPr>
                <w:lang w:val="it-IT"/>
              </w:rPr>
            </w:pPr>
          </w:p>
        </w:tc>
      </w:tr>
      <w:tr w:rsidR="000C1798" w:rsidRPr="007E3970" w14:paraId="0444C278" w14:textId="32BFD61C" w:rsidTr="000C179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0485C1C6" w14:textId="0FE47780" w:rsidR="000C1798" w:rsidRPr="002C74BE" w:rsidRDefault="000C1798" w:rsidP="00FF550F">
            <w:pPr>
              <w:spacing w:after="0" w:line="240" w:lineRule="auto"/>
              <w:ind w:left="0" w:firstLine="0"/>
              <w:rPr>
                <w:lang w:val="it-IT"/>
              </w:rPr>
            </w:pPr>
            <w:r w:rsidRPr="002C74BE">
              <w:rPr>
                <w:i/>
                <w:lang w:val="it-IT"/>
              </w:rPr>
              <w:t xml:space="preserve">Patologie della cute e del tessuto sottocutaneo </w:t>
            </w:r>
          </w:p>
        </w:tc>
      </w:tr>
      <w:tr w:rsidR="000C1798" w:rsidRPr="002C74BE" w14:paraId="6A6E4B1C" w14:textId="1A6774FD" w:rsidTr="000C1798">
        <w:trPr>
          <w:trHeight w:val="1224"/>
        </w:trPr>
        <w:tc>
          <w:tcPr>
            <w:tcW w:w="1712" w:type="dxa"/>
            <w:tcBorders>
              <w:top w:val="single" w:sz="8" w:space="0" w:color="000000"/>
              <w:left w:val="single" w:sz="8" w:space="0" w:color="000000"/>
              <w:bottom w:val="single" w:sz="8" w:space="0" w:color="000000"/>
              <w:right w:val="single" w:sz="8" w:space="0" w:color="000000"/>
            </w:tcBorders>
          </w:tcPr>
          <w:p w14:paraId="5CE527DF" w14:textId="1A4990B8" w:rsidR="00EE7A26" w:rsidRPr="002C74BE" w:rsidRDefault="00EE7A26" w:rsidP="00FF550F">
            <w:pPr>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5E376B47" w14:textId="1350FA61" w:rsidR="00EE7A26" w:rsidRPr="002C74BE" w:rsidRDefault="00EE7A26" w:rsidP="00FF550F">
            <w:pPr>
              <w:spacing w:after="0" w:line="240" w:lineRule="auto"/>
              <w:ind w:left="0" w:firstLine="0"/>
              <w:rPr>
                <w:lang w:val="it-IT"/>
              </w:rPr>
            </w:pPr>
          </w:p>
        </w:tc>
        <w:tc>
          <w:tcPr>
            <w:tcW w:w="1960" w:type="dxa"/>
            <w:tcBorders>
              <w:top w:val="single" w:sz="8" w:space="0" w:color="000000"/>
              <w:left w:val="single" w:sz="8" w:space="0" w:color="000000"/>
              <w:bottom w:val="single" w:sz="8" w:space="0" w:color="000000"/>
              <w:right w:val="single" w:sz="8" w:space="0" w:color="000000"/>
            </w:tcBorders>
          </w:tcPr>
          <w:p w14:paraId="0F1B77C2" w14:textId="63608C97" w:rsidR="00EE7A26" w:rsidRPr="002C74BE" w:rsidRDefault="004179FC" w:rsidP="00FF550F">
            <w:pPr>
              <w:spacing w:after="0" w:line="240" w:lineRule="auto"/>
              <w:ind w:left="0" w:firstLine="0"/>
            </w:pPr>
            <w:r w:rsidRPr="002C74BE">
              <w:t>Eruzione cutanea</w:t>
            </w:r>
          </w:p>
        </w:tc>
        <w:tc>
          <w:tcPr>
            <w:tcW w:w="2169" w:type="dxa"/>
            <w:tcBorders>
              <w:top w:val="single" w:sz="8" w:space="0" w:color="000000"/>
              <w:left w:val="single" w:sz="8" w:space="0" w:color="000000"/>
              <w:bottom w:val="single" w:sz="8" w:space="0" w:color="000000"/>
              <w:right w:val="single" w:sz="8" w:space="0" w:color="000000"/>
            </w:tcBorders>
          </w:tcPr>
          <w:p w14:paraId="3FD33C38" w14:textId="77777777" w:rsidR="00215C66" w:rsidRPr="002C74BE" w:rsidRDefault="00EE7A26" w:rsidP="00FF550F">
            <w:pPr>
              <w:spacing w:after="0" w:line="240" w:lineRule="auto"/>
              <w:ind w:left="0" w:firstLine="0"/>
              <w:rPr>
                <w:lang w:val="it-IT"/>
              </w:rPr>
            </w:pPr>
            <w:r w:rsidRPr="002C74BE">
              <w:rPr>
                <w:lang w:val="it-IT"/>
              </w:rPr>
              <w:t>Orticaria,</w:t>
            </w:r>
          </w:p>
          <w:p w14:paraId="22FE96C0" w14:textId="77777777" w:rsidR="000C1798" w:rsidRPr="002C74BE" w:rsidRDefault="00EE7A26" w:rsidP="000C1798">
            <w:pPr>
              <w:spacing w:after="0" w:line="240" w:lineRule="auto"/>
              <w:ind w:left="0" w:firstLine="0"/>
              <w:rPr>
                <w:lang w:val="it-IT"/>
              </w:rPr>
            </w:pPr>
            <w:r w:rsidRPr="002C74BE">
              <w:rPr>
                <w:lang w:val="it-IT"/>
              </w:rPr>
              <w:t>sindrome di Stevens Johnson</w:t>
            </w:r>
            <w:r w:rsidRPr="002C74BE">
              <w:rPr>
                <w:vertAlign w:val="superscript"/>
                <w:lang w:val="it-IT"/>
              </w:rPr>
              <w:t>2</w:t>
            </w:r>
            <w:r w:rsidRPr="002C74BE">
              <w:rPr>
                <w:lang w:val="it-IT"/>
              </w:rPr>
              <w:t>,</w:t>
            </w:r>
          </w:p>
          <w:p w14:paraId="6C2B69FF" w14:textId="1BEA0205" w:rsidR="00215C66" w:rsidRPr="002C74BE" w:rsidRDefault="00EE7A26" w:rsidP="000C1798">
            <w:pPr>
              <w:spacing w:after="0" w:line="240" w:lineRule="auto"/>
              <w:ind w:left="0" w:firstLine="0"/>
              <w:rPr>
                <w:lang w:val="it-IT"/>
              </w:rPr>
            </w:pPr>
            <w:r w:rsidRPr="002C74BE">
              <w:rPr>
                <w:lang w:val="it-IT"/>
              </w:rPr>
              <w:t>dermatite esfoliativa</w:t>
            </w:r>
            <w:r w:rsidRPr="002C74BE">
              <w:rPr>
                <w:vertAlign w:val="superscript"/>
                <w:lang w:val="it-IT"/>
              </w:rPr>
              <w:t>2</w:t>
            </w:r>
            <w:r w:rsidRPr="002C74BE">
              <w:rPr>
                <w:lang w:val="it-IT"/>
              </w:rPr>
              <w:t>,</w:t>
            </w:r>
          </w:p>
          <w:p w14:paraId="6491E506" w14:textId="77777777" w:rsidR="00215C66" w:rsidRPr="002C74BE" w:rsidRDefault="00EE7A26" w:rsidP="00FF550F">
            <w:pPr>
              <w:spacing w:after="0" w:line="240" w:lineRule="auto"/>
              <w:ind w:left="0" w:firstLine="0"/>
            </w:pPr>
            <w:r w:rsidRPr="002C74BE">
              <w:t>iperidrosi (sudorazione)</w:t>
            </w:r>
          </w:p>
          <w:p w14:paraId="6CA0A888" w14:textId="5D2175A5" w:rsidR="00EE7A26" w:rsidRPr="002C74BE" w:rsidRDefault="00EE7A26" w:rsidP="00FF550F">
            <w:pPr>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0DFFE042" w14:textId="77777777" w:rsidR="00EE7A26" w:rsidRPr="002C74BE" w:rsidRDefault="00EE7A26" w:rsidP="00FF550F">
            <w:pPr>
              <w:spacing w:after="0" w:line="240" w:lineRule="auto"/>
              <w:ind w:left="0" w:firstLine="0"/>
              <w:rPr>
                <w:lang w:val="it-IT"/>
              </w:rPr>
            </w:pPr>
          </w:p>
        </w:tc>
      </w:tr>
      <w:tr w:rsidR="000C1798" w:rsidRPr="007E3970" w14:paraId="4A17A91F" w14:textId="2C4B0F5B" w:rsidTr="000C179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5698E58E" w14:textId="1344438D" w:rsidR="000C1798" w:rsidRPr="002C74BE" w:rsidRDefault="000C1798" w:rsidP="00FF550F">
            <w:pPr>
              <w:spacing w:after="0" w:line="240" w:lineRule="auto"/>
              <w:ind w:left="0" w:firstLine="0"/>
              <w:rPr>
                <w:lang w:val="it-IT"/>
              </w:rPr>
            </w:pPr>
            <w:r w:rsidRPr="002C74BE">
              <w:rPr>
                <w:i/>
                <w:lang w:val="it-IT"/>
              </w:rPr>
              <w:t xml:space="preserve">Patologie del sistema muscoloscheletrico e del tessuto connettivo </w:t>
            </w:r>
          </w:p>
        </w:tc>
      </w:tr>
      <w:tr w:rsidR="000C1798" w:rsidRPr="007E3970" w14:paraId="7564B342" w14:textId="42AB6E13" w:rsidTr="000C1798">
        <w:trPr>
          <w:trHeight w:val="810"/>
        </w:trPr>
        <w:tc>
          <w:tcPr>
            <w:tcW w:w="1712" w:type="dxa"/>
            <w:tcBorders>
              <w:top w:val="single" w:sz="8" w:space="0" w:color="000000"/>
              <w:left w:val="single" w:sz="8" w:space="0" w:color="000000"/>
              <w:bottom w:val="single" w:sz="8" w:space="0" w:color="000000"/>
              <w:right w:val="single" w:sz="8" w:space="0" w:color="000000"/>
            </w:tcBorders>
          </w:tcPr>
          <w:p w14:paraId="08BFE3F4" w14:textId="13419666" w:rsidR="00EE7A26" w:rsidRPr="002C74BE" w:rsidRDefault="00EE7A26" w:rsidP="00FF550F">
            <w:pPr>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0185C659" w14:textId="77777777" w:rsidR="000C1798" w:rsidRPr="002C74BE" w:rsidRDefault="00EE7A26" w:rsidP="00FF550F">
            <w:pPr>
              <w:spacing w:after="0" w:line="240" w:lineRule="auto"/>
              <w:ind w:left="0" w:firstLine="0"/>
              <w:rPr>
                <w:lang w:val="it-IT"/>
              </w:rPr>
            </w:pPr>
            <w:r w:rsidRPr="002C74BE">
              <w:rPr>
                <w:lang w:val="it-IT"/>
              </w:rPr>
              <w:t>Dolore dorsale,</w:t>
            </w:r>
          </w:p>
          <w:p w14:paraId="7D6C0517" w14:textId="77777777" w:rsidR="000C1798" w:rsidRPr="002C74BE" w:rsidRDefault="00EE7A26" w:rsidP="00FF550F">
            <w:pPr>
              <w:spacing w:after="0" w:line="240" w:lineRule="auto"/>
              <w:ind w:left="0" w:firstLine="0"/>
              <w:rPr>
                <w:lang w:val="it-IT"/>
              </w:rPr>
            </w:pPr>
            <w:r w:rsidRPr="002C74BE">
              <w:rPr>
                <w:lang w:val="it-IT"/>
              </w:rPr>
              <w:t>mialgia,</w:t>
            </w:r>
          </w:p>
          <w:p w14:paraId="06CFFD71" w14:textId="340C3FAA" w:rsidR="00215C66" w:rsidRPr="002C74BE" w:rsidRDefault="00EE7A26" w:rsidP="00FF550F">
            <w:pPr>
              <w:spacing w:after="0" w:line="240" w:lineRule="auto"/>
              <w:ind w:left="0" w:firstLine="0"/>
              <w:rPr>
                <w:lang w:val="it-IT"/>
              </w:rPr>
            </w:pPr>
            <w:r w:rsidRPr="002C74BE">
              <w:rPr>
                <w:lang w:val="it-IT"/>
              </w:rPr>
              <w:t>dolore agli arti</w:t>
            </w:r>
          </w:p>
          <w:p w14:paraId="34BF0382" w14:textId="19549694" w:rsidR="00EE7A26" w:rsidRPr="002C74BE" w:rsidRDefault="00EE7A26" w:rsidP="00FF550F">
            <w:pPr>
              <w:spacing w:after="0" w:line="240" w:lineRule="auto"/>
              <w:ind w:left="0" w:firstLine="0"/>
              <w:rPr>
                <w:lang w:val="it-IT"/>
              </w:rPr>
            </w:pPr>
          </w:p>
        </w:tc>
        <w:tc>
          <w:tcPr>
            <w:tcW w:w="1960" w:type="dxa"/>
            <w:tcBorders>
              <w:top w:val="single" w:sz="8" w:space="0" w:color="000000"/>
              <w:left w:val="single" w:sz="8" w:space="0" w:color="000000"/>
              <w:bottom w:val="single" w:sz="8" w:space="0" w:color="000000"/>
              <w:right w:val="single" w:sz="8" w:space="0" w:color="000000"/>
            </w:tcBorders>
          </w:tcPr>
          <w:p w14:paraId="1EF65FB4" w14:textId="219A99D4" w:rsidR="00EE7A26" w:rsidRPr="002C74BE" w:rsidRDefault="00EE7A26" w:rsidP="00FF550F">
            <w:pPr>
              <w:spacing w:after="0" w:line="240" w:lineRule="auto"/>
              <w:ind w:left="0" w:firstLine="0"/>
              <w:rPr>
                <w:lang w:val="it-IT"/>
              </w:rPr>
            </w:pPr>
          </w:p>
        </w:tc>
        <w:tc>
          <w:tcPr>
            <w:tcW w:w="2169" w:type="dxa"/>
            <w:tcBorders>
              <w:top w:val="single" w:sz="8" w:space="0" w:color="000000"/>
              <w:left w:val="single" w:sz="8" w:space="0" w:color="000000"/>
              <w:bottom w:val="single" w:sz="8" w:space="0" w:color="000000"/>
              <w:right w:val="single" w:sz="8" w:space="0" w:color="000000"/>
            </w:tcBorders>
          </w:tcPr>
          <w:p w14:paraId="6CC24F2F" w14:textId="663BDD03" w:rsidR="00EE7A26" w:rsidRPr="002C74BE" w:rsidRDefault="00EE7A26" w:rsidP="00FF550F">
            <w:pPr>
              <w:spacing w:after="0" w:line="240" w:lineRule="auto"/>
              <w:ind w:left="0" w:firstLine="0"/>
              <w:rPr>
                <w:lang w:val="it-IT"/>
              </w:rPr>
            </w:pPr>
          </w:p>
        </w:tc>
        <w:tc>
          <w:tcPr>
            <w:tcW w:w="1652" w:type="dxa"/>
            <w:tcBorders>
              <w:top w:val="single" w:sz="8" w:space="0" w:color="000000"/>
              <w:left w:val="single" w:sz="8" w:space="0" w:color="000000"/>
              <w:bottom w:val="single" w:sz="8" w:space="0" w:color="000000"/>
              <w:right w:val="single" w:sz="8" w:space="0" w:color="000000"/>
            </w:tcBorders>
          </w:tcPr>
          <w:p w14:paraId="45AAA18C" w14:textId="77777777" w:rsidR="00EE7A26" w:rsidRPr="002C74BE" w:rsidRDefault="00EE7A26" w:rsidP="00FF550F">
            <w:pPr>
              <w:spacing w:after="0" w:line="240" w:lineRule="auto"/>
              <w:ind w:left="0" w:firstLine="0"/>
              <w:rPr>
                <w:lang w:val="it-IT"/>
              </w:rPr>
            </w:pPr>
          </w:p>
        </w:tc>
      </w:tr>
      <w:tr w:rsidR="000C1798" w:rsidRPr="002C74BE" w14:paraId="19823D0E" w14:textId="3E045F1C"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48C19A8D" w14:textId="3E17C219" w:rsidR="000C1798" w:rsidRPr="002C74BE" w:rsidRDefault="000C1798" w:rsidP="00FF550F">
            <w:pPr>
              <w:spacing w:after="0" w:line="240" w:lineRule="auto"/>
              <w:ind w:left="0" w:firstLine="0"/>
            </w:pPr>
            <w:proofErr w:type="spellStart"/>
            <w:r w:rsidRPr="002C74BE">
              <w:rPr>
                <w:i/>
              </w:rPr>
              <w:t>Patologie</w:t>
            </w:r>
            <w:proofErr w:type="spellEnd"/>
            <w:r w:rsidRPr="002C74BE">
              <w:rPr>
                <w:i/>
              </w:rPr>
              <w:t xml:space="preserve"> </w:t>
            </w:r>
            <w:proofErr w:type="spellStart"/>
            <w:r w:rsidRPr="002C74BE">
              <w:rPr>
                <w:i/>
              </w:rPr>
              <w:t>renali</w:t>
            </w:r>
            <w:proofErr w:type="spellEnd"/>
            <w:r w:rsidRPr="002C74BE">
              <w:rPr>
                <w:i/>
              </w:rPr>
              <w:t xml:space="preserve"> e </w:t>
            </w:r>
            <w:proofErr w:type="spellStart"/>
            <w:r w:rsidRPr="002C74BE">
              <w:rPr>
                <w:i/>
              </w:rPr>
              <w:t>urinarie</w:t>
            </w:r>
            <w:proofErr w:type="spellEnd"/>
            <w:r w:rsidRPr="002C74BE">
              <w:rPr>
                <w:i/>
              </w:rPr>
              <w:t xml:space="preserve"> </w:t>
            </w:r>
          </w:p>
        </w:tc>
      </w:tr>
      <w:tr w:rsidR="000C1798" w:rsidRPr="002C74BE" w14:paraId="366FA862" w14:textId="4652E3D8" w:rsidTr="000C1798">
        <w:trPr>
          <w:trHeight w:val="191"/>
        </w:trPr>
        <w:tc>
          <w:tcPr>
            <w:tcW w:w="1712" w:type="dxa"/>
            <w:tcBorders>
              <w:top w:val="single" w:sz="8" w:space="0" w:color="000000"/>
              <w:left w:val="single" w:sz="8" w:space="0" w:color="000000"/>
              <w:bottom w:val="single" w:sz="8" w:space="0" w:color="000000"/>
              <w:right w:val="single" w:sz="8" w:space="0" w:color="000000"/>
            </w:tcBorders>
          </w:tcPr>
          <w:p w14:paraId="346CF650" w14:textId="56337955" w:rsidR="00EE7A26" w:rsidRPr="002C74BE" w:rsidRDefault="00EE7A26" w:rsidP="00FF550F">
            <w:pPr>
              <w:spacing w:after="0" w:line="240" w:lineRule="auto"/>
              <w:ind w:left="0" w:firstLine="0"/>
            </w:pPr>
          </w:p>
        </w:tc>
        <w:tc>
          <w:tcPr>
            <w:tcW w:w="1568" w:type="dxa"/>
            <w:tcBorders>
              <w:top w:val="single" w:sz="8" w:space="0" w:color="000000"/>
              <w:left w:val="single" w:sz="8" w:space="0" w:color="000000"/>
              <w:bottom w:val="single" w:sz="8" w:space="0" w:color="000000"/>
              <w:right w:val="single" w:sz="8" w:space="0" w:color="000000"/>
            </w:tcBorders>
          </w:tcPr>
          <w:p w14:paraId="533225B1" w14:textId="0FC28727" w:rsidR="00EE7A26" w:rsidRPr="002C74BE" w:rsidRDefault="00EE7A26" w:rsidP="00FF550F">
            <w:pPr>
              <w:spacing w:after="0" w:line="240" w:lineRule="auto"/>
              <w:ind w:left="0" w:firstLine="0"/>
            </w:pPr>
          </w:p>
        </w:tc>
        <w:tc>
          <w:tcPr>
            <w:tcW w:w="1960" w:type="dxa"/>
            <w:tcBorders>
              <w:top w:val="single" w:sz="8" w:space="0" w:color="000000"/>
              <w:left w:val="single" w:sz="8" w:space="0" w:color="000000"/>
              <w:bottom w:val="single" w:sz="8" w:space="0" w:color="000000"/>
              <w:right w:val="single" w:sz="8" w:space="0" w:color="000000"/>
            </w:tcBorders>
          </w:tcPr>
          <w:p w14:paraId="04C56EB1" w14:textId="77777777" w:rsidR="00215C66" w:rsidRPr="002C74BE" w:rsidRDefault="00EE7A26" w:rsidP="00FF550F">
            <w:pPr>
              <w:spacing w:after="0" w:line="240" w:lineRule="auto"/>
              <w:ind w:left="0" w:firstLine="0"/>
            </w:pPr>
            <w:r w:rsidRPr="002C74BE">
              <w:t>Ematuria</w:t>
            </w:r>
          </w:p>
          <w:p w14:paraId="42D1A971" w14:textId="20C6CE95" w:rsidR="00EE7A26" w:rsidRPr="002C74BE" w:rsidRDefault="00EE7A26" w:rsidP="00FF550F">
            <w:pPr>
              <w:spacing w:after="0" w:line="240" w:lineRule="auto"/>
              <w:ind w:left="0" w:firstLine="0"/>
            </w:pPr>
          </w:p>
        </w:tc>
        <w:tc>
          <w:tcPr>
            <w:tcW w:w="2169" w:type="dxa"/>
            <w:tcBorders>
              <w:top w:val="single" w:sz="8" w:space="0" w:color="000000"/>
              <w:left w:val="single" w:sz="8" w:space="0" w:color="000000"/>
              <w:bottom w:val="single" w:sz="8" w:space="0" w:color="000000"/>
              <w:right w:val="single" w:sz="8" w:space="0" w:color="000000"/>
            </w:tcBorders>
          </w:tcPr>
          <w:p w14:paraId="005E22F4" w14:textId="34C78B68" w:rsidR="00EE7A26" w:rsidRPr="002C74BE" w:rsidRDefault="00EE7A26" w:rsidP="00FF550F">
            <w:pPr>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74FBC063" w14:textId="77777777" w:rsidR="00EE7A26" w:rsidRPr="002C74BE" w:rsidRDefault="00EE7A26" w:rsidP="00FF550F">
            <w:pPr>
              <w:spacing w:after="0" w:line="240" w:lineRule="auto"/>
              <w:ind w:left="0" w:firstLine="0"/>
            </w:pPr>
          </w:p>
        </w:tc>
      </w:tr>
      <w:tr w:rsidR="000C1798" w:rsidRPr="008C76AD" w14:paraId="1A9B9549" w14:textId="79109DE2" w:rsidTr="000C179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0D85D420" w14:textId="6C76DE6D" w:rsidR="000C1798" w:rsidRPr="002C74BE" w:rsidRDefault="000C1798" w:rsidP="000C1798">
            <w:pPr>
              <w:keepNext/>
              <w:spacing w:after="0" w:line="240" w:lineRule="auto"/>
              <w:ind w:left="0" w:firstLine="0"/>
              <w:rPr>
                <w:lang w:val="it-IT"/>
              </w:rPr>
            </w:pPr>
            <w:r w:rsidRPr="002C74BE">
              <w:rPr>
                <w:i/>
                <w:lang w:val="it-IT"/>
              </w:rPr>
              <w:lastRenderedPageBreak/>
              <w:t xml:space="preserve">Patologie dell'apparato riproduttivo e della mammella </w:t>
            </w:r>
          </w:p>
        </w:tc>
      </w:tr>
      <w:tr w:rsidR="000C1798" w:rsidRPr="002C74BE" w14:paraId="4D97F403" w14:textId="62278E30" w:rsidTr="000C1798">
        <w:trPr>
          <w:trHeight w:val="526"/>
        </w:trPr>
        <w:tc>
          <w:tcPr>
            <w:tcW w:w="1712" w:type="dxa"/>
            <w:tcBorders>
              <w:top w:val="single" w:sz="8" w:space="0" w:color="000000"/>
              <w:left w:val="single" w:sz="8" w:space="0" w:color="000000"/>
              <w:bottom w:val="single" w:sz="8" w:space="0" w:color="000000"/>
              <w:right w:val="single" w:sz="8" w:space="0" w:color="000000"/>
            </w:tcBorders>
          </w:tcPr>
          <w:p w14:paraId="5DBAE37D" w14:textId="38CF80C8" w:rsidR="00EE7A26" w:rsidRPr="002C74BE" w:rsidRDefault="00EE7A26" w:rsidP="000C1798">
            <w:pPr>
              <w:keepNext/>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65B627AC" w14:textId="72D417D1" w:rsidR="00EE7A26" w:rsidRPr="002C74BE" w:rsidRDefault="00EE7A26" w:rsidP="000C1798">
            <w:pPr>
              <w:keepNext/>
              <w:spacing w:after="0" w:line="240" w:lineRule="auto"/>
              <w:ind w:left="0" w:firstLine="0"/>
              <w:rPr>
                <w:lang w:val="it-IT"/>
              </w:rPr>
            </w:pPr>
          </w:p>
        </w:tc>
        <w:tc>
          <w:tcPr>
            <w:tcW w:w="1960" w:type="dxa"/>
            <w:tcBorders>
              <w:top w:val="single" w:sz="8" w:space="0" w:color="000000"/>
              <w:left w:val="single" w:sz="8" w:space="0" w:color="000000"/>
              <w:bottom w:val="single" w:sz="8" w:space="0" w:color="000000"/>
              <w:right w:val="single" w:sz="8" w:space="0" w:color="000000"/>
            </w:tcBorders>
          </w:tcPr>
          <w:p w14:paraId="181CD597" w14:textId="0178F4F9" w:rsidR="00EE7A26" w:rsidRPr="002C74BE" w:rsidRDefault="004179FC" w:rsidP="000C1798">
            <w:pPr>
              <w:keepNext/>
              <w:spacing w:after="0" w:line="240" w:lineRule="auto"/>
              <w:ind w:left="0" w:firstLine="0"/>
            </w:pPr>
            <w:r w:rsidRPr="002C74BE">
              <w:t>Erezioni prolungate</w:t>
            </w:r>
          </w:p>
        </w:tc>
        <w:tc>
          <w:tcPr>
            <w:tcW w:w="2169" w:type="dxa"/>
            <w:tcBorders>
              <w:top w:val="single" w:sz="8" w:space="0" w:color="000000"/>
              <w:left w:val="single" w:sz="8" w:space="0" w:color="000000"/>
              <w:bottom w:val="single" w:sz="8" w:space="0" w:color="000000"/>
              <w:right w:val="single" w:sz="8" w:space="0" w:color="000000"/>
            </w:tcBorders>
          </w:tcPr>
          <w:p w14:paraId="14E49258" w14:textId="6BDD8A6B" w:rsidR="00215C66" w:rsidRPr="002C74BE" w:rsidRDefault="00EE7A26" w:rsidP="000C1798">
            <w:pPr>
              <w:keepNext/>
              <w:spacing w:after="0" w:line="240" w:lineRule="auto"/>
              <w:ind w:left="0" w:firstLine="0"/>
            </w:pPr>
            <w:r w:rsidRPr="002C74BE">
              <w:t>Priapismo, emorragia</w:t>
            </w:r>
            <w:r w:rsidR="000C1798" w:rsidRPr="002C74BE">
              <w:t xml:space="preserve"> </w:t>
            </w:r>
            <w:r w:rsidRPr="002C74BE">
              <w:t>del pene, ematospermia</w:t>
            </w:r>
          </w:p>
          <w:p w14:paraId="0AD5F801" w14:textId="557B9B72" w:rsidR="00EE7A26" w:rsidRPr="002C74BE" w:rsidRDefault="00EE7A26" w:rsidP="000C1798">
            <w:pPr>
              <w:keepNext/>
              <w:spacing w:after="0" w:line="240" w:lineRule="auto"/>
              <w:ind w:left="0" w:firstLine="0"/>
            </w:pPr>
          </w:p>
        </w:tc>
        <w:tc>
          <w:tcPr>
            <w:tcW w:w="1652" w:type="dxa"/>
            <w:tcBorders>
              <w:top w:val="single" w:sz="8" w:space="0" w:color="000000"/>
              <w:left w:val="single" w:sz="8" w:space="0" w:color="000000"/>
              <w:bottom w:val="single" w:sz="8" w:space="0" w:color="000000"/>
              <w:right w:val="single" w:sz="8" w:space="0" w:color="000000"/>
            </w:tcBorders>
          </w:tcPr>
          <w:p w14:paraId="2286BAFB" w14:textId="77777777" w:rsidR="00EE7A26" w:rsidRPr="002C74BE" w:rsidRDefault="00EE7A26" w:rsidP="000C1798">
            <w:pPr>
              <w:keepNext/>
              <w:spacing w:after="0" w:line="240" w:lineRule="auto"/>
              <w:ind w:left="0" w:firstLine="0"/>
            </w:pPr>
          </w:p>
        </w:tc>
      </w:tr>
      <w:tr w:rsidR="000C1798" w:rsidRPr="008C76AD" w14:paraId="56EF02AE" w14:textId="25BFE61C" w:rsidTr="000C179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4DEB791E" w14:textId="11797C50" w:rsidR="000C1798" w:rsidRPr="002C74BE" w:rsidRDefault="000C1798" w:rsidP="00FF550F">
            <w:pPr>
              <w:spacing w:after="0" w:line="240" w:lineRule="auto"/>
              <w:ind w:left="0" w:firstLine="0"/>
              <w:rPr>
                <w:lang w:val="it-IT"/>
              </w:rPr>
            </w:pPr>
            <w:r w:rsidRPr="002C74BE">
              <w:rPr>
                <w:i/>
                <w:lang w:val="it-IT"/>
              </w:rPr>
              <w:t xml:space="preserve">Patologie sistemiche e condizioni relative alla sede di somministrazione </w:t>
            </w:r>
          </w:p>
        </w:tc>
      </w:tr>
      <w:tr w:rsidR="000C1798" w:rsidRPr="007E3970" w14:paraId="2A9C0659" w14:textId="5D924F89" w:rsidTr="000C1798">
        <w:trPr>
          <w:trHeight w:val="738"/>
        </w:trPr>
        <w:tc>
          <w:tcPr>
            <w:tcW w:w="1712" w:type="dxa"/>
            <w:tcBorders>
              <w:top w:val="single" w:sz="8" w:space="0" w:color="000000"/>
              <w:left w:val="single" w:sz="8" w:space="0" w:color="000000"/>
              <w:bottom w:val="single" w:sz="8" w:space="0" w:color="000000"/>
              <w:right w:val="single" w:sz="8" w:space="0" w:color="000000"/>
            </w:tcBorders>
          </w:tcPr>
          <w:p w14:paraId="2A46A5ED" w14:textId="75A7936C" w:rsidR="00EE7A26" w:rsidRPr="002C74BE" w:rsidRDefault="00EE7A26" w:rsidP="00FF550F">
            <w:pPr>
              <w:spacing w:after="0" w:line="240" w:lineRule="auto"/>
              <w:ind w:left="0" w:firstLine="0"/>
              <w:rPr>
                <w:lang w:val="it-IT"/>
              </w:rPr>
            </w:pPr>
          </w:p>
        </w:tc>
        <w:tc>
          <w:tcPr>
            <w:tcW w:w="1568" w:type="dxa"/>
            <w:tcBorders>
              <w:top w:val="single" w:sz="8" w:space="0" w:color="000000"/>
              <w:left w:val="single" w:sz="8" w:space="0" w:color="000000"/>
              <w:bottom w:val="single" w:sz="8" w:space="0" w:color="000000"/>
              <w:right w:val="single" w:sz="8" w:space="0" w:color="000000"/>
            </w:tcBorders>
          </w:tcPr>
          <w:p w14:paraId="73585155" w14:textId="4DA2B286" w:rsidR="00EE7A26" w:rsidRPr="002C74BE" w:rsidRDefault="00EE7A26" w:rsidP="00FF550F">
            <w:pPr>
              <w:spacing w:after="0" w:line="240" w:lineRule="auto"/>
              <w:ind w:left="0" w:firstLine="0"/>
              <w:rPr>
                <w:lang w:val="it-IT"/>
              </w:rPr>
            </w:pPr>
          </w:p>
        </w:tc>
        <w:tc>
          <w:tcPr>
            <w:tcW w:w="1960" w:type="dxa"/>
            <w:tcBorders>
              <w:top w:val="single" w:sz="8" w:space="0" w:color="000000"/>
              <w:left w:val="single" w:sz="8" w:space="0" w:color="000000"/>
              <w:bottom w:val="single" w:sz="8" w:space="0" w:color="000000"/>
              <w:right w:val="single" w:sz="8" w:space="0" w:color="000000"/>
            </w:tcBorders>
          </w:tcPr>
          <w:p w14:paraId="76E9EB94" w14:textId="569BDDE1" w:rsidR="00215C66" w:rsidRPr="002C74BE" w:rsidRDefault="00EE7A26" w:rsidP="00FF550F">
            <w:pPr>
              <w:spacing w:after="0" w:line="240" w:lineRule="auto"/>
              <w:ind w:left="0" w:firstLine="0"/>
            </w:pPr>
            <w:r w:rsidRPr="002C74BE">
              <w:t>Dolore toracico</w:t>
            </w:r>
            <w:r w:rsidRPr="002C74BE">
              <w:rPr>
                <w:vertAlign w:val="superscript"/>
              </w:rPr>
              <w:t>1</w:t>
            </w:r>
            <w:r w:rsidRPr="002C74BE">
              <w:t>, edema periferico,</w:t>
            </w:r>
            <w:r w:rsidR="000C1798" w:rsidRPr="002C74BE">
              <w:t xml:space="preserve"> </w:t>
            </w:r>
            <w:r w:rsidRPr="002C74BE">
              <w:t>affaticamento</w:t>
            </w:r>
          </w:p>
          <w:p w14:paraId="4DF20C84" w14:textId="273FE1CD" w:rsidR="00EE7A26" w:rsidRPr="002C74BE" w:rsidRDefault="00EE7A26" w:rsidP="00FF550F">
            <w:pPr>
              <w:spacing w:after="0" w:line="240" w:lineRule="auto"/>
              <w:ind w:left="0" w:firstLine="0"/>
            </w:pPr>
          </w:p>
        </w:tc>
        <w:tc>
          <w:tcPr>
            <w:tcW w:w="2169" w:type="dxa"/>
            <w:tcBorders>
              <w:top w:val="single" w:sz="8" w:space="0" w:color="000000"/>
              <w:left w:val="single" w:sz="8" w:space="0" w:color="000000"/>
              <w:bottom w:val="single" w:sz="8" w:space="0" w:color="000000"/>
              <w:right w:val="single" w:sz="8" w:space="0" w:color="000000"/>
            </w:tcBorders>
          </w:tcPr>
          <w:p w14:paraId="5ABB4A53" w14:textId="77777777" w:rsidR="000C1798" w:rsidRPr="002C74BE" w:rsidRDefault="00EE7A26" w:rsidP="000C1798">
            <w:pPr>
              <w:spacing w:after="0" w:line="240" w:lineRule="auto"/>
              <w:ind w:left="0" w:firstLine="0"/>
              <w:rPr>
                <w:lang w:val="it-IT"/>
              </w:rPr>
            </w:pPr>
            <w:r w:rsidRPr="002C74BE">
              <w:rPr>
                <w:lang w:val="it-IT"/>
              </w:rPr>
              <w:t>Edema facciale</w:t>
            </w:r>
            <w:r w:rsidRPr="002C74BE">
              <w:rPr>
                <w:vertAlign w:val="superscript"/>
                <w:lang w:val="it-IT"/>
              </w:rPr>
              <w:t>2</w:t>
            </w:r>
            <w:r w:rsidRPr="002C74BE">
              <w:rPr>
                <w:lang w:val="it-IT"/>
              </w:rPr>
              <w:t>,</w:t>
            </w:r>
          </w:p>
          <w:p w14:paraId="59D71060" w14:textId="0B8C5DE3" w:rsidR="00EE7A26" w:rsidRPr="002C74BE" w:rsidRDefault="00EE7A26" w:rsidP="000C1798">
            <w:pPr>
              <w:spacing w:after="0" w:line="240" w:lineRule="auto"/>
              <w:ind w:left="0" w:firstLine="0"/>
              <w:rPr>
                <w:lang w:val="it-IT"/>
              </w:rPr>
            </w:pPr>
            <w:r w:rsidRPr="002C74BE">
              <w:rPr>
                <w:lang w:val="it-IT"/>
              </w:rPr>
              <w:t>morte cardiaca improvvisa</w:t>
            </w:r>
            <w:r w:rsidRPr="002C74BE">
              <w:rPr>
                <w:vertAlign w:val="superscript"/>
                <w:lang w:val="it-IT"/>
              </w:rPr>
              <w:t>1,2</w:t>
            </w:r>
          </w:p>
        </w:tc>
        <w:tc>
          <w:tcPr>
            <w:tcW w:w="1652" w:type="dxa"/>
            <w:tcBorders>
              <w:top w:val="single" w:sz="8" w:space="0" w:color="000000"/>
              <w:left w:val="single" w:sz="8" w:space="0" w:color="000000"/>
              <w:bottom w:val="single" w:sz="8" w:space="0" w:color="000000"/>
              <w:right w:val="single" w:sz="8" w:space="0" w:color="000000"/>
            </w:tcBorders>
          </w:tcPr>
          <w:p w14:paraId="51021A3A" w14:textId="77777777" w:rsidR="00EE7A26" w:rsidRPr="002C74BE" w:rsidRDefault="00EE7A26" w:rsidP="00FF550F">
            <w:pPr>
              <w:spacing w:after="0" w:line="240" w:lineRule="auto"/>
              <w:ind w:left="0" w:firstLine="0"/>
              <w:rPr>
                <w:lang w:val="it-IT"/>
              </w:rPr>
            </w:pPr>
          </w:p>
        </w:tc>
      </w:tr>
    </w:tbl>
    <w:p w14:paraId="6AE5B5C7" w14:textId="0942306A" w:rsidR="00215C66" w:rsidRPr="002C74BE" w:rsidRDefault="000C1798" w:rsidP="000C1798">
      <w:pPr>
        <w:spacing w:after="0" w:line="240" w:lineRule="auto"/>
        <w:ind w:left="0" w:firstLine="0"/>
        <w:rPr>
          <w:lang w:val="it-IT"/>
        </w:rPr>
      </w:pPr>
      <w:r w:rsidRPr="002C74BE">
        <w:rPr>
          <w:rFonts w:eastAsia="SimSun"/>
          <w:lang w:val="es-ES"/>
        </w:rPr>
        <w:t xml:space="preserve">(1) </w:t>
      </w:r>
      <w:r w:rsidR="004231F6" w:rsidRPr="002C74BE">
        <w:rPr>
          <w:lang w:val="it-IT"/>
        </w:rPr>
        <w:t>La maggior parte dei pazienti presentava preesistenti fattori di rischio cardiovascolare (vedere paragrafo 4.4).</w:t>
      </w:r>
    </w:p>
    <w:p w14:paraId="5FA63CA1" w14:textId="77011054" w:rsidR="00215C66" w:rsidRPr="002C74BE" w:rsidRDefault="000C1798" w:rsidP="000C1798">
      <w:pPr>
        <w:spacing w:after="0" w:line="240" w:lineRule="auto"/>
        <w:ind w:left="0" w:firstLine="0"/>
        <w:rPr>
          <w:lang w:val="it-IT"/>
        </w:rPr>
      </w:pPr>
      <w:r w:rsidRPr="002C74BE">
        <w:rPr>
          <w:rFonts w:eastAsia="SimSun"/>
          <w:lang w:val="es-ES"/>
        </w:rPr>
        <w:t xml:space="preserve">(2) </w:t>
      </w:r>
      <w:r w:rsidR="004231F6" w:rsidRPr="002C74BE">
        <w:rPr>
          <w:lang w:val="it-IT"/>
        </w:rPr>
        <w:t>La sorveglianza postmarketing ha segnalato reazioni avverse non osservate negli studi clinici controllati con placebo.</w:t>
      </w:r>
    </w:p>
    <w:p w14:paraId="110D014C" w14:textId="437EEAC3" w:rsidR="00215C66" w:rsidRPr="002C74BE" w:rsidRDefault="000C1798" w:rsidP="000C1798">
      <w:pPr>
        <w:spacing w:after="0" w:line="240" w:lineRule="auto"/>
        <w:ind w:left="0" w:firstLine="0"/>
        <w:rPr>
          <w:lang w:val="it-IT"/>
        </w:rPr>
      </w:pPr>
      <w:r w:rsidRPr="002C74BE">
        <w:rPr>
          <w:rFonts w:eastAsia="SimSun"/>
          <w:lang w:val="es-ES"/>
        </w:rPr>
        <w:t xml:space="preserve">(3) </w:t>
      </w:r>
      <w:r w:rsidR="004231F6" w:rsidRPr="002C74BE">
        <w:rPr>
          <w:lang w:val="it-IT"/>
        </w:rPr>
        <w:t>Riportata più comunemente quando tadalafil è somministrato a pazienti che stanno già assumendo medicinali antipertensivi.</w:t>
      </w:r>
    </w:p>
    <w:p w14:paraId="3AF7761C" w14:textId="77777777" w:rsidR="00215C66" w:rsidRPr="002C74BE" w:rsidRDefault="00215C66" w:rsidP="00215C66">
      <w:pPr>
        <w:spacing w:after="0" w:line="240" w:lineRule="auto"/>
        <w:ind w:left="0" w:firstLine="0"/>
        <w:rPr>
          <w:lang w:val="it-IT"/>
        </w:rPr>
      </w:pPr>
    </w:p>
    <w:p w14:paraId="7EAA1B31" w14:textId="77777777" w:rsidR="00215C66" w:rsidRPr="002C74BE" w:rsidRDefault="004231F6" w:rsidP="00215C66">
      <w:pPr>
        <w:pStyle w:val="Style3"/>
        <w:outlineLvl w:val="9"/>
        <w:rPr>
          <w:u w:val="none"/>
        </w:rPr>
      </w:pPr>
      <w:r w:rsidRPr="002C74BE">
        <w:t>Descrizione di selezionate reazioni avverse</w:t>
      </w:r>
    </w:p>
    <w:p w14:paraId="5EE22581" w14:textId="77777777" w:rsidR="00215C66" w:rsidRPr="002C74BE" w:rsidRDefault="00215C66" w:rsidP="00215C66">
      <w:pPr>
        <w:spacing w:after="0" w:line="240" w:lineRule="auto"/>
        <w:ind w:left="0" w:firstLine="0"/>
        <w:rPr>
          <w:lang w:val="it-IT"/>
        </w:rPr>
      </w:pPr>
    </w:p>
    <w:p w14:paraId="4D7283B7" w14:textId="77777777" w:rsidR="00215C66" w:rsidRPr="002C74BE" w:rsidRDefault="004231F6" w:rsidP="00215C66">
      <w:pPr>
        <w:spacing w:after="0" w:line="240" w:lineRule="auto"/>
        <w:ind w:left="0" w:firstLine="0"/>
        <w:rPr>
          <w:lang w:val="it-IT"/>
        </w:rPr>
      </w:pPr>
      <w:r w:rsidRPr="002C74BE">
        <w:rPr>
          <w:lang w:val="it-IT"/>
        </w:rPr>
        <w:t>Un’incidenza lievemente più alta di alterazioni dell’ECG, principalmente bradicardia sinusale, è stata riportata nei pazienti trattati con tadalafil una volta al giorno rispetto ai pazienti trattati con placebo. La maggior parte di queste alterazioni dell'ECG non sono state associate con reazioni avverse.</w:t>
      </w:r>
    </w:p>
    <w:p w14:paraId="3D33EC75" w14:textId="77777777" w:rsidR="00215C66" w:rsidRPr="002C74BE" w:rsidRDefault="00215C66" w:rsidP="00215C66">
      <w:pPr>
        <w:spacing w:after="0" w:line="240" w:lineRule="auto"/>
        <w:ind w:left="0" w:firstLine="0"/>
        <w:rPr>
          <w:lang w:val="it-IT"/>
        </w:rPr>
      </w:pPr>
    </w:p>
    <w:p w14:paraId="6BB06A2B" w14:textId="77777777" w:rsidR="00215C66" w:rsidRPr="002C74BE" w:rsidRDefault="004231F6" w:rsidP="00215C66">
      <w:pPr>
        <w:pStyle w:val="Style3"/>
        <w:outlineLvl w:val="9"/>
        <w:rPr>
          <w:u w:val="none"/>
        </w:rPr>
      </w:pPr>
      <w:r w:rsidRPr="002C74BE">
        <w:t>Altre popolazioni particolari</w:t>
      </w:r>
    </w:p>
    <w:p w14:paraId="69E5E729" w14:textId="77777777" w:rsidR="00215C66" w:rsidRPr="002C74BE" w:rsidRDefault="00215C66" w:rsidP="00215C66">
      <w:pPr>
        <w:spacing w:after="0" w:line="240" w:lineRule="auto"/>
        <w:ind w:left="0" w:firstLine="0"/>
        <w:rPr>
          <w:lang w:val="it-IT"/>
        </w:rPr>
      </w:pPr>
    </w:p>
    <w:p w14:paraId="7D5A9CC2" w14:textId="77777777" w:rsidR="00215C66" w:rsidRPr="002C74BE" w:rsidRDefault="004231F6" w:rsidP="00215C66">
      <w:pPr>
        <w:spacing w:after="0" w:line="240" w:lineRule="auto"/>
        <w:ind w:left="0" w:firstLine="0"/>
        <w:jc w:val="both"/>
        <w:rPr>
          <w:lang w:val="it-IT"/>
        </w:rPr>
      </w:pPr>
      <w:r w:rsidRPr="002C74BE">
        <w:rPr>
          <w:lang w:val="it-IT"/>
        </w:rPr>
        <w:t>I dati nei pazienti di età superiore ai 65 anni che hanno ricevuto tadalafil negli studi clinici, per il trattamento della disfunzione erettile o per il trattamento dell’iperplasia prostatica benigna, sono limitati. In studi clinici in cui tadalafil era assunto a richiesta per il trattamento della disfunzione erettile, è stata riportata diarrea più frequentemente nei pazienti con età superiore a 65 anni.</w:t>
      </w:r>
      <w:r w:rsidRPr="002C74BE">
        <w:rPr>
          <w:rFonts w:ascii="Calibri" w:eastAsia="Calibri" w:hAnsi="Calibri" w:cs="Calibri"/>
          <w:lang w:val="it-IT"/>
        </w:rPr>
        <w:t xml:space="preserve"> </w:t>
      </w:r>
      <w:r w:rsidRPr="002C74BE">
        <w:rPr>
          <w:lang w:val="it-IT"/>
        </w:rPr>
        <w:t>Negli studi clinici con tadalafil 5 mg, assunto una volta al giorno per il trattamento dell’iperplasia prostatica benigna, capogiri e diarrea sono stati riportati più frequentemente nei pazienti di età superiore ai 75 anni.</w:t>
      </w:r>
    </w:p>
    <w:p w14:paraId="183CB83D" w14:textId="77777777" w:rsidR="00215C66" w:rsidRPr="002C74BE" w:rsidRDefault="00215C66" w:rsidP="00215C66">
      <w:pPr>
        <w:spacing w:after="0" w:line="240" w:lineRule="auto"/>
        <w:ind w:left="0" w:firstLine="0"/>
        <w:rPr>
          <w:lang w:val="it-IT"/>
        </w:rPr>
      </w:pPr>
    </w:p>
    <w:p w14:paraId="17EB238F" w14:textId="0BDAC224" w:rsidR="000C1798" w:rsidRPr="002C74BE" w:rsidRDefault="004231F6" w:rsidP="00215C66">
      <w:pPr>
        <w:pStyle w:val="Style3"/>
        <w:outlineLvl w:val="9"/>
      </w:pPr>
      <w:r w:rsidRPr="002C74BE">
        <w:t>Segnalazione delle reazioni avverse sospette</w:t>
      </w:r>
    </w:p>
    <w:p w14:paraId="77BEBB90" w14:textId="77777777" w:rsidR="004E687A" w:rsidRPr="002C74BE" w:rsidRDefault="004E687A" w:rsidP="00215C66">
      <w:pPr>
        <w:pStyle w:val="Style3"/>
        <w:outlineLvl w:val="9"/>
      </w:pPr>
    </w:p>
    <w:p w14:paraId="622E8AAC" w14:textId="77777777" w:rsidR="004E687A" w:rsidRPr="002C74BE" w:rsidRDefault="004E687A" w:rsidP="004E687A">
      <w:pPr>
        <w:pStyle w:val="BodyText"/>
        <w:spacing w:after="0"/>
        <w:ind w:left="0" w:firstLine="0"/>
        <w:jc w:val="both"/>
        <w:rPr>
          <w:rStyle w:val="Heading10"/>
          <w:rFonts w:asciiTheme="majorBidi" w:hAnsiTheme="majorBidi" w:cstheme="majorBidi"/>
          <w:b w:val="0"/>
          <w:bCs w:val="0"/>
          <w:lang w:val="it-IT"/>
        </w:rPr>
      </w:pPr>
      <w:r w:rsidRPr="002C74BE">
        <w:rPr>
          <w:rStyle w:val="BodyTextChar"/>
          <w:rFonts w:asciiTheme="majorBidi" w:hAnsiTheme="majorBidi" w:cstheme="majorBidi"/>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2C74BE">
        <w:rPr>
          <w:lang w:val="it-IT"/>
        </w:rPr>
        <w:t>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Style w:val="Hyperlink"/>
          <w:lang w:val="it-IT"/>
        </w:rPr>
        <w:t>.</w:t>
      </w:r>
    </w:p>
    <w:p w14:paraId="662AA181" w14:textId="77777777" w:rsidR="00215C66" w:rsidRPr="002C74BE" w:rsidRDefault="00215C66" w:rsidP="00215C66">
      <w:pPr>
        <w:spacing w:after="0" w:line="240" w:lineRule="auto"/>
        <w:ind w:left="0" w:firstLine="0"/>
        <w:rPr>
          <w:lang w:val="it-IT"/>
        </w:rPr>
      </w:pPr>
    </w:p>
    <w:p w14:paraId="0E942C73" w14:textId="1EEE0FB6" w:rsidR="00215C66" w:rsidRPr="002C74BE" w:rsidRDefault="000C1798" w:rsidP="00215C66">
      <w:pPr>
        <w:pStyle w:val="Style2"/>
        <w:outlineLvl w:val="9"/>
      </w:pPr>
      <w:r w:rsidRPr="002C74BE">
        <w:t>4.9</w:t>
      </w:r>
      <w:r w:rsidR="004231F6" w:rsidRPr="002C74BE">
        <w:tab/>
        <w:t>Sovradosaggio</w:t>
      </w:r>
    </w:p>
    <w:p w14:paraId="6579FA29" w14:textId="77777777" w:rsidR="00215C66" w:rsidRPr="002C74BE" w:rsidRDefault="00215C66" w:rsidP="00215C66">
      <w:pPr>
        <w:spacing w:after="0" w:line="240" w:lineRule="auto"/>
        <w:ind w:left="0" w:firstLine="0"/>
        <w:rPr>
          <w:lang w:val="it-IT"/>
        </w:rPr>
      </w:pPr>
    </w:p>
    <w:p w14:paraId="08789028" w14:textId="77777777" w:rsidR="00215C66" w:rsidRPr="002C74BE" w:rsidRDefault="004231F6" w:rsidP="00215C66">
      <w:pPr>
        <w:spacing w:after="0" w:line="240" w:lineRule="auto"/>
        <w:ind w:left="0" w:firstLine="0"/>
        <w:rPr>
          <w:lang w:val="it-IT"/>
        </w:rPr>
      </w:pPr>
      <w:r w:rsidRPr="002C74BE">
        <w:rPr>
          <w:lang w:val="it-IT"/>
        </w:rPr>
        <w:t>Dosi singole fino a 500 mg sono state somministrate a soggetti sani e dosi multiple giornaliere fino a 100 mg sono state somministrate a pazienti. Gli eventi avversi sono stati simili a quelli osservati a dosaggi più bassi.</w:t>
      </w:r>
    </w:p>
    <w:p w14:paraId="4E2BF032" w14:textId="77777777" w:rsidR="00215C66" w:rsidRPr="002C74BE" w:rsidRDefault="004231F6" w:rsidP="00215C66">
      <w:pPr>
        <w:spacing w:after="0" w:line="240" w:lineRule="auto"/>
        <w:ind w:left="0" w:firstLine="0"/>
        <w:rPr>
          <w:lang w:val="it-IT"/>
        </w:rPr>
      </w:pPr>
      <w:r w:rsidRPr="002C74BE">
        <w:rPr>
          <w:lang w:val="it-IT"/>
        </w:rPr>
        <w:t>In caso di sovradosaggio, devono essere adottate le necessarie misure standard di supporto. L’emodialisi contribuisce in modo trascurabile all’eliminazione del tadalafil.</w:t>
      </w:r>
    </w:p>
    <w:p w14:paraId="06AA7E91" w14:textId="77777777" w:rsidR="00215C66" w:rsidRPr="002C74BE" w:rsidRDefault="00215C66" w:rsidP="00215C66">
      <w:pPr>
        <w:spacing w:after="0" w:line="240" w:lineRule="auto"/>
        <w:ind w:left="0" w:firstLine="0"/>
        <w:rPr>
          <w:lang w:val="it-IT"/>
        </w:rPr>
      </w:pPr>
    </w:p>
    <w:p w14:paraId="55C63054" w14:textId="77777777" w:rsidR="00215C66" w:rsidRPr="002C74BE" w:rsidRDefault="00215C66" w:rsidP="00215C66">
      <w:pPr>
        <w:spacing w:after="0" w:line="240" w:lineRule="auto"/>
        <w:ind w:left="0" w:firstLine="0"/>
        <w:rPr>
          <w:lang w:val="it-IT"/>
        </w:rPr>
      </w:pPr>
    </w:p>
    <w:p w14:paraId="37063212" w14:textId="60EDDD6A" w:rsidR="00215C66" w:rsidRPr="002C74BE" w:rsidRDefault="004231F6" w:rsidP="00215C66">
      <w:pPr>
        <w:pStyle w:val="Style1"/>
      </w:pPr>
      <w:r w:rsidRPr="002C74BE">
        <w:t>5.</w:t>
      </w:r>
      <w:r w:rsidRPr="002C74BE">
        <w:rPr>
          <w:rFonts w:ascii="Arial" w:eastAsia="Arial" w:hAnsi="Arial" w:cs="Arial"/>
        </w:rPr>
        <w:tab/>
      </w:r>
      <w:r w:rsidRPr="002C74BE">
        <w:t>PROPRIETÀ FARMACOLOGICHE</w:t>
      </w:r>
    </w:p>
    <w:p w14:paraId="03BBBE06" w14:textId="77777777" w:rsidR="00215C66" w:rsidRPr="002C74BE" w:rsidRDefault="00215C66" w:rsidP="00215C66">
      <w:pPr>
        <w:spacing w:after="0" w:line="240" w:lineRule="auto"/>
        <w:ind w:left="0" w:firstLine="0"/>
        <w:rPr>
          <w:b/>
          <w:lang w:val="it-IT"/>
        </w:rPr>
      </w:pPr>
    </w:p>
    <w:p w14:paraId="41498CE2" w14:textId="56A247DC" w:rsidR="00215C66" w:rsidRPr="002C74BE" w:rsidRDefault="004179FC" w:rsidP="00215C66">
      <w:pPr>
        <w:pStyle w:val="Style2"/>
        <w:outlineLvl w:val="9"/>
      </w:pPr>
      <w:r w:rsidRPr="002C74BE">
        <w:t>5.1</w:t>
      </w:r>
      <w:r w:rsidR="004231F6" w:rsidRPr="002C74BE">
        <w:tab/>
        <w:t>Proprietà farmacodinamiche</w:t>
      </w:r>
    </w:p>
    <w:p w14:paraId="3DAE882D" w14:textId="77777777" w:rsidR="00215C66" w:rsidRPr="002C74BE" w:rsidRDefault="00215C66" w:rsidP="00215C66">
      <w:pPr>
        <w:spacing w:after="0" w:line="240" w:lineRule="auto"/>
        <w:ind w:left="0" w:firstLine="0"/>
        <w:rPr>
          <w:lang w:val="it-IT"/>
        </w:rPr>
      </w:pPr>
    </w:p>
    <w:p w14:paraId="1BBFB144" w14:textId="77777777" w:rsidR="00215C66" w:rsidRPr="002C74BE" w:rsidRDefault="004231F6" w:rsidP="00215C66">
      <w:pPr>
        <w:spacing w:after="0" w:line="240" w:lineRule="auto"/>
        <w:ind w:left="0" w:firstLine="0"/>
        <w:rPr>
          <w:lang w:val="it-IT"/>
        </w:rPr>
      </w:pPr>
      <w:r w:rsidRPr="002C74BE">
        <w:rPr>
          <w:lang w:val="it-IT"/>
        </w:rPr>
        <w:lastRenderedPageBreak/>
        <w:t>Categoria farmacoterapeutica: Urologici, Farmaci impiegati per la disfunzione erettile, Codice ATC: G04BE08.</w:t>
      </w:r>
    </w:p>
    <w:p w14:paraId="2400377A" w14:textId="77777777" w:rsidR="00215C66" w:rsidRPr="002C74BE" w:rsidRDefault="00215C66" w:rsidP="00215C66">
      <w:pPr>
        <w:spacing w:after="0" w:line="240" w:lineRule="auto"/>
        <w:ind w:left="0" w:firstLine="0"/>
        <w:rPr>
          <w:lang w:val="it-IT"/>
        </w:rPr>
      </w:pPr>
    </w:p>
    <w:p w14:paraId="04B6DED0" w14:textId="77777777" w:rsidR="00215C66" w:rsidRPr="002C74BE" w:rsidRDefault="004231F6" w:rsidP="00215C66">
      <w:pPr>
        <w:pStyle w:val="Style3"/>
        <w:outlineLvl w:val="9"/>
        <w:rPr>
          <w:u w:val="none"/>
        </w:rPr>
      </w:pPr>
      <w:r w:rsidRPr="002C74BE">
        <w:t>Meccanismo di azione</w:t>
      </w:r>
    </w:p>
    <w:p w14:paraId="768E7287" w14:textId="77777777" w:rsidR="00215C66" w:rsidRPr="002C74BE" w:rsidRDefault="00215C66" w:rsidP="00215C66">
      <w:pPr>
        <w:spacing w:after="0" w:line="240" w:lineRule="auto"/>
        <w:ind w:left="0" w:firstLine="0"/>
        <w:rPr>
          <w:lang w:val="it-IT"/>
        </w:rPr>
      </w:pPr>
    </w:p>
    <w:p w14:paraId="327938CF" w14:textId="77777777" w:rsidR="00215C66" w:rsidRPr="002C74BE" w:rsidRDefault="004231F6" w:rsidP="00215C66">
      <w:pPr>
        <w:spacing w:after="0" w:line="240" w:lineRule="auto"/>
        <w:ind w:left="0" w:firstLine="0"/>
        <w:rPr>
          <w:lang w:val="it-IT"/>
        </w:rPr>
      </w:pPr>
      <w:r w:rsidRPr="002C74BE">
        <w:rPr>
          <w:lang w:val="it-IT"/>
        </w:rPr>
        <w:t>Il tadalafil è un inibitore selettivo e reversibile della fosfodiesterasi di tipo 5 (PDE5) guanosin monofosfato ciclico (cGMP)-specifica. Quando la stimolazione sessuale determina il rilascio locale di ossido di azoto, l’inibizione della PDE5 da parte del tadalafil provoca un aumento dei livelli di cGMP nel corpo cavernoso. Questo determina il rilassamento della muscolatura liscia e l’afflusso di sangue nel tessuto del pene, producendo così un’erezione. Il tadalafil non ha effetto in assenza di stimolazione sessuale.</w:t>
      </w:r>
    </w:p>
    <w:p w14:paraId="6F852295" w14:textId="77777777" w:rsidR="00215C66" w:rsidRPr="002C74BE" w:rsidRDefault="00215C66" w:rsidP="00215C66">
      <w:pPr>
        <w:spacing w:after="0" w:line="240" w:lineRule="auto"/>
        <w:ind w:left="0" w:firstLine="0"/>
        <w:rPr>
          <w:lang w:val="it-IT"/>
        </w:rPr>
      </w:pPr>
    </w:p>
    <w:p w14:paraId="686E39A6" w14:textId="77777777" w:rsidR="00215C66" w:rsidRPr="002C74BE" w:rsidRDefault="004231F6" w:rsidP="00215C66">
      <w:pPr>
        <w:pStyle w:val="Style3"/>
        <w:outlineLvl w:val="9"/>
        <w:rPr>
          <w:u w:val="none"/>
        </w:rPr>
      </w:pPr>
      <w:r w:rsidRPr="002C74BE">
        <w:t>Effetti farmacodinamici</w:t>
      </w:r>
    </w:p>
    <w:p w14:paraId="67A6774F" w14:textId="77777777" w:rsidR="00215C66" w:rsidRPr="002C74BE" w:rsidRDefault="00215C66" w:rsidP="00215C66">
      <w:pPr>
        <w:spacing w:after="0" w:line="240" w:lineRule="auto"/>
        <w:ind w:left="0" w:firstLine="0"/>
        <w:rPr>
          <w:lang w:val="it-IT"/>
        </w:rPr>
      </w:pPr>
    </w:p>
    <w:p w14:paraId="02AAE0C6" w14:textId="77777777" w:rsidR="004179FC" w:rsidRPr="002C74BE" w:rsidRDefault="004231F6" w:rsidP="00215C66">
      <w:pPr>
        <w:spacing w:after="0" w:line="240" w:lineRule="auto"/>
        <w:ind w:left="0" w:firstLine="0"/>
        <w:rPr>
          <w:lang w:val="it-IT"/>
        </w:rPr>
      </w:pPr>
      <w:r w:rsidRPr="002C74BE">
        <w:rPr>
          <w:lang w:val="it-IT"/>
        </w:rPr>
        <w:t xml:space="preserve">Studi </w:t>
      </w:r>
      <w:r w:rsidRPr="002C74BE">
        <w:rPr>
          <w:i/>
          <w:lang w:val="it-IT"/>
        </w:rPr>
        <w:t xml:space="preserve">in vitro </w:t>
      </w:r>
      <w:r w:rsidRPr="002C74BE">
        <w:rPr>
          <w:lang w:val="it-IT"/>
        </w:rPr>
        <w:t>hanno dimostrato che il tadalafil è un inibitore selettivo della PDE5. La PDE5 è un enzima presente nella muscolatura liscia del corpo cavernoso, nella muscolatura liscia viscerale e vascolare, nella muscolatura scheletrica, nelle piastrine, nei reni, nei polmoni e nel cervelletto. L’effetto del tadalafil è più potente sulla PDE5 che sulle altre fosfodiesterasi. Il tadalafil è più di 10.000 volte più potente per la PDE5 che per la PDE1, PDE2 e PDE4, enzimi che sono presenti nel cuore, nel cervello, nei vasi sanguigni, nel fegato e in altri organi. Il tadalafil è più di 10.000 volte più potente per la PDE5 che per la PDE3, un enzima presente nel cuore e nei vasi sanguigni.</w:t>
      </w:r>
    </w:p>
    <w:p w14:paraId="31263802" w14:textId="707DB0DE" w:rsidR="00215C66" w:rsidRPr="002C74BE" w:rsidRDefault="004231F6" w:rsidP="00215C66">
      <w:pPr>
        <w:spacing w:after="0" w:line="240" w:lineRule="auto"/>
        <w:ind w:left="0" w:firstLine="0"/>
        <w:rPr>
          <w:lang w:val="it-IT"/>
        </w:rPr>
      </w:pPr>
      <w:r w:rsidRPr="002C74BE">
        <w:rPr>
          <w:lang w:val="it-IT"/>
        </w:rPr>
        <w:t>Questa selettività per la PDE5 rispetto alla PDE3 è importante perché la PDE3 è un enzima coinvolto nella contrattilità cardiaca. Inoltre, il tadalafil è circa 700 volte più potente per la PDE5 che per la PDE6, un enzima presente nella retina e responsabile della fototrasduzione. Il tadalafil, inoltre, è più di 10.000 volte più potente per la PDE5 che per la PDE7 attraverso la PDE10.</w:t>
      </w:r>
    </w:p>
    <w:p w14:paraId="223F7594" w14:textId="77777777" w:rsidR="00215C66" w:rsidRPr="002C74BE" w:rsidRDefault="00215C66" w:rsidP="00215C66">
      <w:pPr>
        <w:spacing w:after="0" w:line="240" w:lineRule="auto"/>
        <w:ind w:left="0" w:firstLine="0"/>
        <w:rPr>
          <w:lang w:val="it-IT"/>
        </w:rPr>
      </w:pPr>
    </w:p>
    <w:p w14:paraId="2C4D56D8" w14:textId="77777777" w:rsidR="00215C66" w:rsidRPr="002C74BE" w:rsidRDefault="004231F6" w:rsidP="00215C66">
      <w:pPr>
        <w:pStyle w:val="Style3"/>
        <w:outlineLvl w:val="9"/>
        <w:rPr>
          <w:u w:val="none"/>
        </w:rPr>
      </w:pPr>
      <w:r w:rsidRPr="002C74BE">
        <w:t>Efficacia e sicurezza clinica</w:t>
      </w:r>
    </w:p>
    <w:p w14:paraId="2E09642D" w14:textId="77777777" w:rsidR="00215C66" w:rsidRPr="002C74BE" w:rsidRDefault="00215C66" w:rsidP="00215C66">
      <w:pPr>
        <w:spacing w:after="0" w:line="240" w:lineRule="auto"/>
        <w:ind w:left="0" w:firstLine="0"/>
        <w:rPr>
          <w:lang w:val="it-IT"/>
        </w:rPr>
      </w:pPr>
    </w:p>
    <w:p w14:paraId="08FBAA5D" w14:textId="77777777" w:rsidR="00215C66" w:rsidRPr="002C74BE" w:rsidRDefault="004231F6" w:rsidP="00215C66">
      <w:pPr>
        <w:spacing w:after="0" w:line="240" w:lineRule="auto"/>
        <w:ind w:left="0" w:firstLine="0"/>
        <w:rPr>
          <w:lang w:val="it-IT"/>
        </w:rPr>
      </w:pPr>
      <w:r w:rsidRPr="002C74BE">
        <w:rPr>
          <w:lang w:val="it-IT"/>
        </w:rPr>
        <w:t>Per definire il periodo di risposta a Tadalafil Mylan assunto al bisogno sono stati condotti tre studi clinici su 1.054 pazienti in trattamento domiciliare. Tadalafil ha dimostrato un miglioramento statisticamente significativo della funzione erettile e della capacità di avere un rapporto sessuale ad esito positivo fino a 36 ore dopo la somministrazione della dose così come ha dimostrato, rispetto al placebo, un miglioramento della capacità dei pazienti di raggiungere e mantenere erezioni per un rapporto ad esito positivo fin da 16 minuti dopo la somministrazione della dose.</w:t>
      </w:r>
    </w:p>
    <w:p w14:paraId="39C37213" w14:textId="77777777" w:rsidR="00215C66" w:rsidRPr="002C74BE" w:rsidRDefault="00215C66" w:rsidP="00215C66">
      <w:pPr>
        <w:spacing w:after="0" w:line="240" w:lineRule="auto"/>
        <w:ind w:left="0" w:firstLine="0"/>
        <w:rPr>
          <w:lang w:val="it-IT"/>
        </w:rPr>
      </w:pPr>
    </w:p>
    <w:p w14:paraId="770740C8" w14:textId="77777777" w:rsidR="00215C66" w:rsidRPr="002C74BE" w:rsidRDefault="004231F6" w:rsidP="00215C66">
      <w:pPr>
        <w:spacing w:after="0" w:line="240" w:lineRule="auto"/>
        <w:ind w:left="0" w:firstLine="0"/>
        <w:rPr>
          <w:lang w:val="it-IT"/>
        </w:rPr>
      </w:pPr>
      <w:r w:rsidRPr="002C74BE">
        <w:rPr>
          <w:lang w:val="it-IT"/>
        </w:rPr>
        <w:t>Tadalafil somministrato a soggetti sani, rispetto al placebo non ha causato differenze significative della pressione sanguigna sistolica e diastolica in posizione supina (massima riduzione media rispettivamente di 1,6/0,8 mm Hg), della pressione sanguigna sistolica e diastolica in posizione eretta (massima riduzione media rispettivamente di 0,2/4,6 mm Hg) e nessuna variazione significativa della frequenza cardiaca.</w:t>
      </w:r>
    </w:p>
    <w:p w14:paraId="6C4D2094" w14:textId="77777777" w:rsidR="00215C66" w:rsidRPr="002C74BE" w:rsidRDefault="00215C66" w:rsidP="00215C66">
      <w:pPr>
        <w:spacing w:after="0" w:line="240" w:lineRule="auto"/>
        <w:ind w:left="0" w:firstLine="0"/>
        <w:rPr>
          <w:lang w:val="it-IT"/>
        </w:rPr>
      </w:pPr>
    </w:p>
    <w:p w14:paraId="54C264D8" w14:textId="625054B5" w:rsidR="00215C66" w:rsidRPr="002C74BE" w:rsidRDefault="004231F6" w:rsidP="00215C66">
      <w:pPr>
        <w:spacing w:after="0" w:line="240" w:lineRule="auto"/>
        <w:ind w:left="0" w:firstLine="0"/>
        <w:rPr>
          <w:lang w:val="it-IT"/>
        </w:rPr>
      </w:pPr>
      <w:r w:rsidRPr="002C74BE">
        <w:rPr>
          <w:lang w:val="it-IT"/>
        </w:rPr>
        <w:t>In uno studio per valutare gli effetti del tadalafil sulla funzione visiva con l’ausilio del test di</w:t>
      </w:r>
      <w:r w:rsidR="000E3976" w:rsidRPr="002C74BE">
        <w:rPr>
          <w:lang w:val="it-IT"/>
        </w:rPr>
        <w:t xml:space="preserve"> </w:t>
      </w:r>
      <w:r w:rsidRPr="002C74BE">
        <w:rPr>
          <w:lang w:val="it-IT"/>
        </w:rPr>
        <w:t>Farnsworth-Munsell 100 hue, non sono state rilevate alterazioni della percezione cromatica (blu/verde). Questo dato è in linea con la bassa affinità del tadalafil per la PDE6 rispetto alla PDE5. Nel corso di tutti gli studi clinici le segnalazioni di alterazioni della visione cromatica sono state rare (&lt; 0,1%).</w:t>
      </w:r>
    </w:p>
    <w:p w14:paraId="40A3A290" w14:textId="77777777" w:rsidR="00215C66" w:rsidRPr="002C74BE" w:rsidRDefault="00215C66" w:rsidP="00215C66">
      <w:pPr>
        <w:spacing w:after="0" w:line="240" w:lineRule="auto"/>
        <w:ind w:left="0" w:firstLine="0"/>
        <w:rPr>
          <w:lang w:val="it-IT"/>
        </w:rPr>
      </w:pPr>
    </w:p>
    <w:p w14:paraId="7E75E36D" w14:textId="77777777" w:rsidR="00215C66" w:rsidRPr="002C74BE" w:rsidRDefault="004231F6" w:rsidP="00215C66">
      <w:pPr>
        <w:spacing w:after="0" w:line="240" w:lineRule="auto"/>
        <w:ind w:left="0" w:firstLine="0"/>
        <w:rPr>
          <w:lang w:val="it-IT"/>
        </w:rPr>
      </w:pPr>
      <w:r w:rsidRPr="002C74BE">
        <w:rPr>
          <w:lang w:val="it-IT"/>
        </w:rPr>
        <w:t>Sono stati eseguiti tre studi clinici su uomini per valutare il potenziale effetto sulla spermatogenesi di Tadalafil Mylan, somministrato a dosi di 10 mg al giorno (uno studio a 6 mesi) e 20 mg al giorno (uno studio a 6 mesi e uno studio a 9 mesi). In due di questi studi sono state osservate, in relazione al trattamento con tadalafil, riduzioni della conta e della concentrazione spermatica di improbabile rilevanza clinica. Questi effetti non sono stati associati a variazioni di altri parametri come la motilità, la morfologia spermatica e l’ormone FSH.</w:t>
      </w:r>
    </w:p>
    <w:p w14:paraId="0BA2BD5E" w14:textId="77777777" w:rsidR="00215C66" w:rsidRPr="002C74BE" w:rsidRDefault="00215C66" w:rsidP="00215C66">
      <w:pPr>
        <w:spacing w:after="0" w:line="240" w:lineRule="auto"/>
        <w:ind w:left="0" w:firstLine="0"/>
        <w:rPr>
          <w:lang w:val="it-IT"/>
        </w:rPr>
      </w:pPr>
    </w:p>
    <w:p w14:paraId="3B275D3A" w14:textId="77777777" w:rsidR="00215C66" w:rsidRPr="002C74BE" w:rsidRDefault="004231F6" w:rsidP="00215C66">
      <w:pPr>
        <w:spacing w:after="0" w:line="240" w:lineRule="auto"/>
        <w:ind w:left="0" w:firstLine="0"/>
        <w:rPr>
          <w:lang w:val="it-IT"/>
        </w:rPr>
      </w:pPr>
      <w:r w:rsidRPr="002C74BE">
        <w:rPr>
          <w:lang w:val="it-IT"/>
        </w:rPr>
        <w:t xml:space="preserve">Il tadalafil a dosi di 2,5, 5 e 10 mg, assunto una volta al giorno, è stato valutato inizialmente in 3 studi clinici che hanno coinvolto 853 pazienti di varie età (21-82 anni) ed etnia, con disfunzione erettile di diversa gravità (lieve, moderata, grave) ed eziologia. Nei due studi di efficacia primaria sulla </w:t>
      </w:r>
      <w:r w:rsidRPr="002C74BE">
        <w:rPr>
          <w:lang w:val="it-IT"/>
        </w:rPr>
        <w:lastRenderedPageBreak/>
        <w:t>popolazione generale, la percentuale media per soggetto dei tentativi di rapporto sessuale ad esito positivo è stata del 57% e del 67% con Tadalafil Mylan 5 mg, del 50% con Tadalafil Mylan 2,5 mg rispetto al 31% ed al 37% con il placebo. Nello studio su pazienti con disfunzione erettile secondaria al diabete, la percentuale media per soggetto di tentativi ad esito positivo è stata del 41% e del 46% rispettivamente, con Tadalafil Mylan 5 mg e 2,5 mg, rispetto al 28% ottenuto con il placebo. La maggior parte dei pazienti in questi tre studi clinici avevano risposto al precedente trattamento di somministrazione al bisogno con inibitori della PDE5. In uno studio successivo, 217 pazienti che sono stati trattati per la prima volta con inibitori della PDE5, sono stati randomizzati a Tadalafil Mylan 5 mg una volta al giorno vs. placebo. La percentuale media per soggetto dei tentativi di rapporto sessuale ad esito positivo è stata del 68% per i pazienti trattati con Tadalafil Mylan rispetto al 52% dei pazienti trattati con placebo.</w:t>
      </w:r>
    </w:p>
    <w:p w14:paraId="703043B9" w14:textId="77777777" w:rsidR="00215C66" w:rsidRPr="002C74BE" w:rsidRDefault="00215C66" w:rsidP="00215C66">
      <w:pPr>
        <w:spacing w:after="0" w:line="240" w:lineRule="auto"/>
        <w:ind w:left="0" w:firstLine="0"/>
        <w:rPr>
          <w:lang w:val="it-IT"/>
        </w:rPr>
      </w:pPr>
    </w:p>
    <w:p w14:paraId="36271B95" w14:textId="77777777" w:rsidR="00215C66" w:rsidRPr="002C74BE" w:rsidRDefault="004231F6" w:rsidP="00215C66">
      <w:pPr>
        <w:spacing w:after="0" w:line="240" w:lineRule="auto"/>
        <w:ind w:left="0" w:firstLine="0"/>
        <w:rPr>
          <w:lang w:val="it-IT"/>
        </w:rPr>
      </w:pPr>
      <w:r w:rsidRPr="002C74BE">
        <w:rPr>
          <w:lang w:val="it-IT"/>
        </w:rPr>
        <w:t>In uno studio di 12 settimane condotto su 186 pazienti (142 trattati con tadalafil, 44 con placebo) con disfunzione erettile secondaria ad una lesione del midollo spinale, il tadalafil ha migliorato in maniera significativa la funzione erettile portando ad una percentuale di rapporti sessuali ad esito positivo per soggetto, in media, del 48% nei pazienti trattati con tadalafil 10 o 20 mg (dosaggio flessibile, al bisogno) rispetto al 17% osservato nei pazienti trattati con placebo.</w:t>
      </w:r>
    </w:p>
    <w:p w14:paraId="1559FB19" w14:textId="77777777" w:rsidR="00215C66" w:rsidRPr="002C74BE" w:rsidRDefault="00215C66" w:rsidP="00215C66">
      <w:pPr>
        <w:spacing w:after="0" w:line="240" w:lineRule="auto"/>
        <w:ind w:left="0" w:firstLine="0"/>
        <w:rPr>
          <w:lang w:val="it-IT"/>
        </w:rPr>
      </w:pPr>
    </w:p>
    <w:p w14:paraId="5966EC53" w14:textId="77777777" w:rsidR="00215C66" w:rsidRPr="002C74BE" w:rsidRDefault="004231F6" w:rsidP="00215C66">
      <w:pPr>
        <w:pStyle w:val="Style3"/>
        <w:outlineLvl w:val="9"/>
        <w:rPr>
          <w:u w:val="none"/>
        </w:rPr>
      </w:pPr>
      <w:r w:rsidRPr="002C74BE">
        <w:t>Popolazione pediatrica</w:t>
      </w:r>
    </w:p>
    <w:p w14:paraId="5C851760" w14:textId="77777777" w:rsidR="00215C66" w:rsidRPr="002C74BE" w:rsidRDefault="00215C66" w:rsidP="00215C66">
      <w:pPr>
        <w:spacing w:after="0" w:line="240" w:lineRule="auto"/>
        <w:ind w:left="0" w:firstLine="0"/>
        <w:rPr>
          <w:lang w:val="it-IT"/>
        </w:rPr>
      </w:pPr>
    </w:p>
    <w:p w14:paraId="0E04BDF1" w14:textId="6AC8E1E4" w:rsidR="00215C66" w:rsidRPr="002C74BE" w:rsidRDefault="004231F6" w:rsidP="00215C66">
      <w:pPr>
        <w:spacing w:after="0" w:line="240" w:lineRule="auto"/>
        <w:ind w:left="0" w:firstLine="0"/>
        <w:jc w:val="both"/>
        <w:rPr>
          <w:lang w:val="it-IT"/>
        </w:rPr>
      </w:pPr>
      <w:r w:rsidRPr="002C74BE">
        <w:rPr>
          <w:lang w:val="it-IT"/>
        </w:rPr>
        <w:t xml:space="preserve">É stato condotto un solo studio su pazienti pediatrici con distrofia muscolare di Duchenne (Duchenne Muscular Dystrophy, DMD) in cui non si è osservata alcuna evidenza di efficacia. Lo studio randomizzato, in doppio cieco, controllato con placebo, parallelo a 3 bracci su tadalafil è stato condotto su 331 ragazzi di età compresa tra 7 e 14 anni con DMD che ricevevano una terapia corticosteroidea concomitante. Lo studio includeva un periodo in doppio cieco di 48 settimane in cui i pazienti erano randomizzati a ricevere ogni giorno tadalafil 0,3 mg/kg, tadalafil 0,6 mg/kg o placebo. Tadalafil non ha mostrato efficacia nel rallentare il declino della deambulazione misurato con l'endpoint primario della distanza percorsa in 6 minuti (6 minute walk distance, 6MWD): la variazione media dei minimi quadrati (least squares, LS) in 6MWD a 48 settimane era </w:t>
      </w:r>
      <w:r w:rsidR="004E687A" w:rsidRPr="002C74BE">
        <w:rPr>
          <w:lang w:val="it-IT"/>
        </w:rPr>
        <w:t>-</w:t>
      </w:r>
      <w:r w:rsidRPr="002C74BE">
        <w:rPr>
          <w:lang w:val="it-IT"/>
        </w:rPr>
        <w:t xml:space="preserve">51,0 metri (m) nel gruppo placebo rispetto a </w:t>
      </w:r>
      <w:r w:rsidR="004E687A" w:rsidRPr="002C74BE">
        <w:rPr>
          <w:lang w:val="it-IT"/>
        </w:rPr>
        <w:t>-</w:t>
      </w:r>
      <w:r w:rsidRPr="002C74BE">
        <w:rPr>
          <w:lang w:val="it-IT"/>
        </w:rPr>
        <w:t xml:space="preserve">64,7 m nel gruppo tadalafil 0,3 mg/kg (p = 0,307) e </w:t>
      </w:r>
      <w:r w:rsidR="004E687A" w:rsidRPr="002C74BE">
        <w:rPr>
          <w:lang w:val="it-IT"/>
        </w:rPr>
        <w:t>-</w:t>
      </w:r>
      <w:r w:rsidRPr="002C74BE">
        <w:rPr>
          <w:lang w:val="it-IT"/>
        </w:rPr>
        <w:t>59,1 m nel gruppo tadalafil 0,6 mg/kg (p = 0,538). Inoltre le analisi secondarie eseguite in questo studio non evidenziavano alcuna efficacia. I risultati globali sulla sicurezza di questo studio erano coerenti con il profilo di sicurezza noto di tadalafil e con gli eventi avversi (AE) attesi nella popolazione pediatrica con DMD che riceveva corticosteroidi.</w:t>
      </w:r>
    </w:p>
    <w:p w14:paraId="66F778AD" w14:textId="77777777" w:rsidR="00215C66" w:rsidRPr="002C74BE" w:rsidRDefault="00215C66" w:rsidP="00215C66">
      <w:pPr>
        <w:spacing w:after="0" w:line="240" w:lineRule="auto"/>
        <w:ind w:left="0" w:firstLine="0"/>
        <w:rPr>
          <w:lang w:val="it-IT"/>
        </w:rPr>
      </w:pPr>
    </w:p>
    <w:p w14:paraId="50801556" w14:textId="77777777" w:rsidR="00215C66" w:rsidRPr="002C74BE" w:rsidRDefault="004231F6" w:rsidP="00215C66">
      <w:pPr>
        <w:spacing w:after="0" w:line="240" w:lineRule="auto"/>
        <w:ind w:left="0" w:firstLine="0"/>
        <w:rPr>
          <w:lang w:val="it-IT"/>
        </w:rPr>
      </w:pPr>
      <w:r w:rsidRPr="002C74BE">
        <w:rPr>
          <w:lang w:val="it-IT"/>
        </w:rPr>
        <w:t>L’Agenzia europea dei medicinali ha previsto l’esonero dall’obbligo di presentare i risultati degli studi in tutti i sottogruppi della popolazione pediatrica nel trattamento della disfunzione erettile. Vedere paragrafo 4.2 per informazioni sull’uso pediatrico.</w:t>
      </w:r>
    </w:p>
    <w:p w14:paraId="5CBF7216" w14:textId="77777777" w:rsidR="00215C66" w:rsidRPr="002C74BE" w:rsidRDefault="00215C66" w:rsidP="00215C66">
      <w:pPr>
        <w:spacing w:after="0" w:line="240" w:lineRule="auto"/>
        <w:ind w:left="0" w:firstLine="0"/>
        <w:rPr>
          <w:lang w:val="it-IT"/>
        </w:rPr>
      </w:pPr>
    </w:p>
    <w:p w14:paraId="0EA65D2C" w14:textId="587398F5" w:rsidR="00215C66" w:rsidRPr="002C74BE" w:rsidRDefault="004179FC" w:rsidP="00215C66">
      <w:pPr>
        <w:tabs>
          <w:tab w:val="center" w:pos="2006"/>
        </w:tabs>
        <w:spacing w:after="0" w:line="240" w:lineRule="auto"/>
        <w:ind w:left="0" w:firstLine="0"/>
        <w:rPr>
          <w:b/>
          <w:lang w:val="it-IT"/>
        </w:rPr>
      </w:pPr>
      <w:r w:rsidRPr="002C74BE">
        <w:rPr>
          <w:b/>
          <w:lang w:val="it-IT"/>
        </w:rPr>
        <w:t>5.2</w:t>
      </w:r>
      <w:r w:rsidR="004231F6" w:rsidRPr="002C74BE">
        <w:rPr>
          <w:b/>
          <w:lang w:val="it-IT"/>
        </w:rPr>
        <w:tab/>
        <w:t>Proprietà farmacocinetiche</w:t>
      </w:r>
    </w:p>
    <w:p w14:paraId="1F512027" w14:textId="77777777" w:rsidR="00215C66" w:rsidRPr="002C74BE" w:rsidRDefault="00215C66" w:rsidP="00215C66">
      <w:pPr>
        <w:spacing w:after="0" w:line="240" w:lineRule="auto"/>
        <w:ind w:left="0" w:firstLine="0"/>
        <w:rPr>
          <w:lang w:val="it-IT"/>
        </w:rPr>
      </w:pPr>
    </w:p>
    <w:p w14:paraId="0D8B4278" w14:textId="77777777" w:rsidR="00215C66" w:rsidRPr="002C74BE" w:rsidRDefault="004231F6" w:rsidP="00215C66">
      <w:pPr>
        <w:pStyle w:val="Style3"/>
        <w:outlineLvl w:val="9"/>
        <w:rPr>
          <w:u w:val="none"/>
        </w:rPr>
      </w:pPr>
      <w:r w:rsidRPr="002C74BE">
        <w:t>Assorbiment</w:t>
      </w:r>
      <w:r w:rsidRPr="002C74BE">
        <w:rPr>
          <w:u w:val="none"/>
        </w:rPr>
        <w:t>o</w:t>
      </w:r>
    </w:p>
    <w:p w14:paraId="3281B18A" w14:textId="77777777" w:rsidR="00215C66" w:rsidRPr="002C74BE" w:rsidRDefault="00215C66" w:rsidP="00215C66">
      <w:pPr>
        <w:spacing w:after="0" w:line="240" w:lineRule="auto"/>
        <w:ind w:left="0" w:firstLine="0"/>
        <w:rPr>
          <w:lang w:val="it-IT"/>
        </w:rPr>
      </w:pPr>
    </w:p>
    <w:p w14:paraId="62F753A6" w14:textId="77777777" w:rsidR="00215C66" w:rsidRPr="002C74BE" w:rsidRDefault="004231F6" w:rsidP="00215C66">
      <w:pPr>
        <w:spacing w:after="0" w:line="240" w:lineRule="auto"/>
        <w:ind w:left="0" w:firstLine="0"/>
        <w:rPr>
          <w:lang w:val="it-IT"/>
        </w:rPr>
      </w:pPr>
      <w:r w:rsidRPr="002C74BE">
        <w:rPr>
          <w:lang w:val="it-IT"/>
        </w:rPr>
        <w:t>Il tadalafil è prontamente assorbito dopo somministrazione orale e la massima concentrazione plasmatica media osservata (C</w:t>
      </w:r>
      <w:r w:rsidRPr="002C74BE">
        <w:rPr>
          <w:vertAlign w:val="subscript"/>
          <w:lang w:val="it-IT"/>
        </w:rPr>
        <w:t>max</w:t>
      </w:r>
      <w:r w:rsidRPr="002C74BE">
        <w:rPr>
          <w:lang w:val="it-IT"/>
        </w:rPr>
        <w:t>) è ottenuta ad un tempo medio di 2 ore dopo la somministrazione. La biodisponibilità assoluta del tadalafil, dopo somministrazione orale, non è stata determinata. La velocità e la durata dell’assorbimento del tadalafil non sono influenzate dal cibo, pertanto Tadalafil Mylan può essere assunto indipendentemente dai pasti. Il momento della somministrazione (la mattina rispetto alla sera) non ha un effetto clinicamente rilevante sulla velocità e sulla durata dell’assorbimento.</w:t>
      </w:r>
    </w:p>
    <w:p w14:paraId="4550FFDD" w14:textId="77777777" w:rsidR="00215C66" w:rsidRPr="002C74BE" w:rsidRDefault="00215C66" w:rsidP="00215C66">
      <w:pPr>
        <w:spacing w:after="0" w:line="240" w:lineRule="auto"/>
        <w:ind w:left="0" w:firstLine="0"/>
        <w:rPr>
          <w:lang w:val="it-IT"/>
        </w:rPr>
      </w:pPr>
    </w:p>
    <w:p w14:paraId="48EE3B19" w14:textId="77777777" w:rsidR="00215C66" w:rsidRPr="002C74BE" w:rsidRDefault="004231F6" w:rsidP="00215C66">
      <w:pPr>
        <w:pStyle w:val="Style3"/>
        <w:outlineLvl w:val="9"/>
        <w:rPr>
          <w:u w:val="none"/>
        </w:rPr>
      </w:pPr>
      <w:r w:rsidRPr="002C74BE">
        <w:t>Distribuzione</w:t>
      </w:r>
    </w:p>
    <w:p w14:paraId="765DFC74" w14:textId="77777777" w:rsidR="00215C66" w:rsidRPr="002C74BE" w:rsidRDefault="00215C66" w:rsidP="00215C66">
      <w:pPr>
        <w:spacing w:after="0" w:line="240" w:lineRule="auto"/>
        <w:ind w:left="0" w:firstLine="0"/>
        <w:rPr>
          <w:lang w:val="it-IT"/>
        </w:rPr>
      </w:pPr>
    </w:p>
    <w:p w14:paraId="4E80B7F9" w14:textId="77777777" w:rsidR="00215C66" w:rsidRPr="002C74BE" w:rsidRDefault="004231F6" w:rsidP="00215C66">
      <w:pPr>
        <w:spacing w:after="0" w:line="240" w:lineRule="auto"/>
        <w:ind w:left="0" w:firstLine="0"/>
        <w:rPr>
          <w:lang w:val="it-IT"/>
        </w:rPr>
      </w:pPr>
      <w:r w:rsidRPr="002C74BE">
        <w:rPr>
          <w:lang w:val="it-IT"/>
        </w:rPr>
        <w:t>Il volume medio di distribuzione è approssimativamente di 63 l, indicando che il tadalafil si distribuisce nei tessuti. Alle concentrazioni terapeutiche, il 94% del tadalafil si lega alle proteine plasmatiche. Il legame con le proteine non è modificato da una compromessa funzionalità renale. Meno dello 0,0005% della dose somministrata è apparsa nello sperma dei soggetti sani.</w:t>
      </w:r>
    </w:p>
    <w:p w14:paraId="3B1EB40F" w14:textId="77777777" w:rsidR="00215C66" w:rsidRPr="002C74BE" w:rsidRDefault="00215C66" w:rsidP="00215C66">
      <w:pPr>
        <w:spacing w:after="0" w:line="240" w:lineRule="auto"/>
        <w:ind w:left="0" w:firstLine="0"/>
        <w:rPr>
          <w:lang w:val="it-IT"/>
        </w:rPr>
      </w:pPr>
    </w:p>
    <w:p w14:paraId="0CD0EE03" w14:textId="77777777" w:rsidR="00215C66" w:rsidRPr="002C74BE" w:rsidRDefault="004231F6" w:rsidP="004179FC">
      <w:pPr>
        <w:pStyle w:val="Style3"/>
        <w:keepNext/>
        <w:outlineLvl w:val="9"/>
        <w:rPr>
          <w:u w:val="none"/>
        </w:rPr>
      </w:pPr>
      <w:r w:rsidRPr="002C74BE">
        <w:lastRenderedPageBreak/>
        <w:t>Biotrasformazione</w:t>
      </w:r>
    </w:p>
    <w:p w14:paraId="46478E08" w14:textId="77777777" w:rsidR="00215C66" w:rsidRPr="002C74BE" w:rsidRDefault="00215C66" w:rsidP="004179FC">
      <w:pPr>
        <w:keepNext/>
        <w:spacing w:after="0" w:line="240" w:lineRule="auto"/>
        <w:ind w:left="0" w:firstLine="0"/>
        <w:rPr>
          <w:lang w:val="it-IT"/>
        </w:rPr>
      </w:pPr>
    </w:p>
    <w:p w14:paraId="767848EE" w14:textId="77777777" w:rsidR="00215C66" w:rsidRPr="002C74BE" w:rsidRDefault="004231F6" w:rsidP="004179FC">
      <w:pPr>
        <w:keepNext/>
        <w:spacing w:after="0" w:line="240" w:lineRule="auto"/>
        <w:ind w:left="0" w:firstLine="0"/>
        <w:rPr>
          <w:lang w:val="it-IT"/>
        </w:rPr>
      </w:pPr>
      <w:r w:rsidRPr="002C74BE">
        <w:rPr>
          <w:lang w:val="it-IT"/>
        </w:rPr>
        <w:t>Il tadalafil è metabolizzato principalmente da parte del citocromo P450 (CYP) isoenzima 3A4. Il principale metabolita circolante è il metilcatecolglucuronide. Questo metabolita è almeno 13.000 volte meno potente del tadalafil per la PDE5. Di conseguenza, non è atteso che sia clinicamente attivo alle concentrazioni osservate del metabolita.</w:t>
      </w:r>
    </w:p>
    <w:p w14:paraId="7F92CB18" w14:textId="77777777" w:rsidR="00215C66" w:rsidRPr="002C74BE" w:rsidRDefault="00215C66" w:rsidP="00215C66">
      <w:pPr>
        <w:spacing w:after="0" w:line="240" w:lineRule="auto"/>
        <w:ind w:left="0" w:firstLine="0"/>
        <w:rPr>
          <w:lang w:val="it-IT"/>
        </w:rPr>
      </w:pPr>
    </w:p>
    <w:p w14:paraId="62B76F35" w14:textId="77777777" w:rsidR="00215C66" w:rsidRPr="002C74BE" w:rsidRDefault="004231F6" w:rsidP="00215C66">
      <w:pPr>
        <w:pStyle w:val="Style3"/>
        <w:outlineLvl w:val="9"/>
        <w:rPr>
          <w:u w:val="none"/>
        </w:rPr>
      </w:pPr>
      <w:r w:rsidRPr="002C74BE">
        <w:t>Eliminazione</w:t>
      </w:r>
    </w:p>
    <w:p w14:paraId="32323818" w14:textId="77777777" w:rsidR="00215C66" w:rsidRPr="002C74BE" w:rsidRDefault="00215C66" w:rsidP="00215C66">
      <w:pPr>
        <w:spacing w:after="0" w:line="240" w:lineRule="auto"/>
        <w:ind w:left="0" w:firstLine="0"/>
        <w:rPr>
          <w:lang w:val="it-IT"/>
        </w:rPr>
      </w:pPr>
    </w:p>
    <w:p w14:paraId="505E7555" w14:textId="6D50A762" w:rsidR="00215C66" w:rsidRPr="002C74BE" w:rsidRDefault="004231F6" w:rsidP="00215C66">
      <w:pPr>
        <w:spacing w:after="0" w:line="240" w:lineRule="auto"/>
        <w:ind w:left="0" w:firstLine="0"/>
        <w:rPr>
          <w:lang w:val="it-IT"/>
        </w:rPr>
      </w:pPr>
      <w:r w:rsidRPr="002C74BE">
        <w:rPr>
          <w:lang w:val="it-IT"/>
        </w:rPr>
        <w:t>La clearance media del tadalafil, dopo somministrazione orale, è 2,5 l/ora e l’emivita media è 17,5 ore nei soggetti sani.</w:t>
      </w:r>
      <w:r w:rsidR="004179FC" w:rsidRPr="002C74BE">
        <w:rPr>
          <w:lang w:val="it-IT"/>
        </w:rPr>
        <w:t xml:space="preserve"> </w:t>
      </w:r>
      <w:r w:rsidRPr="002C74BE">
        <w:rPr>
          <w:lang w:val="it-IT"/>
        </w:rPr>
        <w:t>Il tadalafil è eliminato prevalentemente come metabolita inattivo, principalmente nelle feci (circa il 61% della dose) ed in misura minore nelle urine (circa il 36% della dose).</w:t>
      </w:r>
    </w:p>
    <w:p w14:paraId="52C821C2" w14:textId="77777777" w:rsidR="00215C66" w:rsidRPr="002C74BE" w:rsidRDefault="00215C66" w:rsidP="00215C66">
      <w:pPr>
        <w:spacing w:after="0" w:line="240" w:lineRule="auto"/>
        <w:ind w:left="0" w:firstLine="0"/>
        <w:rPr>
          <w:lang w:val="it-IT"/>
        </w:rPr>
      </w:pPr>
    </w:p>
    <w:p w14:paraId="119571B2" w14:textId="77777777" w:rsidR="00215C66" w:rsidRPr="002C74BE" w:rsidRDefault="004231F6" w:rsidP="00215C66">
      <w:pPr>
        <w:pStyle w:val="Style3"/>
        <w:outlineLvl w:val="9"/>
        <w:rPr>
          <w:u w:val="none"/>
        </w:rPr>
      </w:pPr>
      <w:r w:rsidRPr="002C74BE">
        <w:t>Linearità/non linearità</w:t>
      </w:r>
    </w:p>
    <w:p w14:paraId="2D376D5E" w14:textId="77777777" w:rsidR="00215C66" w:rsidRPr="002C74BE" w:rsidRDefault="00215C66" w:rsidP="00215C66">
      <w:pPr>
        <w:spacing w:after="0" w:line="240" w:lineRule="auto"/>
        <w:ind w:left="0" w:firstLine="0"/>
        <w:rPr>
          <w:lang w:val="it-IT"/>
        </w:rPr>
      </w:pPr>
    </w:p>
    <w:p w14:paraId="2E9C0FD0" w14:textId="77777777" w:rsidR="00215C66" w:rsidRPr="002C74BE" w:rsidRDefault="004231F6" w:rsidP="00215C66">
      <w:pPr>
        <w:spacing w:after="0" w:line="240" w:lineRule="auto"/>
        <w:ind w:left="0" w:firstLine="0"/>
        <w:rPr>
          <w:lang w:val="it-IT"/>
        </w:rPr>
      </w:pPr>
      <w:r w:rsidRPr="002C74BE">
        <w:rPr>
          <w:lang w:val="it-IT"/>
        </w:rPr>
        <w:t>I profili farmacocinetici del tadalafil nei soggetti sani sono lineari rispetto al tempo e alla dose. A dosi superiori a 2,5-20 mg, l’esposizione (AUC) al tadalafil aumenta in proporzione alla dose. Le concentrazioni plasmatiche all’equilibrio sono raggiunte entro 5 giorni dalla somministrazione giornaliera.</w:t>
      </w:r>
    </w:p>
    <w:p w14:paraId="34176DEA" w14:textId="77777777" w:rsidR="00215C66" w:rsidRPr="002C74BE" w:rsidRDefault="00215C66" w:rsidP="00215C66">
      <w:pPr>
        <w:spacing w:after="0" w:line="240" w:lineRule="auto"/>
        <w:ind w:left="0" w:firstLine="0"/>
        <w:rPr>
          <w:lang w:val="it-IT"/>
        </w:rPr>
      </w:pPr>
    </w:p>
    <w:p w14:paraId="197D380E" w14:textId="77777777" w:rsidR="00215C66" w:rsidRPr="002C74BE" w:rsidRDefault="004231F6" w:rsidP="00215C66">
      <w:pPr>
        <w:spacing w:after="0" w:line="240" w:lineRule="auto"/>
        <w:ind w:left="0" w:firstLine="0"/>
        <w:rPr>
          <w:lang w:val="it-IT"/>
        </w:rPr>
      </w:pPr>
      <w:r w:rsidRPr="002C74BE">
        <w:rPr>
          <w:lang w:val="it-IT"/>
        </w:rPr>
        <w:t>I profili farmacocinetici determinati con uno studio di popolazione in pazienti con disfunzione erettile sono simili a quelli rilevati nei soggetti senza disfunzione erettile.</w:t>
      </w:r>
    </w:p>
    <w:p w14:paraId="73DC3139" w14:textId="77777777" w:rsidR="00215C66" w:rsidRPr="002C74BE" w:rsidRDefault="00215C66" w:rsidP="00215C66">
      <w:pPr>
        <w:spacing w:after="0" w:line="240" w:lineRule="auto"/>
        <w:ind w:left="0" w:firstLine="0"/>
        <w:rPr>
          <w:lang w:val="it-IT"/>
        </w:rPr>
      </w:pPr>
    </w:p>
    <w:p w14:paraId="3C09F1E8" w14:textId="77777777" w:rsidR="00215C66" w:rsidRPr="002C74BE" w:rsidRDefault="004231F6" w:rsidP="00215C66">
      <w:pPr>
        <w:pStyle w:val="Style3"/>
        <w:outlineLvl w:val="9"/>
      </w:pPr>
      <w:r w:rsidRPr="002C74BE">
        <w:t>Popolazioni particolari</w:t>
      </w:r>
    </w:p>
    <w:p w14:paraId="4A324261" w14:textId="77777777" w:rsidR="004179FC" w:rsidRPr="002C74BE" w:rsidRDefault="004179FC" w:rsidP="00215C66">
      <w:pPr>
        <w:pStyle w:val="Style3"/>
        <w:outlineLvl w:val="9"/>
        <w:rPr>
          <w:u w:val="none"/>
        </w:rPr>
      </w:pPr>
    </w:p>
    <w:p w14:paraId="550347A6" w14:textId="77777777" w:rsidR="00215C66" w:rsidRPr="002C74BE" w:rsidRDefault="004231F6" w:rsidP="00215C66">
      <w:pPr>
        <w:spacing w:after="0" w:line="240" w:lineRule="auto"/>
        <w:ind w:left="0" w:firstLine="0"/>
        <w:rPr>
          <w:i/>
          <w:lang w:val="it-IT"/>
        </w:rPr>
      </w:pPr>
      <w:r w:rsidRPr="002C74BE">
        <w:rPr>
          <w:i/>
          <w:lang w:val="it-IT"/>
        </w:rPr>
        <w:t>Anziani</w:t>
      </w:r>
    </w:p>
    <w:p w14:paraId="396E5F6D" w14:textId="77777777" w:rsidR="00215C66" w:rsidRPr="002C74BE" w:rsidRDefault="004231F6" w:rsidP="00215C66">
      <w:pPr>
        <w:spacing w:after="0" w:line="240" w:lineRule="auto"/>
        <w:ind w:left="0" w:firstLine="0"/>
        <w:rPr>
          <w:lang w:val="it-IT"/>
        </w:rPr>
      </w:pPr>
      <w:r w:rsidRPr="002C74BE">
        <w:rPr>
          <w:lang w:val="it-IT"/>
        </w:rPr>
        <w:t>Soggetti sani anziani (65 anni o più), dopo somministrazione orale, hanno avuto una clearance del tadalafil inferiore, determinando un’esposizione (AUC) più alta del 25% rispetto a quella osservata nei soggetti sani di età compresa tra i 19 e 45 anni. Questo effetto dovuto all’età non è clinicamente significativo e non richiede un aggiustamento del dosaggio.</w:t>
      </w:r>
    </w:p>
    <w:p w14:paraId="5A4FBA87" w14:textId="77777777" w:rsidR="00215C66" w:rsidRPr="002C74BE" w:rsidRDefault="00215C66" w:rsidP="00215C66">
      <w:pPr>
        <w:spacing w:after="0" w:line="240" w:lineRule="auto"/>
        <w:ind w:left="0" w:firstLine="0"/>
        <w:rPr>
          <w:lang w:val="it-IT"/>
        </w:rPr>
      </w:pPr>
    </w:p>
    <w:p w14:paraId="6C690300" w14:textId="77777777" w:rsidR="00215C66" w:rsidRPr="002C74BE" w:rsidRDefault="004231F6" w:rsidP="00215C66">
      <w:pPr>
        <w:spacing w:after="0" w:line="240" w:lineRule="auto"/>
        <w:ind w:left="0" w:firstLine="0"/>
        <w:rPr>
          <w:i/>
          <w:lang w:val="it-IT"/>
        </w:rPr>
      </w:pPr>
      <w:r w:rsidRPr="002C74BE">
        <w:rPr>
          <w:i/>
          <w:lang w:val="it-IT"/>
        </w:rPr>
        <w:t>Insufficienza renale</w:t>
      </w:r>
    </w:p>
    <w:p w14:paraId="3E0AE7FD" w14:textId="77777777" w:rsidR="00215C66" w:rsidRPr="002C74BE" w:rsidRDefault="004231F6" w:rsidP="00215C66">
      <w:pPr>
        <w:spacing w:after="0" w:line="240" w:lineRule="auto"/>
        <w:ind w:left="0" w:firstLine="0"/>
        <w:rPr>
          <w:lang w:val="it-IT"/>
        </w:rPr>
      </w:pPr>
      <w:r w:rsidRPr="002C74BE">
        <w:rPr>
          <w:lang w:val="it-IT"/>
        </w:rPr>
        <w:t>In studi di farmacologia clinica, utilizzando una singola dose di tadalafil (da 5 a 20 mg), l’esposizione (AUC) al tadalafil è approssimativamente raddoppiata nei soggetti con insufficienza renale lieve (clearance della creatinina da 51 a 80 ml/min) o moderata (clearance della creatinina da 31 a 50 ml/min) e nei soggetti con malattia renale in fase terminale sottoposti a dialisi. Nei pazienti in emodialisi la C</w:t>
      </w:r>
      <w:r w:rsidRPr="002C74BE">
        <w:rPr>
          <w:vertAlign w:val="subscript"/>
          <w:lang w:val="it-IT"/>
        </w:rPr>
        <w:t>max</w:t>
      </w:r>
      <w:r w:rsidRPr="002C74BE">
        <w:rPr>
          <w:sz w:val="14"/>
          <w:lang w:val="it-IT"/>
        </w:rPr>
        <w:t xml:space="preserve"> </w:t>
      </w:r>
      <w:r w:rsidRPr="002C74BE">
        <w:rPr>
          <w:lang w:val="it-IT"/>
        </w:rPr>
        <w:t>è stata del 41% più alta di quella osservata nei pazienti sani. L’emodialisi contribuisce in modo trascurabile all’eliminazione del tadalafil.</w:t>
      </w:r>
    </w:p>
    <w:p w14:paraId="4372A096" w14:textId="77777777" w:rsidR="00215C66" w:rsidRPr="002C74BE" w:rsidRDefault="00215C66" w:rsidP="00215C66">
      <w:pPr>
        <w:spacing w:after="0" w:line="240" w:lineRule="auto"/>
        <w:ind w:left="0" w:firstLine="0"/>
        <w:rPr>
          <w:lang w:val="it-IT"/>
        </w:rPr>
      </w:pPr>
    </w:p>
    <w:p w14:paraId="2D27544A" w14:textId="77777777" w:rsidR="00215C66" w:rsidRPr="002C74BE" w:rsidRDefault="004231F6" w:rsidP="00215C66">
      <w:pPr>
        <w:spacing w:after="0" w:line="240" w:lineRule="auto"/>
        <w:ind w:left="0" w:firstLine="0"/>
        <w:rPr>
          <w:i/>
          <w:lang w:val="it-IT"/>
        </w:rPr>
      </w:pPr>
      <w:r w:rsidRPr="002C74BE">
        <w:rPr>
          <w:i/>
          <w:lang w:val="it-IT"/>
        </w:rPr>
        <w:t>Insufficienza epatica</w:t>
      </w:r>
    </w:p>
    <w:p w14:paraId="288538B6" w14:textId="77777777" w:rsidR="00215C66" w:rsidRPr="002C74BE" w:rsidRDefault="004231F6" w:rsidP="00215C66">
      <w:pPr>
        <w:spacing w:after="0" w:line="240" w:lineRule="auto"/>
        <w:ind w:left="0" w:firstLine="0"/>
        <w:rPr>
          <w:lang w:val="it-IT"/>
        </w:rPr>
      </w:pPr>
      <w:r w:rsidRPr="002C74BE">
        <w:rPr>
          <w:lang w:val="it-IT"/>
        </w:rPr>
        <w:t>L’esposizione (AUC) al tadalafil nei soggetti con insufficienza epatica lieve e moderata (Classi A e B secondo la classificazione di Child-Pugh) è confrontabile all’esposizione nei soggetti sani quando viene somministrata una dose di 10 mg. Esistono dati clinici limitati sulla sicurezza di Tadalafil Mylan in pazienti con insufficienza epatica grave (classe C secondo la classificazione di Child-Pugh). Non ci sono dati disponibili sulla somministrazione di dosi di tadalfil una volta al giorno a pazienti con insufficienza epatica. Se Tadalafil Mylan è prescritto una volta al giorno, deve essere eseguita un’attenta valutazione caso per caso del rapporto beneficio-rischio da parte del medico che lo prescrive.</w:t>
      </w:r>
    </w:p>
    <w:p w14:paraId="19DD5771" w14:textId="77777777" w:rsidR="00215C66" w:rsidRPr="002C74BE" w:rsidRDefault="00215C66" w:rsidP="00215C66">
      <w:pPr>
        <w:spacing w:after="0" w:line="240" w:lineRule="auto"/>
        <w:ind w:left="0" w:firstLine="0"/>
        <w:rPr>
          <w:lang w:val="it-IT"/>
        </w:rPr>
      </w:pPr>
    </w:p>
    <w:p w14:paraId="7BB318B0" w14:textId="77777777" w:rsidR="00215C66" w:rsidRPr="002C74BE" w:rsidRDefault="004231F6" w:rsidP="00215C66">
      <w:pPr>
        <w:spacing w:after="0" w:line="240" w:lineRule="auto"/>
        <w:ind w:left="0" w:firstLine="0"/>
        <w:rPr>
          <w:i/>
          <w:lang w:val="it-IT"/>
        </w:rPr>
      </w:pPr>
      <w:r w:rsidRPr="002C74BE">
        <w:rPr>
          <w:i/>
          <w:lang w:val="it-IT"/>
        </w:rPr>
        <w:t>Pazienti diabetici</w:t>
      </w:r>
    </w:p>
    <w:p w14:paraId="0DD9B2BA" w14:textId="77777777" w:rsidR="00215C66" w:rsidRPr="002C74BE" w:rsidRDefault="004231F6" w:rsidP="00215C66">
      <w:pPr>
        <w:spacing w:after="0" w:line="240" w:lineRule="auto"/>
        <w:ind w:left="0" w:firstLine="0"/>
        <w:rPr>
          <w:lang w:val="it-IT"/>
        </w:rPr>
      </w:pPr>
      <w:r w:rsidRPr="002C74BE">
        <w:rPr>
          <w:lang w:val="it-IT"/>
        </w:rPr>
        <w:t>L’esposizione (AUC) al tadalafil nei pazienti diabetici è stata inferiore di circa il 19% del valore dell’AUC nei soggetti sani. Questa differenza dell’esposizione non richiede un aggiustamento del dosaggio.</w:t>
      </w:r>
    </w:p>
    <w:p w14:paraId="73AA412A" w14:textId="77777777" w:rsidR="00215C66" w:rsidRPr="002C74BE" w:rsidRDefault="00215C66" w:rsidP="00215C66">
      <w:pPr>
        <w:spacing w:after="0" w:line="240" w:lineRule="auto"/>
        <w:ind w:left="0" w:firstLine="0"/>
        <w:rPr>
          <w:lang w:val="it-IT"/>
        </w:rPr>
      </w:pPr>
    </w:p>
    <w:p w14:paraId="4EA5175B" w14:textId="1E2CA237" w:rsidR="00215C66" w:rsidRPr="002C74BE" w:rsidRDefault="004179FC" w:rsidP="004179FC">
      <w:pPr>
        <w:pStyle w:val="Style2"/>
        <w:keepNext/>
        <w:outlineLvl w:val="9"/>
      </w:pPr>
      <w:r w:rsidRPr="002C74BE">
        <w:lastRenderedPageBreak/>
        <w:t>5.3</w:t>
      </w:r>
      <w:r w:rsidR="004231F6" w:rsidRPr="002C74BE">
        <w:tab/>
        <w:t>Dati preclinici di sicurezza</w:t>
      </w:r>
    </w:p>
    <w:p w14:paraId="2E7DE7DC" w14:textId="77777777" w:rsidR="00215C66" w:rsidRPr="002C74BE" w:rsidRDefault="00215C66" w:rsidP="004179FC">
      <w:pPr>
        <w:keepNext/>
        <w:spacing w:after="0" w:line="240" w:lineRule="auto"/>
        <w:ind w:left="0" w:firstLine="0"/>
        <w:rPr>
          <w:lang w:val="it-IT"/>
        </w:rPr>
      </w:pPr>
    </w:p>
    <w:p w14:paraId="1237F92D" w14:textId="77777777" w:rsidR="00215C66" w:rsidRPr="002C74BE" w:rsidRDefault="004231F6" w:rsidP="004179FC">
      <w:pPr>
        <w:keepNext/>
        <w:spacing w:after="0" w:line="240" w:lineRule="auto"/>
        <w:ind w:left="0" w:firstLine="0"/>
        <w:rPr>
          <w:lang w:val="it-IT"/>
        </w:rPr>
      </w:pPr>
      <w:r w:rsidRPr="002C74BE">
        <w:rPr>
          <w:lang w:val="it-IT"/>
        </w:rPr>
        <w:t>I dati non-clinici non mostrano nessun rischio particolare per l’uomo sulla base degli studi convenzionali di sicurezza, farmacologia, tossicità per dosaggi ripetuti, genotossicità, potenziale cancerogeno e tossicità per la riproduzione.</w:t>
      </w:r>
    </w:p>
    <w:p w14:paraId="33102EF0" w14:textId="77777777" w:rsidR="004179FC" w:rsidRPr="002C74BE" w:rsidRDefault="004231F6" w:rsidP="00215C66">
      <w:pPr>
        <w:spacing w:after="0" w:line="240" w:lineRule="auto"/>
        <w:ind w:left="0" w:firstLine="0"/>
        <w:rPr>
          <w:lang w:val="it-IT"/>
        </w:rPr>
      </w:pPr>
      <w:r w:rsidRPr="002C74BE">
        <w:rPr>
          <w:lang w:val="it-IT"/>
        </w:rPr>
        <w:t>Non c’è stata evidenza di teratogenicità, embriotossicità o fetotossicità nei ratti o nei topi che avevano ricevuto fino a 1.000 mg/kg/die di tadalafil. In uno studio sullo sviluppo prenatale e postnatale nei ratti, non fu osservato nessun effetto con un dosaggio di 30 mg/kg/die. Nei ratti femmina in gravidanza, l’AUC per il farmaco libero calcolato a questo dosaggio fu circa 18 volte l’AUC nell’uomo ad un dosaggio di 20 mg.</w:t>
      </w:r>
    </w:p>
    <w:p w14:paraId="3A824D11" w14:textId="0EE5798B" w:rsidR="00215C66" w:rsidRPr="002C74BE" w:rsidRDefault="004231F6" w:rsidP="00215C66">
      <w:pPr>
        <w:spacing w:after="0" w:line="240" w:lineRule="auto"/>
        <w:ind w:left="0" w:firstLine="0"/>
        <w:rPr>
          <w:lang w:val="it-IT"/>
        </w:rPr>
      </w:pPr>
      <w:r w:rsidRPr="002C74BE">
        <w:rPr>
          <w:lang w:val="it-IT"/>
        </w:rPr>
        <w:t>Non c’è stata alterazione della fertilità nei ratti maschi e femmina. In cani trattati da 6 a 12 mesi con tadalafil a dosi giornaliere pari o superiori a 25 mg/kg/die (che determina un’esposizione almeno 3 volte maggiore [intervallo 3,7-18,6] di quella osservata negli uomini con una singola dose di 20 mg), si è verificata una regressione dell’epitelio del tubulo seminifero che in alcuni cani ha determinato una riduzione della spermatogenesi. Vedere anche paragrafo 5.1.</w:t>
      </w:r>
    </w:p>
    <w:p w14:paraId="33D36802" w14:textId="77777777" w:rsidR="00215C66" w:rsidRPr="002C74BE" w:rsidRDefault="00215C66" w:rsidP="00215C66">
      <w:pPr>
        <w:spacing w:after="0" w:line="240" w:lineRule="auto"/>
        <w:ind w:left="0" w:firstLine="0"/>
        <w:rPr>
          <w:lang w:val="it-IT"/>
        </w:rPr>
      </w:pPr>
    </w:p>
    <w:p w14:paraId="5049DE9B" w14:textId="77777777" w:rsidR="00215C66" w:rsidRPr="002C74BE" w:rsidRDefault="00215C66" w:rsidP="00215C66">
      <w:pPr>
        <w:spacing w:after="0" w:line="240" w:lineRule="auto"/>
        <w:ind w:left="0" w:firstLine="0"/>
        <w:rPr>
          <w:lang w:val="it-IT"/>
        </w:rPr>
      </w:pPr>
    </w:p>
    <w:p w14:paraId="079ACF04" w14:textId="14748BFF" w:rsidR="00215C66" w:rsidRPr="002C74BE" w:rsidRDefault="004231F6" w:rsidP="00215C66">
      <w:pPr>
        <w:pStyle w:val="Style1"/>
      </w:pPr>
      <w:r w:rsidRPr="002C74BE">
        <w:t>6.</w:t>
      </w:r>
      <w:r w:rsidRPr="002C74BE">
        <w:rPr>
          <w:rFonts w:ascii="Arial" w:eastAsia="Arial" w:hAnsi="Arial" w:cs="Arial"/>
        </w:rPr>
        <w:tab/>
      </w:r>
      <w:r w:rsidRPr="002C74BE">
        <w:t>INFORMAZIONI FARMACEUTICHE</w:t>
      </w:r>
    </w:p>
    <w:p w14:paraId="5904713E" w14:textId="77777777" w:rsidR="00215C66" w:rsidRPr="002C74BE" w:rsidRDefault="00215C66" w:rsidP="00215C66">
      <w:pPr>
        <w:spacing w:after="0" w:line="240" w:lineRule="auto"/>
        <w:ind w:left="0" w:firstLine="0"/>
        <w:rPr>
          <w:lang w:val="it-IT"/>
        </w:rPr>
      </w:pPr>
    </w:p>
    <w:p w14:paraId="3778A22C" w14:textId="5E7B7074" w:rsidR="00215C66" w:rsidRPr="002C74BE" w:rsidRDefault="004179FC" w:rsidP="00215C66">
      <w:pPr>
        <w:pStyle w:val="Style2"/>
        <w:outlineLvl w:val="9"/>
      </w:pPr>
      <w:r w:rsidRPr="002C74BE">
        <w:t>6.1</w:t>
      </w:r>
      <w:r w:rsidR="004231F6" w:rsidRPr="002C74BE">
        <w:tab/>
        <w:t>Elenco degli eccipienti</w:t>
      </w:r>
    </w:p>
    <w:p w14:paraId="29F24382" w14:textId="77777777" w:rsidR="00215C66" w:rsidRPr="002C74BE" w:rsidRDefault="00215C66" w:rsidP="00D76BD5">
      <w:pPr>
        <w:spacing w:after="0" w:line="240" w:lineRule="auto"/>
        <w:ind w:left="0" w:firstLine="0"/>
        <w:rPr>
          <w:lang w:val="it-IT"/>
        </w:rPr>
      </w:pPr>
    </w:p>
    <w:p w14:paraId="07F1F2AF" w14:textId="77777777" w:rsidR="00215C66" w:rsidRPr="002C74BE" w:rsidRDefault="004231F6" w:rsidP="00D76BD5">
      <w:pPr>
        <w:spacing w:after="0" w:line="240" w:lineRule="auto"/>
        <w:ind w:left="0" w:firstLine="0"/>
        <w:rPr>
          <w:lang w:val="it-IT"/>
        </w:rPr>
      </w:pPr>
      <w:r w:rsidRPr="002C74BE">
        <w:rPr>
          <w:u w:val="single" w:color="000000"/>
          <w:lang w:val="it-IT"/>
        </w:rPr>
        <w:t>Compressa</w:t>
      </w:r>
      <w:r w:rsidRPr="002C74BE">
        <w:rPr>
          <w:lang w:val="it-IT"/>
        </w:rPr>
        <w:t>:</w:t>
      </w:r>
    </w:p>
    <w:p w14:paraId="67F7C836" w14:textId="77777777" w:rsidR="00215C66" w:rsidRPr="002C74BE" w:rsidRDefault="00215C66" w:rsidP="00D76BD5">
      <w:pPr>
        <w:spacing w:after="0" w:line="240" w:lineRule="auto"/>
        <w:ind w:left="0" w:firstLine="0"/>
        <w:rPr>
          <w:lang w:val="it-IT"/>
        </w:rPr>
      </w:pPr>
    </w:p>
    <w:p w14:paraId="0D099529" w14:textId="77777777" w:rsidR="00672C8F" w:rsidRPr="002C74BE" w:rsidRDefault="00D76BD5" w:rsidP="00D76BD5">
      <w:pPr>
        <w:spacing w:after="0" w:line="240" w:lineRule="auto"/>
        <w:ind w:left="0" w:firstLine="0"/>
        <w:rPr>
          <w:lang w:val="it-IT"/>
        </w:rPr>
      </w:pPr>
      <w:r w:rsidRPr="002C74BE">
        <w:rPr>
          <w:lang w:val="it-IT"/>
        </w:rPr>
        <w:t xml:space="preserve">lattosio anidro, </w:t>
      </w:r>
    </w:p>
    <w:p w14:paraId="36541127" w14:textId="77777777" w:rsidR="00672C8F" w:rsidRPr="002C74BE" w:rsidRDefault="00D76BD5" w:rsidP="00D76BD5">
      <w:pPr>
        <w:spacing w:after="0" w:line="240" w:lineRule="auto"/>
        <w:ind w:left="0" w:firstLine="0"/>
        <w:rPr>
          <w:lang w:val="it-IT"/>
        </w:rPr>
      </w:pPr>
      <w:r w:rsidRPr="002C74BE">
        <w:rPr>
          <w:lang w:val="it-IT"/>
        </w:rPr>
        <w:t xml:space="preserve">poloxamer 188 </w:t>
      </w:r>
    </w:p>
    <w:p w14:paraId="1C767C8F" w14:textId="77777777" w:rsidR="00672C8F" w:rsidRPr="002C74BE" w:rsidRDefault="00D76BD5" w:rsidP="00D76BD5">
      <w:pPr>
        <w:spacing w:after="0" w:line="240" w:lineRule="auto"/>
        <w:ind w:left="0" w:firstLine="0"/>
        <w:rPr>
          <w:lang w:val="it-IT"/>
        </w:rPr>
      </w:pPr>
      <w:r w:rsidRPr="002C74BE">
        <w:rPr>
          <w:lang w:val="it-IT"/>
        </w:rPr>
        <w:t xml:space="preserve">cellulosa microcristallina (pH101), </w:t>
      </w:r>
    </w:p>
    <w:p w14:paraId="61215C0E" w14:textId="77777777" w:rsidR="00672C8F" w:rsidRPr="002C74BE" w:rsidRDefault="00D76BD5" w:rsidP="00D76BD5">
      <w:pPr>
        <w:spacing w:after="0" w:line="240" w:lineRule="auto"/>
        <w:ind w:left="0" w:firstLine="0"/>
        <w:rPr>
          <w:lang w:val="it-IT"/>
        </w:rPr>
      </w:pPr>
      <w:r w:rsidRPr="002C74BE">
        <w:rPr>
          <w:lang w:val="it-IT"/>
        </w:rPr>
        <w:t xml:space="preserve">povidone (k-25) </w:t>
      </w:r>
    </w:p>
    <w:p w14:paraId="34E2FF81" w14:textId="77777777" w:rsidR="00672C8F" w:rsidRPr="002C74BE" w:rsidRDefault="00D76BD5" w:rsidP="00D76BD5">
      <w:pPr>
        <w:spacing w:after="0" w:line="240" w:lineRule="auto"/>
        <w:ind w:left="0" w:firstLine="0"/>
        <w:rPr>
          <w:lang w:val="it-IT"/>
        </w:rPr>
      </w:pPr>
      <w:r w:rsidRPr="002C74BE">
        <w:rPr>
          <w:lang w:val="it-IT"/>
        </w:rPr>
        <w:t xml:space="preserve">croscaramellosa sodica, </w:t>
      </w:r>
    </w:p>
    <w:p w14:paraId="19C23CB9" w14:textId="77777777" w:rsidR="00672C8F" w:rsidRPr="002C74BE" w:rsidRDefault="00D76BD5" w:rsidP="00D76BD5">
      <w:pPr>
        <w:spacing w:after="0" w:line="240" w:lineRule="auto"/>
        <w:ind w:left="0" w:firstLine="0"/>
        <w:rPr>
          <w:lang w:val="it-IT"/>
        </w:rPr>
      </w:pPr>
      <w:r w:rsidRPr="002C74BE">
        <w:rPr>
          <w:lang w:val="it-IT"/>
        </w:rPr>
        <w:t xml:space="preserve">magnesio stearato, </w:t>
      </w:r>
    </w:p>
    <w:p w14:paraId="53F66438" w14:textId="4BA03323" w:rsidR="00D76BD5" w:rsidRPr="002C74BE" w:rsidRDefault="00D76BD5" w:rsidP="00D76BD5">
      <w:pPr>
        <w:spacing w:after="0" w:line="240" w:lineRule="auto"/>
        <w:ind w:left="0" w:firstLine="0"/>
        <w:rPr>
          <w:lang w:val="it-IT"/>
        </w:rPr>
      </w:pPr>
      <w:r w:rsidRPr="002C74BE">
        <w:rPr>
          <w:lang w:val="it-IT"/>
        </w:rPr>
        <w:t xml:space="preserve">sodio laurilsolfato, </w:t>
      </w:r>
    </w:p>
    <w:p w14:paraId="2E6FA60A" w14:textId="77777777" w:rsidR="00D76BD5" w:rsidRPr="002C74BE" w:rsidRDefault="00D76BD5" w:rsidP="00D76BD5">
      <w:pPr>
        <w:spacing w:after="0" w:line="240" w:lineRule="auto"/>
        <w:ind w:left="0" w:firstLine="0"/>
        <w:rPr>
          <w:lang w:val="it-IT"/>
        </w:rPr>
      </w:pPr>
      <w:r w:rsidRPr="002C74BE">
        <w:rPr>
          <w:lang w:val="it-IT"/>
        </w:rPr>
        <w:t xml:space="preserve">silice colloidale anidra, </w:t>
      </w:r>
    </w:p>
    <w:p w14:paraId="0C41A47A" w14:textId="4871BE4F" w:rsidR="00D76BD5" w:rsidRPr="002C74BE" w:rsidRDefault="00D76BD5" w:rsidP="00D76BD5">
      <w:pPr>
        <w:spacing w:after="0" w:line="240" w:lineRule="auto"/>
        <w:ind w:left="0" w:firstLine="0"/>
        <w:rPr>
          <w:lang w:val="it-IT"/>
        </w:rPr>
      </w:pPr>
    </w:p>
    <w:p w14:paraId="4D4FA3CD" w14:textId="77777777" w:rsidR="00D76BD5" w:rsidRPr="002C74BE" w:rsidRDefault="00D76BD5" w:rsidP="00D76BD5">
      <w:pPr>
        <w:spacing w:after="0" w:line="240" w:lineRule="auto"/>
        <w:ind w:left="0" w:firstLine="0"/>
        <w:rPr>
          <w:lang w:val="it-IT"/>
        </w:rPr>
      </w:pPr>
      <w:r w:rsidRPr="002C74BE">
        <w:rPr>
          <w:u w:val="single" w:color="000000"/>
          <w:lang w:val="it-IT"/>
        </w:rPr>
        <w:t>Rivestimento con film:</w:t>
      </w:r>
      <w:r w:rsidRPr="002C74BE">
        <w:rPr>
          <w:lang w:val="it-IT"/>
        </w:rPr>
        <w:t xml:space="preserve"> </w:t>
      </w:r>
    </w:p>
    <w:p w14:paraId="034BD441" w14:textId="4E9EBA0F" w:rsidR="00D76BD5" w:rsidRPr="002C74BE" w:rsidRDefault="00D76BD5" w:rsidP="00D76BD5">
      <w:pPr>
        <w:spacing w:after="0" w:line="240" w:lineRule="auto"/>
        <w:ind w:left="0" w:firstLine="0"/>
        <w:rPr>
          <w:lang w:val="it-IT"/>
        </w:rPr>
      </w:pPr>
    </w:p>
    <w:p w14:paraId="5BD6ACD1" w14:textId="77777777" w:rsidR="00672C8F" w:rsidRPr="002C74BE" w:rsidRDefault="00D76BD5" w:rsidP="00D76BD5">
      <w:pPr>
        <w:spacing w:after="0" w:line="240" w:lineRule="auto"/>
        <w:ind w:left="0" w:firstLine="0"/>
        <w:rPr>
          <w:lang w:val="it-IT"/>
        </w:rPr>
      </w:pPr>
      <w:r w:rsidRPr="002C74BE">
        <w:rPr>
          <w:lang w:val="it-IT"/>
        </w:rPr>
        <w:t xml:space="preserve">lattosio monoidrato, </w:t>
      </w:r>
    </w:p>
    <w:p w14:paraId="74C4E003" w14:textId="77777777" w:rsidR="00672C8F" w:rsidRPr="002C74BE" w:rsidRDefault="00D76BD5" w:rsidP="00D76BD5">
      <w:pPr>
        <w:spacing w:after="0" w:line="240" w:lineRule="auto"/>
        <w:ind w:left="0" w:firstLine="0"/>
        <w:rPr>
          <w:lang w:val="it-IT"/>
        </w:rPr>
      </w:pPr>
      <w:r w:rsidRPr="002C74BE">
        <w:rPr>
          <w:lang w:val="it-IT"/>
        </w:rPr>
        <w:t xml:space="preserve">ipromellosa (E464), </w:t>
      </w:r>
    </w:p>
    <w:p w14:paraId="12B39C05" w14:textId="77777777" w:rsidR="00672C8F" w:rsidRPr="002C74BE" w:rsidRDefault="00D76BD5" w:rsidP="00D76BD5">
      <w:pPr>
        <w:spacing w:after="0" w:line="240" w:lineRule="auto"/>
        <w:ind w:left="0" w:firstLine="0"/>
        <w:rPr>
          <w:lang w:val="it-IT"/>
        </w:rPr>
      </w:pPr>
      <w:r w:rsidRPr="002C74BE">
        <w:rPr>
          <w:lang w:val="it-IT"/>
        </w:rPr>
        <w:t xml:space="preserve">diossido di titanio (E171), </w:t>
      </w:r>
    </w:p>
    <w:p w14:paraId="19D14258" w14:textId="77777777" w:rsidR="00672C8F" w:rsidRPr="002C74BE" w:rsidRDefault="00D76BD5" w:rsidP="00D76BD5">
      <w:pPr>
        <w:spacing w:after="0" w:line="240" w:lineRule="auto"/>
        <w:ind w:left="0" w:firstLine="0"/>
        <w:rPr>
          <w:lang w:val="it-IT"/>
        </w:rPr>
      </w:pPr>
      <w:r w:rsidRPr="002C74BE">
        <w:rPr>
          <w:lang w:val="it-IT"/>
        </w:rPr>
        <w:t xml:space="preserve">ossido di ferro giallo (E172), </w:t>
      </w:r>
    </w:p>
    <w:p w14:paraId="0F1A80DB" w14:textId="0BEAF5A6" w:rsidR="00D76BD5" w:rsidRPr="002C74BE" w:rsidRDefault="00D76BD5" w:rsidP="00D76BD5">
      <w:pPr>
        <w:spacing w:after="0" w:line="240" w:lineRule="auto"/>
        <w:ind w:left="0" w:firstLine="0"/>
        <w:rPr>
          <w:lang w:val="it-IT"/>
        </w:rPr>
      </w:pPr>
      <w:r w:rsidRPr="002C74BE">
        <w:rPr>
          <w:lang w:val="it-IT"/>
        </w:rPr>
        <w:t xml:space="preserve">triacetina </w:t>
      </w:r>
    </w:p>
    <w:p w14:paraId="4A20E7E4" w14:textId="77777777" w:rsidR="00215C66" w:rsidRPr="002C74BE" w:rsidRDefault="00215C66" w:rsidP="00D76BD5">
      <w:pPr>
        <w:spacing w:after="0" w:line="240" w:lineRule="auto"/>
        <w:ind w:left="0" w:firstLine="0"/>
        <w:rPr>
          <w:lang w:val="it-IT"/>
        </w:rPr>
      </w:pPr>
    </w:p>
    <w:p w14:paraId="4F7DAA69" w14:textId="564DC288" w:rsidR="00215C66" w:rsidRPr="002C74BE" w:rsidRDefault="004179FC" w:rsidP="008C2034">
      <w:pPr>
        <w:keepNext/>
        <w:keepLines/>
        <w:spacing w:after="0" w:line="240" w:lineRule="auto"/>
        <w:ind w:left="0" w:firstLine="0"/>
        <w:rPr>
          <w:b/>
          <w:lang w:val="it-IT"/>
        </w:rPr>
      </w:pPr>
      <w:r w:rsidRPr="002C74BE">
        <w:rPr>
          <w:b/>
          <w:lang w:val="it-IT"/>
        </w:rPr>
        <w:t>6.2</w:t>
      </w:r>
      <w:r w:rsidR="004231F6" w:rsidRPr="002C74BE">
        <w:rPr>
          <w:b/>
          <w:lang w:val="it-IT"/>
        </w:rPr>
        <w:tab/>
        <w:t>Incompatibilità</w:t>
      </w:r>
    </w:p>
    <w:p w14:paraId="22FF5AFC" w14:textId="77777777" w:rsidR="00215C66" w:rsidRPr="002C74BE" w:rsidRDefault="00215C66" w:rsidP="00215C66">
      <w:pPr>
        <w:keepNext/>
        <w:keepLines/>
        <w:spacing w:after="0" w:line="240" w:lineRule="auto"/>
        <w:ind w:left="0" w:firstLine="0"/>
        <w:rPr>
          <w:lang w:val="it-IT"/>
        </w:rPr>
      </w:pPr>
    </w:p>
    <w:p w14:paraId="204A395D" w14:textId="77777777" w:rsidR="00215C66" w:rsidRPr="002C74BE" w:rsidRDefault="004231F6" w:rsidP="00215C66">
      <w:pPr>
        <w:keepNext/>
        <w:keepLines/>
        <w:spacing w:after="0" w:line="240" w:lineRule="auto"/>
        <w:ind w:left="0" w:firstLine="0"/>
        <w:rPr>
          <w:lang w:val="it-IT"/>
        </w:rPr>
      </w:pPr>
      <w:r w:rsidRPr="002C74BE">
        <w:rPr>
          <w:lang w:val="it-IT"/>
        </w:rPr>
        <w:t>Non pertinente.</w:t>
      </w:r>
    </w:p>
    <w:p w14:paraId="0337EAE5" w14:textId="77777777" w:rsidR="008C2034" w:rsidRPr="002C74BE" w:rsidRDefault="008C2034" w:rsidP="00215C66">
      <w:pPr>
        <w:keepNext/>
        <w:keepLines/>
        <w:spacing w:after="0" w:line="240" w:lineRule="auto"/>
        <w:ind w:left="0" w:firstLine="0"/>
        <w:rPr>
          <w:lang w:val="it-IT"/>
        </w:rPr>
      </w:pPr>
    </w:p>
    <w:p w14:paraId="15D32E32" w14:textId="4E34E36E" w:rsidR="00215C66" w:rsidRPr="002C74BE" w:rsidRDefault="004179FC" w:rsidP="008C2034">
      <w:pPr>
        <w:spacing w:after="0" w:line="240" w:lineRule="auto"/>
        <w:ind w:left="0" w:firstLine="0"/>
        <w:rPr>
          <w:b/>
          <w:lang w:val="it-IT"/>
        </w:rPr>
      </w:pPr>
      <w:r w:rsidRPr="002C74BE">
        <w:rPr>
          <w:b/>
          <w:lang w:val="it-IT"/>
        </w:rPr>
        <w:t>6.3</w:t>
      </w:r>
      <w:r w:rsidR="004231F6" w:rsidRPr="002C74BE">
        <w:rPr>
          <w:b/>
          <w:lang w:val="it-IT"/>
        </w:rPr>
        <w:tab/>
        <w:t>Periodo di validità</w:t>
      </w:r>
    </w:p>
    <w:p w14:paraId="619FED8F" w14:textId="77777777" w:rsidR="00215C66" w:rsidRPr="002C74BE" w:rsidRDefault="00215C66" w:rsidP="00215C66">
      <w:pPr>
        <w:spacing w:after="0" w:line="240" w:lineRule="auto"/>
        <w:ind w:left="0" w:firstLine="0"/>
        <w:rPr>
          <w:lang w:val="it-IT"/>
        </w:rPr>
      </w:pPr>
    </w:p>
    <w:p w14:paraId="197C2E01" w14:textId="77777777" w:rsidR="00215C66" w:rsidRPr="002C74BE" w:rsidRDefault="004231F6" w:rsidP="00215C66">
      <w:pPr>
        <w:spacing w:after="0" w:line="240" w:lineRule="auto"/>
        <w:ind w:left="0" w:firstLine="0"/>
        <w:rPr>
          <w:lang w:val="it-IT"/>
        </w:rPr>
      </w:pPr>
      <w:r w:rsidRPr="002C74BE">
        <w:rPr>
          <w:lang w:val="it-IT"/>
        </w:rPr>
        <w:t>3 anni.</w:t>
      </w:r>
    </w:p>
    <w:p w14:paraId="4BFDA1D2" w14:textId="77777777" w:rsidR="00215C66" w:rsidRPr="002C74BE" w:rsidRDefault="00215C66" w:rsidP="00215C66">
      <w:pPr>
        <w:spacing w:after="0" w:line="240" w:lineRule="auto"/>
        <w:ind w:left="0" w:firstLine="0"/>
        <w:rPr>
          <w:lang w:val="it-IT"/>
        </w:rPr>
      </w:pPr>
    </w:p>
    <w:p w14:paraId="19887D72" w14:textId="1EDF5C6C" w:rsidR="00215C66" w:rsidRPr="002C74BE" w:rsidRDefault="004179FC" w:rsidP="008C2034">
      <w:pPr>
        <w:spacing w:after="0" w:line="240" w:lineRule="auto"/>
        <w:ind w:left="0" w:firstLine="0"/>
        <w:rPr>
          <w:b/>
          <w:lang w:val="it-IT"/>
        </w:rPr>
      </w:pPr>
      <w:r w:rsidRPr="002C74BE">
        <w:rPr>
          <w:b/>
          <w:lang w:val="it-IT"/>
        </w:rPr>
        <w:t>6.4</w:t>
      </w:r>
      <w:r w:rsidR="004231F6" w:rsidRPr="002C74BE">
        <w:rPr>
          <w:b/>
          <w:lang w:val="it-IT"/>
        </w:rPr>
        <w:tab/>
        <w:t>Precauzioni particolari per la conservazione</w:t>
      </w:r>
    </w:p>
    <w:p w14:paraId="24413377" w14:textId="77777777" w:rsidR="00215C66" w:rsidRPr="002C74BE" w:rsidRDefault="00215C66" w:rsidP="00215C66">
      <w:pPr>
        <w:spacing w:after="0" w:line="240" w:lineRule="auto"/>
        <w:ind w:left="0" w:firstLine="0"/>
        <w:rPr>
          <w:lang w:val="it-IT"/>
        </w:rPr>
      </w:pPr>
    </w:p>
    <w:p w14:paraId="27BCBC98" w14:textId="77777777" w:rsidR="00215C66" w:rsidRPr="002C74BE" w:rsidRDefault="004231F6" w:rsidP="00215C66">
      <w:pPr>
        <w:spacing w:after="0" w:line="240" w:lineRule="auto"/>
        <w:ind w:left="0" w:firstLine="0"/>
        <w:rPr>
          <w:lang w:val="it-IT"/>
        </w:rPr>
      </w:pPr>
      <w:r w:rsidRPr="002C74BE">
        <w:rPr>
          <w:lang w:val="it-IT"/>
        </w:rPr>
        <w:t>Questo medicinale non richiede particolari condizioni di conservazione.</w:t>
      </w:r>
    </w:p>
    <w:p w14:paraId="0E9BE977" w14:textId="77777777" w:rsidR="00215C66" w:rsidRPr="002C74BE" w:rsidRDefault="00215C66" w:rsidP="00215C66">
      <w:pPr>
        <w:spacing w:after="0" w:line="240" w:lineRule="auto"/>
        <w:ind w:left="0" w:firstLine="0"/>
        <w:rPr>
          <w:lang w:val="it-IT"/>
        </w:rPr>
      </w:pPr>
    </w:p>
    <w:p w14:paraId="6842E5E6" w14:textId="08E1B23F" w:rsidR="00215C66" w:rsidRPr="002C74BE" w:rsidRDefault="004179FC" w:rsidP="00215C66">
      <w:pPr>
        <w:pStyle w:val="Style2"/>
        <w:outlineLvl w:val="9"/>
      </w:pPr>
      <w:r w:rsidRPr="002C74BE">
        <w:t>6.5</w:t>
      </w:r>
      <w:r w:rsidR="004231F6" w:rsidRPr="002C74BE">
        <w:tab/>
        <w:t>Natura e contenuto del contenitore</w:t>
      </w:r>
    </w:p>
    <w:p w14:paraId="697A8B28" w14:textId="77777777" w:rsidR="00215C66" w:rsidRPr="002C74BE" w:rsidRDefault="00215C66" w:rsidP="00215C66">
      <w:pPr>
        <w:spacing w:after="0" w:line="240" w:lineRule="auto"/>
        <w:ind w:left="0" w:firstLine="0"/>
        <w:rPr>
          <w:lang w:val="it-IT"/>
        </w:rPr>
      </w:pPr>
    </w:p>
    <w:p w14:paraId="41D2E462" w14:textId="77777777" w:rsidR="00215C66" w:rsidRPr="002C74BE" w:rsidRDefault="004231F6" w:rsidP="00215C66">
      <w:pPr>
        <w:spacing w:after="0" w:line="240" w:lineRule="auto"/>
        <w:ind w:left="0" w:firstLine="0"/>
        <w:rPr>
          <w:lang w:val="it-IT"/>
        </w:rPr>
      </w:pPr>
      <w:r w:rsidRPr="002C74BE">
        <w:rPr>
          <w:lang w:val="it-IT"/>
        </w:rPr>
        <w:t>Blister di PVC/PE/PVdC-Alu</w:t>
      </w:r>
    </w:p>
    <w:p w14:paraId="5290574C" w14:textId="77777777" w:rsidR="00215C66" w:rsidRPr="002C74BE" w:rsidRDefault="00215C66" w:rsidP="00215C66">
      <w:pPr>
        <w:spacing w:after="0" w:line="240" w:lineRule="auto"/>
        <w:ind w:left="0" w:firstLine="0"/>
        <w:rPr>
          <w:lang w:val="it-IT"/>
        </w:rPr>
      </w:pPr>
    </w:p>
    <w:p w14:paraId="57EB6C90" w14:textId="77777777" w:rsidR="00215C66" w:rsidRPr="002C74BE" w:rsidRDefault="004231F6" w:rsidP="00215C66">
      <w:pPr>
        <w:spacing w:after="0" w:line="240" w:lineRule="auto"/>
        <w:ind w:left="0" w:firstLine="0"/>
        <w:rPr>
          <w:lang w:val="it-IT"/>
        </w:rPr>
      </w:pPr>
      <w:r w:rsidRPr="002C74BE">
        <w:rPr>
          <w:lang w:val="it-IT"/>
        </w:rPr>
        <w:t>Confezioni da 28 e 56 compresse.</w:t>
      </w:r>
    </w:p>
    <w:p w14:paraId="7DB0A62D" w14:textId="77777777" w:rsidR="00215C66" w:rsidRPr="002C74BE" w:rsidRDefault="00215C66" w:rsidP="00215C66">
      <w:pPr>
        <w:spacing w:after="0" w:line="240" w:lineRule="auto"/>
        <w:ind w:left="0" w:firstLine="0"/>
        <w:rPr>
          <w:lang w:val="it-IT"/>
        </w:rPr>
      </w:pPr>
    </w:p>
    <w:p w14:paraId="54AE045D" w14:textId="77777777" w:rsidR="00215C66" w:rsidRPr="002C74BE" w:rsidRDefault="004231F6" w:rsidP="00215C66">
      <w:pPr>
        <w:spacing w:after="0" w:line="240" w:lineRule="auto"/>
        <w:ind w:left="0" w:firstLine="0"/>
        <w:rPr>
          <w:lang w:val="it-IT"/>
        </w:rPr>
      </w:pPr>
      <w:r w:rsidRPr="002C74BE">
        <w:rPr>
          <w:lang w:val="it-IT"/>
        </w:rPr>
        <w:t>E’ possibile che non tutte le confezioni siano commercializzate.</w:t>
      </w:r>
    </w:p>
    <w:p w14:paraId="32EA4B90" w14:textId="77777777" w:rsidR="00215C66" w:rsidRPr="002C74BE" w:rsidRDefault="00215C66" w:rsidP="00215C66">
      <w:pPr>
        <w:spacing w:after="0" w:line="240" w:lineRule="auto"/>
        <w:ind w:left="0" w:firstLine="0"/>
        <w:rPr>
          <w:lang w:val="it-IT"/>
        </w:rPr>
      </w:pPr>
    </w:p>
    <w:p w14:paraId="78C6FF29" w14:textId="23BD9038" w:rsidR="00215C66" w:rsidRPr="002C74BE" w:rsidRDefault="004179FC" w:rsidP="00215C66">
      <w:pPr>
        <w:pStyle w:val="Style2"/>
        <w:outlineLvl w:val="9"/>
      </w:pPr>
      <w:r w:rsidRPr="002C74BE">
        <w:t>6.6</w:t>
      </w:r>
      <w:r w:rsidR="004231F6" w:rsidRPr="002C74BE">
        <w:tab/>
        <w:t>Precauzioni particolari per lo smaltimento</w:t>
      </w:r>
    </w:p>
    <w:p w14:paraId="0537B572" w14:textId="77777777" w:rsidR="00215C66" w:rsidRPr="002C74BE" w:rsidRDefault="00215C66" w:rsidP="00215C66">
      <w:pPr>
        <w:spacing w:after="0" w:line="240" w:lineRule="auto"/>
        <w:ind w:left="0" w:firstLine="0"/>
        <w:rPr>
          <w:lang w:val="it-IT"/>
        </w:rPr>
      </w:pPr>
    </w:p>
    <w:p w14:paraId="228ADE79" w14:textId="77777777" w:rsidR="00215C66" w:rsidRPr="002C74BE" w:rsidRDefault="004231F6" w:rsidP="00215C66">
      <w:pPr>
        <w:spacing w:after="0" w:line="240" w:lineRule="auto"/>
        <w:ind w:left="0" w:firstLine="0"/>
        <w:rPr>
          <w:lang w:val="it-IT"/>
        </w:rPr>
      </w:pPr>
      <w:r w:rsidRPr="002C74BE">
        <w:rPr>
          <w:lang w:val="it-IT"/>
        </w:rPr>
        <w:t>Il medicinale non utilizzato e i rifiuti derivati da tale medicinale devono essere smaltiti in conformità alla normativa locale vigente.</w:t>
      </w:r>
    </w:p>
    <w:p w14:paraId="44857D62" w14:textId="77777777" w:rsidR="00215C66" w:rsidRPr="002C74BE" w:rsidRDefault="00215C66" w:rsidP="00215C66">
      <w:pPr>
        <w:spacing w:after="0" w:line="240" w:lineRule="auto"/>
        <w:ind w:left="0" w:firstLine="0"/>
        <w:rPr>
          <w:lang w:val="it-IT"/>
        </w:rPr>
      </w:pPr>
    </w:p>
    <w:p w14:paraId="5027DFA2" w14:textId="77777777" w:rsidR="00215C66" w:rsidRPr="002C74BE" w:rsidRDefault="00215C66" w:rsidP="00215C66">
      <w:pPr>
        <w:spacing w:after="0" w:line="240" w:lineRule="auto"/>
        <w:ind w:left="0" w:firstLine="0"/>
        <w:rPr>
          <w:lang w:val="it-IT"/>
        </w:rPr>
      </w:pPr>
    </w:p>
    <w:p w14:paraId="3B74820A" w14:textId="49C5AF9E" w:rsidR="00215C66" w:rsidRPr="002C74BE" w:rsidRDefault="004231F6" w:rsidP="00215C66">
      <w:pPr>
        <w:pStyle w:val="Style1"/>
      </w:pPr>
      <w:r w:rsidRPr="002C74BE">
        <w:t>7.</w:t>
      </w:r>
      <w:r w:rsidRPr="002C74BE">
        <w:rPr>
          <w:rFonts w:ascii="Arial" w:eastAsia="Arial" w:hAnsi="Arial" w:cs="Arial"/>
        </w:rPr>
        <w:tab/>
      </w:r>
      <w:r w:rsidRPr="002C74BE">
        <w:t>TITOLARE DELL'AUTORIZZAZIONE ALL'IMMISSIONE IN COMMERCIO</w:t>
      </w:r>
    </w:p>
    <w:p w14:paraId="7FAD9CE9" w14:textId="77777777" w:rsidR="00215C66" w:rsidRPr="002C74BE" w:rsidRDefault="00215C66" w:rsidP="00215C66">
      <w:pPr>
        <w:spacing w:after="0" w:line="240" w:lineRule="auto"/>
        <w:ind w:left="0" w:firstLine="0"/>
        <w:rPr>
          <w:lang w:val="it-IT"/>
        </w:rPr>
      </w:pPr>
    </w:p>
    <w:p w14:paraId="43DF7FE1" w14:textId="0BC89BA3" w:rsidR="00D570F4" w:rsidRPr="002C74BE" w:rsidRDefault="00D570F4" w:rsidP="00215C66">
      <w:pPr>
        <w:autoSpaceDE w:val="0"/>
        <w:autoSpaceDN w:val="0"/>
        <w:spacing w:after="0" w:line="240" w:lineRule="auto"/>
        <w:ind w:left="0" w:firstLine="0"/>
        <w:rPr>
          <w:lang w:val="it-IT"/>
        </w:rPr>
      </w:pPr>
      <w:r w:rsidRPr="002C74BE">
        <w:rPr>
          <w:lang w:val="it-IT"/>
        </w:rPr>
        <w:t>Mylan Pharmaceuticals Limited</w:t>
      </w:r>
    </w:p>
    <w:p w14:paraId="65ECCA19" w14:textId="77777777" w:rsidR="00215C66" w:rsidRPr="002C74BE" w:rsidRDefault="00D570F4" w:rsidP="00215C66">
      <w:pPr>
        <w:autoSpaceDE w:val="0"/>
        <w:autoSpaceDN w:val="0"/>
        <w:spacing w:after="0" w:line="240" w:lineRule="auto"/>
        <w:ind w:left="0" w:firstLine="0"/>
        <w:rPr>
          <w:lang w:val="sv-SE"/>
        </w:rPr>
      </w:pPr>
      <w:r w:rsidRPr="002C74BE">
        <w:rPr>
          <w:lang w:val="sv-SE"/>
        </w:rPr>
        <w:t>Damastown Industrial Park,</w:t>
      </w:r>
    </w:p>
    <w:p w14:paraId="7A2963F9" w14:textId="77777777" w:rsidR="00215C66" w:rsidRPr="002C74BE" w:rsidRDefault="00D570F4" w:rsidP="00215C66">
      <w:pPr>
        <w:autoSpaceDE w:val="0"/>
        <w:autoSpaceDN w:val="0"/>
        <w:spacing w:after="0" w:line="240" w:lineRule="auto"/>
        <w:ind w:left="0" w:firstLine="0"/>
        <w:rPr>
          <w:lang w:val="sv-SE"/>
        </w:rPr>
      </w:pPr>
      <w:r w:rsidRPr="002C74BE">
        <w:rPr>
          <w:lang w:val="sv-SE"/>
        </w:rPr>
        <w:t>Mulhuddart, Dublin 15,</w:t>
      </w:r>
    </w:p>
    <w:p w14:paraId="537EE4D1" w14:textId="48121E83" w:rsidR="00D570F4" w:rsidRPr="002C74BE" w:rsidRDefault="00D570F4" w:rsidP="00215C66">
      <w:pPr>
        <w:autoSpaceDE w:val="0"/>
        <w:autoSpaceDN w:val="0"/>
        <w:spacing w:after="0" w:line="240" w:lineRule="auto"/>
        <w:ind w:left="0" w:firstLine="0"/>
        <w:rPr>
          <w:lang w:val="sv-SE"/>
        </w:rPr>
      </w:pPr>
      <w:r w:rsidRPr="002C74BE">
        <w:rPr>
          <w:lang w:val="sv-SE"/>
        </w:rPr>
        <w:t>DUBLIN</w:t>
      </w:r>
    </w:p>
    <w:p w14:paraId="461D1917" w14:textId="4D20B09C" w:rsidR="00D570F4" w:rsidRPr="002C74BE" w:rsidRDefault="00D570F4" w:rsidP="00215C66">
      <w:pPr>
        <w:autoSpaceDE w:val="0"/>
        <w:autoSpaceDN w:val="0"/>
        <w:spacing w:after="0" w:line="240" w:lineRule="auto"/>
        <w:ind w:left="0" w:firstLine="0"/>
        <w:jc w:val="both"/>
        <w:rPr>
          <w:lang w:val="sv-SE"/>
        </w:rPr>
      </w:pPr>
      <w:r w:rsidRPr="002C74BE">
        <w:rPr>
          <w:lang w:val="sv-SE"/>
        </w:rPr>
        <w:t>Irlanda</w:t>
      </w:r>
    </w:p>
    <w:p w14:paraId="20ED463D" w14:textId="77777777" w:rsidR="00215C66" w:rsidRPr="002C74BE" w:rsidRDefault="00215C66" w:rsidP="00215C66">
      <w:pPr>
        <w:spacing w:after="0" w:line="240" w:lineRule="auto"/>
        <w:ind w:left="0" w:firstLine="0"/>
        <w:rPr>
          <w:lang w:val="sv-SE"/>
        </w:rPr>
      </w:pPr>
    </w:p>
    <w:p w14:paraId="49AC5286" w14:textId="77777777" w:rsidR="00215C66" w:rsidRPr="002C74BE" w:rsidRDefault="00215C66" w:rsidP="00215C66">
      <w:pPr>
        <w:spacing w:after="0" w:line="240" w:lineRule="auto"/>
        <w:ind w:left="0" w:firstLine="0"/>
        <w:rPr>
          <w:lang w:val="sv-SE"/>
        </w:rPr>
      </w:pPr>
    </w:p>
    <w:p w14:paraId="186CB60D" w14:textId="3FEF0C9A" w:rsidR="00215C66" w:rsidRPr="002C74BE" w:rsidRDefault="004231F6" w:rsidP="00215C66">
      <w:pPr>
        <w:pStyle w:val="Style1"/>
      </w:pPr>
      <w:r w:rsidRPr="002C74BE">
        <w:t>8.</w:t>
      </w:r>
      <w:r w:rsidRPr="002C74BE">
        <w:rPr>
          <w:rFonts w:ascii="Arial" w:eastAsia="Arial" w:hAnsi="Arial" w:cs="Arial"/>
        </w:rPr>
        <w:tab/>
      </w:r>
      <w:r w:rsidRPr="002C74BE">
        <w:t>NUMERO(I) DELL‘AUTORIZZAZIONE ALL’IMMISSIONE IN COMMERCIO</w:t>
      </w:r>
    </w:p>
    <w:p w14:paraId="1D90D2BD" w14:textId="77777777" w:rsidR="00215C66" w:rsidRPr="002C74BE" w:rsidRDefault="00215C66" w:rsidP="00215C66">
      <w:pPr>
        <w:spacing w:after="0" w:line="240" w:lineRule="auto"/>
        <w:ind w:left="0" w:firstLine="0"/>
        <w:rPr>
          <w:lang w:val="it-IT"/>
        </w:rPr>
      </w:pPr>
    </w:p>
    <w:p w14:paraId="5FC17EB4" w14:textId="77777777" w:rsidR="00215C66" w:rsidRPr="002C74BE" w:rsidRDefault="004231F6" w:rsidP="00215C66">
      <w:pPr>
        <w:spacing w:after="0" w:line="240" w:lineRule="auto"/>
        <w:ind w:left="0" w:firstLine="0"/>
        <w:rPr>
          <w:lang w:val="it-IT"/>
        </w:rPr>
      </w:pPr>
      <w:r w:rsidRPr="002C74BE">
        <w:rPr>
          <w:lang w:val="it-IT"/>
        </w:rPr>
        <w:t>EU/1/14/961/008</w:t>
      </w:r>
    </w:p>
    <w:p w14:paraId="703836EB" w14:textId="77777777" w:rsidR="00215C66" w:rsidRPr="002C74BE" w:rsidRDefault="004231F6" w:rsidP="00215C66">
      <w:pPr>
        <w:spacing w:after="0" w:line="240" w:lineRule="auto"/>
        <w:ind w:left="0" w:firstLine="0"/>
        <w:rPr>
          <w:lang w:val="it-IT"/>
        </w:rPr>
      </w:pPr>
      <w:r w:rsidRPr="002C74BE">
        <w:rPr>
          <w:lang w:val="it-IT"/>
        </w:rPr>
        <w:t>EU/1/14/961/009</w:t>
      </w:r>
    </w:p>
    <w:p w14:paraId="379FC012" w14:textId="77777777" w:rsidR="00215C66" w:rsidRPr="002C74BE" w:rsidRDefault="00215C66" w:rsidP="00215C66">
      <w:pPr>
        <w:spacing w:after="0" w:line="240" w:lineRule="auto"/>
        <w:ind w:left="0" w:firstLine="0"/>
        <w:rPr>
          <w:lang w:val="it-IT"/>
        </w:rPr>
      </w:pPr>
    </w:p>
    <w:p w14:paraId="06983F32" w14:textId="77777777" w:rsidR="00215C66" w:rsidRPr="002C74BE" w:rsidRDefault="00215C66" w:rsidP="00215C66">
      <w:pPr>
        <w:spacing w:after="0" w:line="240" w:lineRule="auto"/>
        <w:ind w:left="0" w:firstLine="0"/>
        <w:rPr>
          <w:lang w:val="it-IT"/>
        </w:rPr>
      </w:pPr>
    </w:p>
    <w:p w14:paraId="04C25548" w14:textId="50C33F5E" w:rsidR="00215C66" w:rsidRPr="002C74BE" w:rsidRDefault="004231F6" w:rsidP="00215C66">
      <w:pPr>
        <w:pStyle w:val="Style1"/>
      </w:pPr>
      <w:r w:rsidRPr="002C74BE">
        <w:t>9.</w:t>
      </w:r>
      <w:r w:rsidRPr="002C74BE">
        <w:rPr>
          <w:rFonts w:ascii="Arial" w:eastAsia="Arial" w:hAnsi="Arial" w:cs="Arial"/>
        </w:rPr>
        <w:tab/>
      </w:r>
      <w:r w:rsidRPr="002C74BE">
        <w:t>DATA DELLA PRIMA AUTORIZZAZIONE/ RINNOVO DELL’AUTORIZZAZIONE</w:t>
      </w:r>
    </w:p>
    <w:p w14:paraId="2E4E5DCF" w14:textId="77777777" w:rsidR="00215C66" w:rsidRPr="002C74BE" w:rsidRDefault="00215C66" w:rsidP="00215C66">
      <w:pPr>
        <w:spacing w:after="0" w:line="240" w:lineRule="auto"/>
        <w:ind w:left="0" w:firstLine="0"/>
        <w:rPr>
          <w:lang w:val="it-IT"/>
        </w:rPr>
      </w:pPr>
    </w:p>
    <w:p w14:paraId="065E61E4" w14:textId="7EC43A3E" w:rsidR="008C2034" w:rsidRPr="002C74BE" w:rsidRDefault="004231F6" w:rsidP="00215C66">
      <w:pPr>
        <w:spacing w:after="0" w:line="240" w:lineRule="auto"/>
        <w:ind w:left="0" w:firstLine="0"/>
        <w:rPr>
          <w:lang w:val="it-IT"/>
        </w:rPr>
      </w:pPr>
      <w:r w:rsidRPr="002C74BE">
        <w:rPr>
          <w:lang w:val="it-IT"/>
        </w:rPr>
        <w:t>Data della prima autorizzazione: 21 Novembre 2014</w:t>
      </w:r>
    </w:p>
    <w:p w14:paraId="02DB57BF" w14:textId="6DDE287D" w:rsidR="00090AF9" w:rsidRPr="002C74BE" w:rsidRDefault="004231F6" w:rsidP="00215C66">
      <w:pPr>
        <w:spacing w:after="0" w:line="240" w:lineRule="auto"/>
        <w:ind w:left="0" w:firstLine="0"/>
        <w:rPr>
          <w:lang w:val="it-IT"/>
        </w:rPr>
      </w:pPr>
      <w:r w:rsidRPr="002C74BE">
        <w:rPr>
          <w:lang w:val="it-IT"/>
        </w:rPr>
        <w:t xml:space="preserve">Data del rinnovo più recente: </w:t>
      </w:r>
      <w:r w:rsidR="00F97B52" w:rsidRPr="002C74BE">
        <w:rPr>
          <w:lang w:val="it-IT"/>
        </w:rPr>
        <w:t>31 luglio 2019</w:t>
      </w:r>
    </w:p>
    <w:p w14:paraId="0F719FF3" w14:textId="77777777" w:rsidR="00215C66" w:rsidRPr="002C74BE" w:rsidRDefault="00215C66" w:rsidP="00215C66">
      <w:pPr>
        <w:spacing w:after="0" w:line="240" w:lineRule="auto"/>
        <w:ind w:left="0" w:firstLine="0"/>
        <w:rPr>
          <w:lang w:val="it-IT"/>
        </w:rPr>
      </w:pPr>
    </w:p>
    <w:p w14:paraId="1511E746" w14:textId="77777777" w:rsidR="00215C66" w:rsidRPr="002C74BE" w:rsidRDefault="00215C66" w:rsidP="00215C66">
      <w:pPr>
        <w:spacing w:after="0" w:line="240" w:lineRule="auto"/>
        <w:ind w:left="0" w:firstLine="0"/>
        <w:rPr>
          <w:lang w:val="it-IT"/>
        </w:rPr>
      </w:pPr>
    </w:p>
    <w:p w14:paraId="02B97DE7" w14:textId="6D62E7AA" w:rsidR="00215C66" w:rsidRPr="002C74BE" w:rsidRDefault="004231F6" w:rsidP="00215C66">
      <w:pPr>
        <w:pStyle w:val="Style1"/>
      </w:pPr>
      <w:r w:rsidRPr="002C74BE">
        <w:t>10.</w:t>
      </w:r>
      <w:r w:rsidRPr="002C74BE">
        <w:rPr>
          <w:rFonts w:ascii="Arial" w:eastAsia="Arial" w:hAnsi="Arial" w:cs="Arial"/>
        </w:rPr>
        <w:tab/>
      </w:r>
      <w:r w:rsidRPr="002C74BE">
        <w:t>DATA DI REVISIONE DEL TESTO</w:t>
      </w:r>
    </w:p>
    <w:p w14:paraId="211FA903" w14:textId="77777777" w:rsidR="00215C66" w:rsidRPr="002C74BE" w:rsidRDefault="00215C66" w:rsidP="00215C66">
      <w:pPr>
        <w:spacing w:after="0" w:line="240" w:lineRule="auto"/>
        <w:ind w:left="0" w:firstLine="0"/>
        <w:rPr>
          <w:lang w:val="it-IT"/>
        </w:rPr>
      </w:pPr>
    </w:p>
    <w:p w14:paraId="5EE5978B" w14:textId="22FD3270" w:rsidR="00215C66" w:rsidRPr="002C74BE" w:rsidRDefault="004231F6" w:rsidP="00215C66">
      <w:pPr>
        <w:spacing w:after="0" w:line="240" w:lineRule="auto"/>
        <w:ind w:left="0" w:firstLine="0"/>
        <w:rPr>
          <w:color w:val="0000FF"/>
          <w:lang w:val="it-IT"/>
        </w:rPr>
      </w:pPr>
      <w:r w:rsidRPr="002C74BE">
        <w:rPr>
          <w:lang w:val="it-IT"/>
        </w:rPr>
        <w:t xml:space="preserve">Informazioni più dettagliate su questo medicinale sono disponibili sul sito web della Agenzia europea dei medicinali: </w:t>
      </w:r>
      <w:hyperlink r:id="rId12" w:history="1">
        <w:r w:rsidR="008C2034" w:rsidRPr="002C74BE">
          <w:rPr>
            <w:rStyle w:val="Hyperlink"/>
            <w:lang w:val="es-ES"/>
          </w:rPr>
          <w:t>http://www.ema.europa.eu</w:t>
        </w:r>
      </w:hyperlink>
      <w:hyperlink r:id="rId13">
        <w:r w:rsidRPr="002C74BE">
          <w:rPr>
            <w:color w:val="000000" w:themeColor="text1"/>
            <w:lang w:val="it-IT"/>
          </w:rPr>
          <w:t>.</w:t>
        </w:r>
      </w:hyperlink>
    </w:p>
    <w:p w14:paraId="28F390D4" w14:textId="77777777" w:rsidR="00215C66" w:rsidRPr="002C74BE" w:rsidRDefault="00215C66" w:rsidP="00215C66">
      <w:pPr>
        <w:spacing w:after="0" w:line="240" w:lineRule="auto"/>
        <w:ind w:left="0" w:firstLine="0"/>
        <w:rPr>
          <w:lang w:val="it-IT"/>
        </w:rPr>
      </w:pPr>
    </w:p>
    <w:p w14:paraId="26C505F7" w14:textId="41532E92" w:rsidR="00215C66" w:rsidRPr="002C74BE" w:rsidRDefault="00215C66" w:rsidP="00215C66">
      <w:pPr>
        <w:tabs>
          <w:tab w:val="center" w:pos="2705"/>
        </w:tabs>
        <w:spacing w:after="0" w:line="240" w:lineRule="auto"/>
        <w:ind w:left="0" w:firstLine="0"/>
        <w:rPr>
          <w:b/>
          <w:lang w:val="it-IT"/>
        </w:rPr>
      </w:pPr>
      <w:r w:rsidRPr="002C74BE">
        <w:rPr>
          <w:b/>
          <w:lang w:val="it-IT"/>
        </w:rPr>
        <w:br w:type="page"/>
      </w:r>
    </w:p>
    <w:p w14:paraId="021B3C78" w14:textId="3D9B4451" w:rsidR="00215C66" w:rsidRPr="002C74BE" w:rsidRDefault="004231F6" w:rsidP="008C2034">
      <w:pPr>
        <w:spacing w:after="0" w:line="240" w:lineRule="auto"/>
        <w:ind w:left="0" w:firstLine="0"/>
        <w:rPr>
          <w:b/>
          <w:lang w:val="it-IT"/>
        </w:rPr>
      </w:pPr>
      <w:r w:rsidRPr="002C74BE">
        <w:rPr>
          <w:b/>
          <w:lang w:val="it-IT"/>
        </w:rPr>
        <w:lastRenderedPageBreak/>
        <w:t>1.</w:t>
      </w:r>
      <w:r w:rsidRPr="002C74BE">
        <w:rPr>
          <w:rFonts w:ascii="Arial" w:eastAsia="Arial" w:hAnsi="Arial" w:cs="Arial"/>
          <w:b/>
          <w:lang w:val="it-IT"/>
        </w:rPr>
        <w:tab/>
      </w:r>
      <w:r w:rsidRPr="002C74BE">
        <w:rPr>
          <w:b/>
          <w:lang w:val="it-IT"/>
        </w:rPr>
        <w:t>DENOMINAZIONE DEL MEDICINALE</w:t>
      </w:r>
    </w:p>
    <w:p w14:paraId="69EB6E8E" w14:textId="77777777" w:rsidR="00215C66" w:rsidRPr="002C74BE" w:rsidRDefault="00215C66" w:rsidP="00215C66">
      <w:pPr>
        <w:spacing w:after="0" w:line="240" w:lineRule="auto"/>
        <w:ind w:left="0" w:firstLine="0"/>
        <w:rPr>
          <w:lang w:val="it-IT"/>
        </w:rPr>
      </w:pPr>
    </w:p>
    <w:p w14:paraId="16137B46" w14:textId="77777777" w:rsidR="00215C66" w:rsidRPr="002C74BE" w:rsidRDefault="004231F6" w:rsidP="00215C66">
      <w:pPr>
        <w:spacing w:after="0" w:line="240" w:lineRule="auto"/>
        <w:ind w:left="0" w:firstLine="0"/>
        <w:rPr>
          <w:lang w:val="it-IT"/>
        </w:rPr>
      </w:pPr>
      <w:r w:rsidRPr="002C74BE">
        <w:rPr>
          <w:lang w:val="it-IT"/>
        </w:rPr>
        <w:t>Tadalafil Mylan 5 mg compresse rivestite con film</w:t>
      </w:r>
    </w:p>
    <w:p w14:paraId="046CD964" w14:textId="77777777" w:rsidR="00215C66" w:rsidRPr="002C74BE" w:rsidRDefault="00215C66" w:rsidP="00215C66">
      <w:pPr>
        <w:spacing w:after="0" w:line="240" w:lineRule="auto"/>
        <w:ind w:left="0" w:firstLine="0"/>
        <w:rPr>
          <w:lang w:val="it-IT"/>
        </w:rPr>
      </w:pPr>
    </w:p>
    <w:p w14:paraId="5EDC8434" w14:textId="77777777" w:rsidR="00215C66" w:rsidRPr="002C74BE" w:rsidRDefault="00215C66" w:rsidP="00215C66">
      <w:pPr>
        <w:spacing w:after="0" w:line="240" w:lineRule="auto"/>
        <w:ind w:left="0" w:firstLine="0"/>
        <w:rPr>
          <w:lang w:val="it-IT"/>
        </w:rPr>
      </w:pPr>
    </w:p>
    <w:p w14:paraId="4883997E" w14:textId="08989984" w:rsidR="00215C66" w:rsidRPr="002C74BE" w:rsidRDefault="004231F6" w:rsidP="00215C66">
      <w:pPr>
        <w:pStyle w:val="Style1"/>
      </w:pPr>
      <w:r w:rsidRPr="002C74BE">
        <w:t>2.</w:t>
      </w:r>
      <w:r w:rsidRPr="002C74BE">
        <w:rPr>
          <w:rFonts w:ascii="Arial" w:eastAsia="Arial" w:hAnsi="Arial" w:cs="Arial"/>
        </w:rPr>
        <w:tab/>
      </w:r>
      <w:r w:rsidRPr="002C74BE">
        <w:t>COMPOSIZIONE QUALITATIVA E QUANTITATIVA</w:t>
      </w:r>
    </w:p>
    <w:p w14:paraId="7BA44200" w14:textId="77777777" w:rsidR="00215C66" w:rsidRPr="002C74BE" w:rsidRDefault="00215C66" w:rsidP="00215C66">
      <w:pPr>
        <w:spacing w:after="0" w:line="240" w:lineRule="auto"/>
        <w:ind w:left="0" w:firstLine="0"/>
        <w:rPr>
          <w:b/>
          <w:lang w:val="it-IT"/>
        </w:rPr>
      </w:pPr>
    </w:p>
    <w:p w14:paraId="6FDC1889" w14:textId="77777777" w:rsidR="00215C66" w:rsidRPr="002C74BE" w:rsidRDefault="004231F6" w:rsidP="00215C66">
      <w:pPr>
        <w:spacing w:after="0" w:line="240" w:lineRule="auto"/>
        <w:ind w:left="0" w:firstLine="0"/>
        <w:rPr>
          <w:lang w:val="it-IT"/>
        </w:rPr>
      </w:pPr>
      <w:r w:rsidRPr="002C74BE">
        <w:rPr>
          <w:lang w:val="it-IT"/>
        </w:rPr>
        <w:t>Ogni compressa contiene 5 mg di tadalafil.</w:t>
      </w:r>
    </w:p>
    <w:p w14:paraId="69A63EFF" w14:textId="77777777" w:rsidR="00215C66" w:rsidRPr="002C74BE" w:rsidRDefault="00215C66" w:rsidP="00215C66">
      <w:pPr>
        <w:spacing w:after="0" w:line="240" w:lineRule="auto"/>
        <w:ind w:left="0" w:firstLine="0"/>
        <w:rPr>
          <w:lang w:val="it-IT"/>
        </w:rPr>
      </w:pPr>
    </w:p>
    <w:p w14:paraId="04D0FB8B" w14:textId="77777777" w:rsidR="00215C66" w:rsidRPr="002C74BE" w:rsidRDefault="004231F6" w:rsidP="00215C66">
      <w:pPr>
        <w:spacing w:after="0" w:line="240" w:lineRule="auto"/>
        <w:ind w:left="0" w:firstLine="0"/>
        <w:rPr>
          <w:i/>
          <w:lang w:val="it-IT"/>
        </w:rPr>
      </w:pPr>
      <w:r w:rsidRPr="002C74BE">
        <w:rPr>
          <w:i/>
          <w:u w:val="single" w:color="000000"/>
          <w:lang w:val="it-IT"/>
        </w:rPr>
        <w:t>Eccipiente con effetti noti:</w:t>
      </w:r>
    </w:p>
    <w:p w14:paraId="48D96897" w14:textId="77777777" w:rsidR="00215C66" w:rsidRPr="002C74BE" w:rsidRDefault="004231F6" w:rsidP="00215C66">
      <w:pPr>
        <w:spacing w:after="0" w:line="240" w:lineRule="auto"/>
        <w:ind w:left="0" w:firstLine="0"/>
        <w:rPr>
          <w:lang w:val="it-IT"/>
        </w:rPr>
      </w:pPr>
      <w:r w:rsidRPr="002C74BE">
        <w:rPr>
          <w:lang w:val="it-IT"/>
        </w:rPr>
        <w:t>Ogni compressa rivestita con film contiene 59.48 mg di lattosio.</w:t>
      </w:r>
    </w:p>
    <w:p w14:paraId="578E537A" w14:textId="77777777" w:rsidR="00215C66" w:rsidRPr="002C74BE" w:rsidRDefault="00215C66" w:rsidP="00215C66">
      <w:pPr>
        <w:spacing w:after="0" w:line="240" w:lineRule="auto"/>
        <w:ind w:left="0" w:firstLine="0"/>
        <w:rPr>
          <w:lang w:val="it-IT"/>
        </w:rPr>
      </w:pPr>
    </w:p>
    <w:p w14:paraId="562EFC24" w14:textId="77777777" w:rsidR="00215C66" w:rsidRPr="002C74BE" w:rsidRDefault="004231F6" w:rsidP="00215C66">
      <w:pPr>
        <w:spacing w:after="0" w:line="240" w:lineRule="auto"/>
        <w:ind w:left="0" w:firstLine="0"/>
        <w:rPr>
          <w:lang w:val="it-IT"/>
        </w:rPr>
      </w:pPr>
      <w:r w:rsidRPr="002C74BE">
        <w:rPr>
          <w:lang w:val="it-IT"/>
        </w:rPr>
        <w:t>Per l’elenco completo degli eccipienti, vedere paragrafo 6.1.</w:t>
      </w:r>
    </w:p>
    <w:p w14:paraId="638BC67F" w14:textId="77777777" w:rsidR="00215C66" w:rsidRPr="002C74BE" w:rsidRDefault="00215C66" w:rsidP="00215C66">
      <w:pPr>
        <w:spacing w:after="0" w:line="240" w:lineRule="auto"/>
        <w:ind w:left="0" w:firstLine="0"/>
        <w:rPr>
          <w:lang w:val="it-IT"/>
        </w:rPr>
      </w:pPr>
    </w:p>
    <w:p w14:paraId="044AD2AD" w14:textId="77777777" w:rsidR="00215C66" w:rsidRPr="002C74BE" w:rsidRDefault="00215C66" w:rsidP="00215C66">
      <w:pPr>
        <w:spacing w:after="0" w:line="240" w:lineRule="auto"/>
        <w:ind w:left="0" w:firstLine="0"/>
        <w:rPr>
          <w:lang w:val="it-IT"/>
        </w:rPr>
      </w:pPr>
    </w:p>
    <w:p w14:paraId="7F8A4E39" w14:textId="6146185F" w:rsidR="00215C66" w:rsidRPr="002C74BE" w:rsidRDefault="004231F6" w:rsidP="00215C66">
      <w:pPr>
        <w:pStyle w:val="Style1"/>
      </w:pPr>
      <w:r w:rsidRPr="002C74BE">
        <w:t>3.</w:t>
      </w:r>
      <w:r w:rsidRPr="002C74BE">
        <w:rPr>
          <w:rFonts w:ascii="Arial" w:eastAsia="Arial" w:hAnsi="Arial" w:cs="Arial"/>
        </w:rPr>
        <w:tab/>
      </w:r>
      <w:r w:rsidRPr="002C74BE">
        <w:t>FORMA FARMACEUTICA</w:t>
      </w:r>
    </w:p>
    <w:p w14:paraId="77E7E2C8" w14:textId="77777777" w:rsidR="00215C66" w:rsidRPr="002C74BE" w:rsidRDefault="00215C66" w:rsidP="00215C66">
      <w:pPr>
        <w:spacing w:after="0" w:line="240" w:lineRule="auto"/>
        <w:ind w:left="0" w:firstLine="0"/>
        <w:rPr>
          <w:lang w:val="it-IT"/>
        </w:rPr>
      </w:pPr>
    </w:p>
    <w:p w14:paraId="4BA78028" w14:textId="77777777" w:rsidR="00215C66" w:rsidRPr="002C74BE" w:rsidRDefault="004231F6" w:rsidP="00215C66">
      <w:pPr>
        <w:spacing w:after="0" w:line="240" w:lineRule="auto"/>
        <w:ind w:left="0" w:firstLine="0"/>
        <w:rPr>
          <w:lang w:val="it-IT"/>
        </w:rPr>
      </w:pPr>
      <w:r w:rsidRPr="002C74BE">
        <w:rPr>
          <w:lang w:val="it-IT"/>
        </w:rPr>
        <w:t>Compressa rivestita con film (compressa).</w:t>
      </w:r>
    </w:p>
    <w:p w14:paraId="73EC5D17" w14:textId="77777777" w:rsidR="00215C66" w:rsidRPr="002C74BE" w:rsidRDefault="00215C66" w:rsidP="00215C66">
      <w:pPr>
        <w:spacing w:after="0" w:line="240" w:lineRule="auto"/>
        <w:ind w:left="0" w:firstLine="0"/>
        <w:rPr>
          <w:lang w:val="it-IT"/>
        </w:rPr>
      </w:pPr>
    </w:p>
    <w:p w14:paraId="44D921A7" w14:textId="77777777" w:rsidR="00215C66" w:rsidRPr="002C74BE" w:rsidRDefault="004231F6" w:rsidP="00215C66">
      <w:pPr>
        <w:spacing w:after="0" w:line="240" w:lineRule="auto"/>
        <w:ind w:left="0" w:firstLine="0"/>
        <w:rPr>
          <w:lang w:val="it-IT"/>
        </w:rPr>
      </w:pPr>
      <w:r w:rsidRPr="002C74BE">
        <w:rPr>
          <w:lang w:val="it-IT"/>
        </w:rPr>
        <w:t>Compressa di colore giallo chiaro, rivestita con film, rotonda, biconvessa (6.3 ± 0.3 mm) con impresso “M” da un lato e “TL sopra 2” dall’altro.</w:t>
      </w:r>
    </w:p>
    <w:p w14:paraId="58ECCA19" w14:textId="77777777" w:rsidR="00215C66" w:rsidRPr="002C74BE" w:rsidRDefault="00215C66" w:rsidP="00215C66">
      <w:pPr>
        <w:spacing w:after="0" w:line="240" w:lineRule="auto"/>
        <w:ind w:left="0" w:firstLine="0"/>
        <w:rPr>
          <w:lang w:val="it-IT"/>
        </w:rPr>
      </w:pPr>
    </w:p>
    <w:p w14:paraId="0F121766" w14:textId="77777777" w:rsidR="00215C66" w:rsidRPr="002C74BE" w:rsidRDefault="00215C66" w:rsidP="00215C66">
      <w:pPr>
        <w:spacing w:after="0" w:line="240" w:lineRule="auto"/>
        <w:ind w:left="0" w:firstLine="0"/>
        <w:rPr>
          <w:lang w:val="it-IT"/>
        </w:rPr>
      </w:pPr>
    </w:p>
    <w:p w14:paraId="73CBFA9F" w14:textId="5921CFEC" w:rsidR="00215C66" w:rsidRPr="002C74BE" w:rsidRDefault="004231F6" w:rsidP="00215C66">
      <w:pPr>
        <w:pStyle w:val="Style1"/>
      </w:pPr>
      <w:r w:rsidRPr="002C74BE">
        <w:t>4.</w:t>
      </w:r>
      <w:r w:rsidRPr="002C74BE">
        <w:rPr>
          <w:rFonts w:ascii="Arial" w:eastAsia="Arial" w:hAnsi="Arial" w:cs="Arial"/>
        </w:rPr>
        <w:tab/>
      </w:r>
      <w:r w:rsidRPr="002C74BE">
        <w:t>INFORMAZIONI CLINICHE</w:t>
      </w:r>
    </w:p>
    <w:p w14:paraId="735A8F42" w14:textId="77777777" w:rsidR="00215C66" w:rsidRPr="002C74BE" w:rsidRDefault="00215C66" w:rsidP="00215C66">
      <w:pPr>
        <w:spacing w:after="0" w:line="240" w:lineRule="auto"/>
        <w:ind w:left="0" w:firstLine="0"/>
        <w:rPr>
          <w:lang w:val="it-IT"/>
        </w:rPr>
      </w:pPr>
    </w:p>
    <w:p w14:paraId="7579E202" w14:textId="013281A8" w:rsidR="00215C66" w:rsidRPr="002C74BE" w:rsidRDefault="004231F6" w:rsidP="00215C66">
      <w:pPr>
        <w:pStyle w:val="Style2"/>
        <w:outlineLvl w:val="9"/>
      </w:pPr>
      <w:r w:rsidRPr="002C74BE">
        <w:t>4.1</w:t>
      </w:r>
      <w:r w:rsidRPr="002C74BE">
        <w:rPr>
          <w:rFonts w:ascii="Arial" w:eastAsia="Arial" w:hAnsi="Arial" w:cs="Arial"/>
        </w:rPr>
        <w:tab/>
      </w:r>
      <w:r w:rsidRPr="002C74BE">
        <w:t>Indicazioni terapeutiche</w:t>
      </w:r>
    </w:p>
    <w:p w14:paraId="5FE063EE" w14:textId="77777777" w:rsidR="00215C66" w:rsidRPr="002C74BE" w:rsidRDefault="00215C66" w:rsidP="00215C66">
      <w:pPr>
        <w:spacing w:after="0" w:line="240" w:lineRule="auto"/>
        <w:ind w:left="0" w:firstLine="0"/>
        <w:rPr>
          <w:lang w:val="it-IT"/>
        </w:rPr>
      </w:pPr>
    </w:p>
    <w:p w14:paraId="7F9767FB" w14:textId="77777777" w:rsidR="00215C66" w:rsidRPr="002C74BE" w:rsidRDefault="004231F6" w:rsidP="00215C66">
      <w:pPr>
        <w:spacing w:after="0" w:line="240" w:lineRule="auto"/>
        <w:ind w:left="0" w:firstLine="0"/>
        <w:rPr>
          <w:lang w:val="it-IT"/>
        </w:rPr>
      </w:pPr>
      <w:r w:rsidRPr="002C74BE">
        <w:rPr>
          <w:lang w:val="it-IT"/>
        </w:rPr>
        <w:t>Trattamento della disfunzione erettile negli uomini adulti.</w:t>
      </w:r>
    </w:p>
    <w:p w14:paraId="6E7D1007" w14:textId="77777777" w:rsidR="00215C66" w:rsidRPr="002C74BE" w:rsidRDefault="00215C66" w:rsidP="00215C66">
      <w:pPr>
        <w:spacing w:after="0" w:line="240" w:lineRule="auto"/>
        <w:ind w:left="0" w:firstLine="0"/>
        <w:rPr>
          <w:lang w:val="it-IT"/>
        </w:rPr>
      </w:pPr>
    </w:p>
    <w:p w14:paraId="061F4A67" w14:textId="77777777" w:rsidR="00215C66" w:rsidRPr="002C74BE" w:rsidRDefault="004231F6" w:rsidP="00215C66">
      <w:pPr>
        <w:spacing w:after="0" w:line="240" w:lineRule="auto"/>
        <w:ind w:left="0" w:firstLine="0"/>
        <w:rPr>
          <w:lang w:val="it-IT"/>
        </w:rPr>
      </w:pPr>
      <w:r w:rsidRPr="002C74BE">
        <w:rPr>
          <w:lang w:val="it-IT"/>
        </w:rPr>
        <w:t>E’ necessaria la stimolazione sessuale affinché tadalafil possa essere efficace nel trattamento della disfunzione erettile.</w:t>
      </w:r>
    </w:p>
    <w:p w14:paraId="7975FBF9" w14:textId="77777777" w:rsidR="00215C66" w:rsidRPr="002C74BE" w:rsidRDefault="00215C66" w:rsidP="00215C66">
      <w:pPr>
        <w:spacing w:after="0" w:line="240" w:lineRule="auto"/>
        <w:ind w:left="0" w:firstLine="0"/>
        <w:rPr>
          <w:lang w:val="it-IT"/>
        </w:rPr>
      </w:pPr>
    </w:p>
    <w:p w14:paraId="323B3CC3" w14:textId="77777777" w:rsidR="00215C66" w:rsidRPr="002C74BE" w:rsidRDefault="004231F6" w:rsidP="00215C66">
      <w:pPr>
        <w:spacing w:after="0" w:line="240" w:lineRule="auto"/>
        <w:ind w:left="0" w:firstLine="0"/>
        <w:rPr>
          <w:lang w:val="it-IT"/>
        </w:rPr>
      </w:pPr>
      <w:r w:rsidRPr="002C74BE">
        <w:rPr>
          <w:lang w:val="it-IT"/>
        </w:rPr>
        <w:t>Trattamento dei segni e dei sintomi dell’iperplasia prostatica benigna negli uomini adulti.</w:t>
      </w:r>
    </w:p>
    <w:p w14:paraId="2596D3D1" w14:textId="77777777" w:rsidR="00215C66" w:rsidRPr="002C74BE" w:rsidRDefault="00215C66" w:rsidP="00215C66">
      <w:pPr>
        <w:spacing w:after="0" w:line="240" w:lineRule="auto"/>
        <w:ind w:left="0" w:firstLine="0"/>
        <w:rPr>
          <w:lang w:val="it-IT"/>
        </w:rPr>
      </w:pPr>
    </w:p>
    <w:p w14:paraId="4F9FDF58" w14:textId="77777777" w:rsidR="00215C66" w:rsidRPr="002C74BE" w:rsidRDefault="004231F6" w:rsidP="00215C66">
      <w:pPr>
        <w:spacing w:after="0" w:line="240" w:lineRule="auto"/>
        <w:ind w:left="0" w:firstLine="0"/>
        <w:rPr>
          <w:lang w:val="it-IT"/>
        </w:rPr>
      </w:pPr>
      <w:r w:rsidRPr="002C74BE">
        <w:rPr>
          <w:lang w:val="it-IT"/>
        </w:rPr>
        <w:t>L’uso di Tadalafil Mylan nelle donne non è indicato.</w:t>
      </w:r>
    </w:p>
    <w:p w14:paraId="43481799" w14:textId="77777777" w:rsidR="00215C66" w:rsidRPr="002C74BE" w:rsidRDefault="00215C66" w:rsidP="00215C66">
      <w:pPr>
        <w:spacing w:after="0" w:line="240" w:lineRule="auto"/>
        <w:ind w:left="0" w:firstLine="0"/>
        <w:rPr>
          <w:lang w:val="it-IT"/>
        </w:rPr>
      </w:pPr>
    </w:p>
    <w:p w14:paraId="7BE7FEA7" w14:textId="0E7D279F" w:rsidR="00215C66" w:rsidRPr="002C74BE" w:rsidRDefault="008C2034" w:rsidP="008C2034">
      <w:pPr>
        <w:spacing w:after="0" w:line="240" w:lineRule="auto"/>
        <w:ind w:left="0" w:firstLine="0"/>
        <w:rPr>
          <w:b/>
          <w:lang w:val="it-IT"/>
        </w:rPr>
      </w:pPr>
      <w:r w:rsidRPr="002C74BE">
        <w:rPr>
          <w:b/>
          <w:lang w:val="it-IT"/>
        </w:rPr>
        <w:t>4.2</w:t>
      </w:r>
      <w:r w:rsidR="004231F6" w:rsidRPr="002C74BE">
        <w:rPr>
          <w:b/>
          <w:lang w:val="it-IT"/>
        </w:rPr>
        <w:tab/>
        <w:t>Posologia e modo di somministrazione</w:t>
      </w:r>
    </w:p>
    <w:p w14:paraId="0E2150D8" w14:textId="77777777" w:rsidR="00215C66" w:rsidRPr="002C74BE" w:rsidRDefault="00215C66" w:rsidP="00215C66">
      <w:pPr>
        <w:spacing w:after="0" w:line="240" w:lineRule="auto"/>
        <w:ind w:left="0" w:firstLine="0"/>
        <w:rPr>
          <w:lang w:val="it-IT"/>
        </w:rPr>
      </w:pPr>
    </w:p>
    <w:p w14:paraId="0DAF772C" w14:textId="77777777" w:rsidR="00215C66" w:rsidRPr="002C74BE" w:rsidRDefault="004231F6" w:rsidP="00215C66">
      <w:pPr>
        <w:pStyle w:val="Style3"/>
        <w:outlineLvl w:val="9"/>
        <w:rPr>
          <w:u w:val="none"/>
        </w:rPr>
      </w:pPr>
      <w:r w:rsidRPr="002C74BE">
        <w:t>Posologia</w:t>
      </w:r>
    </w:p>
    <w:p w14:paraId="1F7B8EB4" w14:textId="77777777" w:rsidR="00215C66" w:rsidRPr="002C74BE" w:rsidRDefault="00215C66" w:rsidP="00215C66">
      <w:pPr>
        <w:spacing w:after="0" w:line="240" w:lineRule="auto"/>
        <w:ind w:left="0" w:firstLine="0"/>
        <w:rPr>
          <w:lang w:val="it-IT"/>
        </w:rPr>
      </w:pPr>
    </w:p>
    <w:p w14:paraId="4261BD7F" w14:textId="77777777" w:rsidR="00215C66" w:rsidRPr="002C74BE" w:rsidRDefault="004231F6" w:rsidP="00215C66">
      <w:pPr>
        <w:spacing w:after="0" w:line="240" w:lineRule="auto"/>
        <w:ind w:left="0" w:firstLine="0"/>
        <w:rPr>
          <w:i/>
          <w:lang w:val="it-IT"/>
        </w:rPr>
      </w:pPr>
      <w:r w:rsidRPr="002C74BE">
        <w:rPr>
          <w:i/>
          <w:lang w:val="it-IT"/>
        </w:rPr>
        <w:t>Disfunzione erettile negli uomini adulti</w:t>
      </w:r>
    </w:p>
    <w:p w14:paraId="7A23199F" w14:textId="77777777" w:rsidR="00215C66" w:rsidRPr="002C74BE" w:rsidRDefault="004231F6" w:rsidP="00215C66">
      <w:pPr>
        <w:spacing w:after="0" w:line="240" w:lineRule="auto"/>
        <w:ind w:left="0" w:firstLine="0"/>
        <w:rPr>
          <w:lang w:val="it-IT"/>
        </w:rPr>
      </w:pPr>
      <w:r w:rsidRPr="002C74BE">
        <w:rPr>
          <w:lang w:val="it-IT"/>
        </w:rPr>
        <w:t>In generale, la dose raccomandata è 10 mg da assumere prima di una prevista attività sessuale e indipendentemente dai pasti.</w:t>
      </w:r>
    </w:p>
    <w:p w14:paraId="625B9AC2" w14:textId="77777777" w:rsidR="00215C66" w:rsidRPr="002C74BE" w:rsidRDefault="004231F6" w:rsidP="00215C66">
      <w:pPr>
        <w:spacing w:after="0" w:line="240" w:lineRule="auto"/>
        <w:ind w:left="0" w:firstLine="0"/>
        <w:rPr>
          <w:lang w:val="it-IT"/>
        </w:rPr>
      </w:pPr>
      <w:r w:rsidRPr="002C74BE">
        <w:rPr>
          <w:lang w:val="it-IT"/>
        </w:rPr>
        <w:t>In quei pazienti in cui una dose di 10 mg di tadalafil non produce un effetto adeguato, può essere provata una dose di 20 mg. Il medicinale può essere assunto almeno 30 minuti prima dell’attività sessuale.</w:t>
      </w:r>
    </w:p>
    <w:p w14:paraId="6F4CECA0" w14:textId="77777777" w:rsidR="00215C66" w:rsidRPr="002C74BE" w:rsidRDefault="00215C66" w:rsidP="00215C66">
      <w:pPr>
        <w:spacing w:after="0" w:line="240" w:lineRule="auto"/>
        <w:ind w:left="0" w:firstLine="0"/>
        <w:rPr>
          <w:lang w:val="it-IT"/>
        </w:rPr>
      </w:pPr>
    </w:p>
    <w:p w14:paraId="3348E8AA" w14:textId="77777777" w:rsidR="00215C66" w:rsidRPr="002C74BE" w:rsidRDefault="004231F6" w:rsidP="00215C66">
      <w:pPr>
        <w:spacing w:after="0" w:line="240" w:lineRule="auto"/>
        <w:ind w:left="0" w:firstLine="0"/>
        <w:rPr>
          <w:lang w:val="it-IT"/>
        </w:rPr>
      </w:pPr>
      <w:r w:rsidRPr="002C74BE">
        <w:rPr>
          <w:lang w:val="it-IT"/>
        </w:rPr>
        <w:t>La massima frequenza di somministrazione è una volta al giorno.</w:t>
      </w:r>
    </w:p>
    <w:p w14:paraId="0F1291DC" w14:textId="77777777" w:rsidR="00215C66" w:rsidRPr="002C74BE" w:rsidRDefault="00215C66" w:rsidP="00215C66">
      <w:pPr>
        <w:spacing w:after="0" w:line="240" w:lineRule="auto"/>
        <w:ind w:left="0" w:firstLine="0"/>
        <w:rPr>
          <w:lang w:val="it-IT"/>
        </w:rPr>
      </w:pPr>
    </w:p>
    <w:p w14:paraId="7CB5E737" w14:textId="77777777" w:rsidR="00215C66" w:rsidRPr="002C74BE" w:rsidRDefault="004231F6" w:rsidP="00215C66">
      <w:pPr>
        <w:spacing w:after="0" w:line="240" w:lineRule="auto"/>
        <w:ind w:left="0" w:firstLine="0"/>
        <w:rPr>
          <w:lang w:val="it-IT"/>
        </w:rPr>
      </w:pPr>
      <w:r w:rsidRPr="002C74BE">
        <w:rPr>
          <w:lang w:val="it-IT"/>
        </w:rPr>
        <w:t>Tadalafil 10 mg e 20 mg va usato prima di una prevista attività sessuale e non è consigliato per un continuo uso giornaliero.</w:t>
      </w:r>
    </w:p>
    <w:p w14:paraId="6974133A" w14:textId="77777777" w:rsidR="00215C66" w:rsidRPr="002C74BE" w:rsidRDefault="00215C66" w:rsidP="00215C66">
      <w:pPr>
        <w:spacing w:after="0" w:line="240" w:lineRule="auto"/>
        <w:ind w:left="0" w:firstLine="0"/>
        <w:rPr>
          <w:lang w:val="it-IT"/>
        </w:rPr>
      </w:pPr>
    </w:p>
    <w:p w14:paraId="52F0238D" w14:textId="77777777" w:rsidR="00215C66" w:rsidRPr="002C74BE" w:rsidRDefault="004231F6" w:rsidP="00215C66">
      <w:pPr>
        <w:spacing w:after="0" w:line="240" w:lineRule="auto"/>
        <w:ind w:left="0" w:firstLine="0"/>
        <w:rPr>
          <w:lang w:val="it-IT"/>
        </w:rPr>
      </w:pPr>
      <w:r w:rsidRPr="002C74BE">
        <w:rPr>
          <w:lang w:val="it-IT"/>
        </w:rPr>
        <w:t>Nei pazienti che prevedono un uso frequente di Tadalafil Mylan (ad esempio, almeno due volte a settimana) potrebbe essere considerato adatto uno schema di somministrazione una volta al giorno con i dosaggi più bassi di Tadalafil Mylan, in base alla scelta del paziente ed al giudizio del medico.</w:t>
      </w:r>
    </w:p>
    <w:p w14:paraId="0A9DF85D" w14:textId="77777777" w:rsidR="00215C66" w:rsidRPr="002C74BE" w:rsidRDefault="004231F6" w:rsidP="00215C66">
      <w:pPr>
        <w:spacing w:after="0" w:line="240" w:lineRule="auto"/>
        <w:ind w:left="0" w:firstLine="0"/>
        <w:rPr>
          <w:lang w:val="it-IT"/>
        </w:rPr>
      </w:pPr>
      <w:r w:rsidRPr="002C74BE">
        <w:rPr>
          <w:lang w:val="it-IT"/>
        </w:rPr>
        <w:lastRenderedPageBreak/>
        <w:t>In questi pazienti la dose raccomandata è 5 mg assunta una volta al giorno all’incirca nello stesso momento della giornata. La dose può essere diminuita a 2,5 mg una volta al giorno in base alla tollerabilità individuale.</w:t>
      </w:r>
    </w:p>
    <w:p w14:paraId="694DB4AA" w14:textId="77777777" w:rsidR="00215C66" w:rsidRPr="002C74BE" w:rsidRDefault="00215C66" w:rsidP="00215C66">
      <w:pPr>
        <w:spacing w:after="0" w:line="240" w:lineRule="auto"/>
        <w:ind w:left="0" w:firstLine="0"/>
        <w:rPr>
          <w:lang w:val="it-IT"/>
        </w:rPr>
      </w:pPr>
    </w:p>
    <w:p w14:paraId="04E5A51B" w14:textId="77777777" w:rsidR="00215C66" w:rsidRPr="002C74BE" w:rsidRDefault="004231F6" w:rsidP="00215C66">
      <w:pPr>
        <w:spacing w:after="0" w:line="240" w:lineRule="auto"/>
        <w:ind w:left="0" w:firstLine="0"/>
        <w:rPr>
          <w:lang w:val="it-IT"/>
        </w:rPr>
      </w:pPr>
      <w:r w:rsidRPr="002C74BE">
        <w:rPr>
          <w:lang w:val="it-IT"/>
        </w:rPr>
        <w:t>L’adeguatezza di un uso continuato dello schema di somministrazione giornaliero deve essere rivalutata periodicamente.</w:t>
      </w:r>
    </w:p>
    <w:p w14:paraId="78FBAA10" w14:textId="77777777" w:rsidR="00215C66" w:rsidRPr="002C74BE" w:rsidRDefault="00215C66" w:rsidP="00215C66">
      <w:pPr>
        <w:spacing w:after="0" w:line="240" w:lineRule="auto"/>
        <w:ind w:left="0" w:firstLine="0"/>
        <w:rPr>
          <w:lang w:val="it-IT"/>
        </w:rPr>
      </w:pPr>
    </w:p>
    <w:p w14:paraId="573A8657" w14:textId="77777777" w:rsidR="00215C66" w:rsidRPr="002C74BE" w:rsidRDefault="004231F6" w:rsidP="00215C66">
      <w:pPr>
        <w:spacing w:after="0" w:line="240" w:lineRule="auto"/>
        <w:ind w:left="0" w:firstLine="0"/>
        <w:rPr>
          <w:i/>
          <w:lang w:val="it-IT"/>
        </w:rPr>
      </w:pPr>
      <w:r w:rsidRPr="002C74BE">
        <w:rPr>
          <w:i/>
          <w:lang w:val="it-IT"/>
        </w:rPr>
        <w:t>Iperplasia prostatica benigna negli uomini adulti</w:t>
      </w:r>
    </w:p>
    <w:p w14:paraId="777D2F8E" w14:textId="77777777" w:rsidR="00215C66" w:rsidRPr="002C74BE" w:rsidRDefault="004231F6" w:rsidP="00215C66">
      <w:pPr>
        <w:spacing w:after="0" w:line="240" w:lineRule="auto"/>
        <w:ind w:left="0" w:firstLine="0"/>
        <w:rPr>
          <w:lang w:val="it-IT"/>
        </w:rPr>
      </w:pPr>
      <w:r w:rsidRPr="002C74BE">
        <w:rPr>
          <w:lang w:val="it-IT"/>
        </w:rPr>
        <w:t>La dose raccomandata è 5 mg da assumere ogni giorno all’incirca alla stessa ora indipendentemente dai pasti. Anche per gli uomini adulti in trattamento sia per l’iperplasia prostatica benigna che per la disfunzione erettile la dose raccomandata è 5 mg da assumere ogni giorno all’incirca alla stessa ora. I pazienti che non sono in grado di tollerare tadalafil 5 mg per il trattamento dell’iperplasia prostatica benigna devono considerare una terapia alternativa poiché l’efficacia di tadalafil 2,5 mg per il trattamento dell’iperplasia prostatica benigna non è stata dimostrata.</w:t>
      </w:r>
    </w:p>
    <w:p w14:paraId="189663A2" w14:textId="77777777" w:rsidR="00215C66" w:rsidRPr="002C74BE" w:rsidRDefault="00215C66" w:rsidP="00215C66">
      <w:pPr>
        <w:spacing w:after="0" w:line="240" w:lineRule="auto"/>
        <w:ind w:left="0" w:firstLine="0"/>
        <w:rPr>
          <w:lang w:val="it-IT"/>
        </w:rPr>
      </w:pPr>
    </w:p>
    <w:p w14:paraId="2816A672" w14:textId="77777777" w:rsidR="00215C66" w:rsidRPr="002C74BE" w:rsidRDefault="004231F6" w:rsidP="00215C66">
      <w:pPr>
        <w:pStyle w:val="Style3"/>
        <w:outlineLvl w:val="9"/>
        <w:rPr>
          <w:u w:val="none"/>
        </w:rPr>
      </w:pPr>
      <w:r w:rsidRPr="002C74BE">
        <w:t>Popolazioni particolari</w:t>
      </w:r>
    </w:p>
    <w:p w14:paraId="07FC335E" w14:textId="77777777" w:rsidR="00215C66" w:rsidRPr="002C74BE" w:rsidRDefault="00215C66" w:rsidP="00215C66">
      <w:pPr>
        <w:spacing w:after="0" w:line="240" w:lineRule="auto"/>
        <w:ind w:left="0" w:firstLine="0"/>
        <w:rPr>
          <w:lang w:val="it-IT"/>
        </w:rPr>
      </w:pPr>
    </w:p>
    <w:p w14:paraId="704A0857" w14:textId="77777777" w:rsidR="00215C66" w:rsidRPr="002C74BE" w:rsidRDefault="004231F6" w:rsidP="00215C66">
      <w:pPr>
        <w:spacing w:after="0" w:line="240" w:lineRule="auto"/>
        <w:ind w:left="0" w:firstLine="0"/>
        <w:rPr>
          <w:i/>
          <w:lang w:val="it-IT"/>
        </w:rPr>
      </w:pPr>
      <w:r w:rsidRPr="002C74BE">
        <w:rPr>
          <w:i/>
          <w:lang w:val="it-IT"/>
        </w:rPr>
        <w:t>Uomini anziani</w:t>
      </w:r>
    </w:p>
    <w:p w14:paraId="179B4B01" w14:textId="77777777" w:rsidR="00215C66" w:rsidRPr="002C74BE" w:rsidRDefault="004231F6" w:rsidP="00215C66">
      <w:pPr>
        <w:spacing w:after="0" w:line="240" w:lineRule="auto"/>
        <w:ind w:left="0" w:firstLine="0"/>
        <w:rPr>
          <w:lang w:val="it-IT"/>
        </w:rPr>
      </w:pPr>
      <w:r w:rsidRPr="002C74BE">
        <w:rPr>
          <w:lang w:val="it-IT"/>
        </w:rPr>
        <w:t>Nei pazienti anziani non sono richiesti aggiustamenti della dose.</w:t>
      </w:r>
    </w:p>
    <w:p w14:paraId="3B99304B" w14:textId="77777777" w:rsidR="00215C66" w:rsidRPr="002C74BE" w:rsidRDefault="00215C66" w:rsidP="00215C66">
      <w:pPr>
        <w:spacing w:after="0" w:line="240" w:lineRule="auto"/>
        <w:ind w:left="0" w:firstLine="0"/>
        <w:rPr>
          <w:lang w:val="it-IT"/>
        </w:rPr>
      </w:pPr>
    </w:p>
    <w:p w14:paraId="37E04076" w14:textId="77777777" w:rsidR="00215C66" w:rsidRPr="002C74BE" w:rsidRDefault="004231F6" w:rsidP="00215C66">
      <w:pPr>
        <w:spacing w:after="0" w:line="240" w:lineRule="auto"/>
        <w:ind w:left="0" w:firstLine="0"/>
        <w:rPr>
          <w:i/>
          <w:lang w:val="it-IT"/>
        </w:rPr>
      </w:pPr>
      <w:r w:rsidRPr="002C74BE">
        <w:rPr>
          <w:i/>
          <w:lang w:val="it-IT"/>
        </w:rPr>
        <w:t>Uomini con insufficienza renale</w:t>
      </w:r>
    </w:p>
    <w:p w14:paraId="2A5D2977" w14:textId="77777777" w:rsidR="00215C66" w:rsidRPr="002C74BE" w:rsidRDefault="004231F6" w:rsidP="00215C66">
      <w:pPr>
        <w:spacing w:after="0" w:line="240" w:lineRule="auto"/>
        <w:ind w:left="0" w:firstLine="0"/>
        <w:rPr>
          <w:lang w:val="it-IT"/>
        </w:rPr>
      </w:pPr>
      <w:r w:rsidRPr="002C74BE">
        <w:rPr>
          <w:lang w:val="it-IT"/>
        </w:rPr>
        <w:t>Nei pazienti con insufficienza renale da lieve a moderata non sono richiesti aggiustamenti della dose. Per i pazienti con grave insufficienza renale la massima dose raccomandata è 10 mg nel trattamento al bisogno.</w:t>
      </w:r>
    </w:p>
    <w:p w14:paraId="530C798B" w14:textId="77777777" w:rsidR="00215C66" w:rsidRPr="002C74BE" w:rsidRDefault="00215C66" w:rsidP="00215C66">
      <w:pPr>
        <w:spacing w:after="0" w:line="240" w:lineRule="auto"/>
        <w:ind w:left="0" w:firstLine="0"/>
        <w:rPr>
          <w:lang w:val="it-IT"/>
        </w:rPr>
      </w:pPr>
    </w:p>
    <w:p w14:paraId="2A15ABB7" w14:textId="77777777" w:rsidR="00215C66" w:rsidRPr="002C74BE" w:rsidRDefault="004231F6" w:rsidP="00215C66">
      <w:pPr>
        <w:spacing w:after="0" w:line="240" w:lineRule="auto"/>
        <w:ind w:left="0" w:firstLine="0"/>
        <w:rPr>
          <w:lang w:val="it-IT"/>
        </w:rPr>
      </w:pPr>
      <w:r w:rsidRPr="002C74BE">
        <w:rPr>
          <w:lang w:val="it-IT"/>
        </w:rPr>
        <w:t>La somministrazione di tadalafil 2,5 o 5 mg una volta al giorno per il trattamento della disfunzione erettile o dell’iperplasia prostatica benigna non è raccomandata nei pazienti con grave insufficienza renale. (vedere paragrafi 4.4 e 5.2).</w:t>
      </w:r>
    </w:p>
    <w:p w14:paraId="1C69482D" w14:textId="77777777" w:rsidR="00215C66" w:rsidRPr="002C74BE" w:rsidRDefault="00215C66" w:rsidP="00215C66">
      <w:pPr>
        <w:spacing w:after="0" w:line="240" w:lineRule="auto"/>
        <w:ind w:left="0" w:firstLine="0"/>
        <w:rPr>
          <w:lang w:val="it-IT"/>
        </w:rPr>
      </w:pPr>
    </w:p>
    <w:p w14:paraId="1591BCCB" w14:textId="77777777" w:rsidR="00215C66" w:rsidRPr="002C74BE" w:rsidRDefault="004231F6" w:rsidP="00215C66">
      <w:pPr>
        <w:spacing w:after="0" w:line="240" w:lineRule="auto"/>
        <w:ind w:left="0" w:firstLine="0"/>
        <w:rPr>
          <w:i/>
          <w:lang w:val="it-IT"/>
        </w:rPr>
      </w:pPr>
      <w:r w:rsidRPr="002C74BE">
        <w:rPr>
          <w:i/>
          <w:lang w:val="it-IT"/>
        </w:rPr>
        <w:t>Uomini con insufficienza epatica</w:t>
      </w:r>
    </w:p>
    <w:p w14:paraId="2AFCC21B" w14:textId="77777777" w:rsidR="00215C66" w:rsidRPr="002C74BE" w:rsidRDefault="004231F6" w:rsidP="00215C66">
      <w:pPr>
        <w:spacing w:after="0" w:line="240" w:lineRule="auto"/>
        <w:ind w:left="0" w:firstLine="0"/>
        <w:rPr>
          <w:lang w:val="it-IT"/>
        </w:rPr>
      </w:pPr>
      <w:r w:rsidRPr="002C74BE">
        <w:rPr>
          <w:lang w:val="it-IT"/>
        </w:rPr>
        <w:t>Quando Tadalafil Mylan è usato al bisogno per il trattamento della disfunzione erettile, la dose raccomandata di Tadalafil Mylan è 10 mg da assumere prima di una prevista attività sessuale e indipendentemente dai pasti. Esistono dati clinici limitati sulla sicurezza di Tadalafil Mylan in pazienti con insufficienza epatica grave (classe C secondo la classificazione di Child-Pugh); se prescritto, deve essere eseguita un’attenta valutazione caso per caso del rapporto beneficio-rischio da parte del medico che lo prescrive. Non ci sono dati disponibili circa la somministrazione di tadalafil a dosi maggiori di 10 mg a pazienti con insufficienza epatica.</w:t>
      </w:r>
    </w:p>
    <w:p w14:paraId="3DAF4F50" w14:textId="77777777" w:rsidR="00215C66" w:rsidRPr="002C74BE" w:rsidRDefault="00215C66" w:rsidP="00215C66">
      <w:pPr>
        <w:spacing w:after="0" w:line="240" w:lineRule="auto"/>
        <w:ind w:left="0" w:firstLine="0"/>
        <w:rPr>
          <w:lang w:val="it-IT"/>
        </w:rPr>
      </w:pPr>
    </w:p>
    <w:p w14:paraId="7108080B" w14:textId="77777777" w:rsidR="00215C66" w:rsidRPr="002C74BE" w:rsidRDefault="004231F6" w:rsidP="00215C66">
      <w:pPr>
        <w:spacing w:after="0" w:line="240" w:lineRule="auto"/>
        <w:ind w:left="0" w:firstLine="0"/>
        <w:rPr>
          <w:lang w:val="it-IT"/>
        </w:rPr>
      </w:pPr>
      <w:r w:rsidRPr="002C74BE">
        <w:rPr>
          <w:lang w:val="it-IT"/>
        </w:rPr>
        <w:t>La somministrazione di Tadalafil Mylan una volta al giorno per il trattamento della disfunzione erettile e della iperplasia prostatica benigna non è stata valutata nei pazienti con insufficienza epatica; pertanto, se prescritto, deve essere eseguita un’attenta valutazione caso per caso del rapporto beneficio-rischio da parte del medico che lo prescrive. (vedere paragrafi 4.4 e 5.2).</w:t>
      </w:r>
    </w:p>
    <w:p w14:paraId="5C297DA3" w14:textId="77777777" w:rsidR="00215C66" w:rsidRPr="002C74BE" w:rsidRDefault="00215C66" w:rsidP="00215C66">
      <w:pPr>
        <w:spacing w:after="0" w:line="240" w:lineRule="auto"/>
        <w:ind w:left="0" w:firstLine="0"/>
        <w:rPr>
          <w:lang w:val="it-IT"/>
        </w:rPr>
      </w:pPr>
    </w:p>
    <w:p w14:paraId="44BA2FD2" w14:textId="77777777" w:rsidR="00215C66" w:rsidRPr="002C74BE" w:rsidRDefault="004231F6" w:rsidP="00215C66">
      <w:pPr>
        <w:spacing w:after="0" w:line="240" w:lineRule="auto"/>
        <w:ind w:left="0" w:firstLine="0"/>
        <w:rPr>
          <w:i/>
          <w:lang w:val="it-IT"/>
        </w:rPr>
      </w:pPr>
      <w:r w:rsidRPr="002C74BE">
        <w:rPr>
          <w:i/>
          <w:lang w:val="it-IT"/>
        </w:rPr>
        <w:t>Uomini diabetici</w:t>
      </w:r>
    </w:p>
    <w:p w14:paraId="0C169F32" w14:textId="77777777" w:rsidR="00215C66" w:rsidRPr="002C74BE" w:rsidRDefault="004231F6" w:rsidP="00215C66">
      <w:pPr>
        <w:spacing w:after="0" w:line="240" w:lineRule="auto"/>
        <w:ind w:left="0" w:firstLine="0"/>
        <w:rPr>
          <w:lang w:val="it-IT"/>
        </w:rPr>
      </w:pPr>
      <w:r w:rsidRPr="002C74BE">
        <w:rPr>
          <w:lang w:val="it-IT"/>
        </w:rPr>
        <w:t>Nei pazienti diabetici non sono richiesti aggiustamenti del dosaggio.</w:t>
      </w:r>
    </w:p>
    <w:p w14:paraId="5AE5FAA2" w14:textId="77777777" w:rsidR="00215C66" w:rsidRPr="002C74BE" w:rsidRDefault="00215C66" w:rsidP="00215C66">
      <w:pPr>
        <w:spacing w:after="0" w:line="240" w:lineRule="auto"/>
        <w:ind w:left="0" w:firstLine="0"/>
        <w:rPr>
          <w:lang w:val="it-IT"/>
        </w:rPr>
      </w:pPr>
    </w:p>
    <w:p w14:paraId="2A5BCCE5" w14:textId="77777777" w:rsidR="00215C66" w:rsidRPr="002C74BE" w:rsidRDefault="004231F6" w:rsidP="00215C66">
      <w:pPr>
        <w:spacing w:after="0" w:line="240" w:lineRule="auto"/>
        <w:ind w:left="0" w:firstLine="0"/>
        <w:rPr>
          <w:i/>
          <w:lang w:val="it-IT"/>
        </w:rPr>
      </w:pPr>
      <w:r w:rsidRPr="002C74BE">
        <w:rPr>
          <w:i/>
          <w:lang w:val="it-IT"/>
        </w:rPr>
        <w:t>Popolazione pediatrica</w:t>
      </w:r>
    </w:p>
    <w:p w14:paraId="3442521C" w14:textId="77777777" w:rsidR="00215C66" w:rsidRPr="002C74BE" w:rsidRDefault="004231F6" w:rsidP="00215C66">
      <w:pPr>
        <w:spacing w:after="0" w:line="240" w:lineRule="auto"/>
        <w:ind w:left="0" w:firstLine="0"/>
        <w:rPr>
          <w:lang w:val="it-IT"/>
        </w:rPr>
      </w:pPr>
      <w:r w:rsidRPr="002C74BE">
        <w:rPr>
          <w:lang w:val="it-IT"/>
        </w:rPr>
        <w:t>Non esiste alcuna indicazione per un uso specifico di Tadalafil Mylan nella popolazione pediatrica in relazione al trattamento della disfunzione erettile.</w:t>
      </w:r>
    </w:p>
    <w:p w14:paraId="6F54C958" w14:textId="77777777" w:rsidR="00215C66" w:rsidRPr="002C74BE" w:rsidRDefault="00215C66" w:rsidP="00215C66">
      <w:pPr>
        <w:spacing w:after="0" w:line="240" w:lineRule="auto"/>
        <w:ind w:left="0" w:firstLine="0"/>
        <w:rPr>
          <w:lang w:val="it-IT"/>
        </w:rPr>
      </w:pPr>
    </w:p>
    <w:p w14:paraId="5031E4C8" w14:textId="77777777" w:rsidR="00215C66" w:rsidRPr="002C74BE" w:rsidRDefault="004231F6" w:rsidP="00215C66">
      <w:pPr>
        <w:pStyle w:val="Style3"/>
        <w:outlineLvl w:val="9"/>
      </w:pPr>
      <w:r w:rsidRPr="002C74BE">
        <w:t>Modo di somministrazione</w:t>
      </w:r>
    </w:p>
    <w:p w14:paraId="442D16C2" w14:textId="77777777" w:rsidR="008C2034" w:rsidRPr="002C74BE" w:rsidRDefault="008C2034" w:rsidP="00215C66">
      <w:pPr>
        <w:pStyle w:val="Style3"/>
        <w:outlineLvl w:val="9"/>
        <w:rPr>
          <w:u w:val="none"/>
        </w:rPr>
      </w:pPr>
    </w:p>
    <w:p w14:paraId="3EAA78AE" w14:textId="77777777" w:rsidR="00215C66" w:rsidRPr="002C74BE" w:rsidRDefault="004231F6" w:rsidP="00B065DA">
      <w:pPr>
        <w:spacing w:after="0" w:line="240" w:lineRule="auto"/>
        <w:ind w:left="0" w:firstLine="0"/>
        <w:rPr>
          <w:lang w:val="it-IT"/>
        </w:rPr>
      </w:pPr>
      <w:r w:rsidRPr="002C74BE">
        <w:rPr>
          <w:lang w:val="it-IT"/>
        </w:rPr>
        <w:t>Tadalafil Mylan è disponibile in compresse rivestite con film da 2,5 mg, 5 mg, 10 mg e 20 mg per uso orale.</w:t>
      </w:r>
    </w:p>
    <w:p w14:paraId="2CE46ECC" w14:textId="77777777" w:rsidR="00215C66" w:rsidRPr="002C74BE" w:rsidRDefault="00215C66" w:rsidP="00B065DA">
      <w:pPr>
        <w:spacing w:after="0" w:line="240" w:lineRule="auto"/>
        <w:ind w:left="0" w:firstLine="0"/>
        <w:rPr>
          <w:lang w:val="it-IT"/>
        </w:rPr>
      </w:pPr>
    </w:p>
    <w:p w14:paraId="617DC38D" w14:textId="6BE923A4" w:rsidR="00215C66" w:rsidRPr="002C74BE" w:rsidRDefault="008C2034" w:rsidP="008C2034">
      <w:pPr>
        <w:pStyle w:val="Style2"/>
        <w:keepNext/>
        <w:outlineLvl w:val="9"/>
      </w:pPr>
      <w:r w:rsidRPr="002C74BE">
        <w:lastRenderedPageBreak/>
        <w:t>4.3</w:t>
      </w:r>
      <w:r w:rsidR="004231F6" w:rsidRPr="002C74BE">
        <w:tab/>
        <w:t>Controindicazioni</w:t>
      </w:r>
    </w:p>
    <w:p w14:paraId="30C3F0A2" w14:textId="77777777" w:rsidR="00215C66" w:rsidRPr="002C74BE" w:rsidRDefault="00215C66" w:rsidP="008C2034">
      <w:pPr>
        <w:keepNext/>
        <w:spacing w:after="0" w:line="240" w:lineRule="auto"/>
        <w:ind w:left="0" w:firstLine="0"/>
        <w:rPr>
          <w:lang w:val="it-IT"/>
        </w:rPr>
      </w:pPr>
    </w:p>
    <w:p w14:paraId="7BD30ED3" w14:textId="77777777" w:rsidR="00215C66" w:rsidRPr="002C74BE" w:rsidRDefault="004231F6" w:rsidP="008C2034">
      <w:pPr>
        <w:keepNext/>
        <w:spacing w:after="0" w:line="240" w:lineRule="auto"/>
        <w:ind w:left="0" w:firstLine="0"/>
        <w:rPr>
          <w:lang w:val="it-IT"/>
        </w:rPr>
      </w:pPr>
      <w:r w:rsidRPr="002C74BE">
        <w:rPr>
          <w:lang w:val="it-IT"/>
        </w:rPr>
        <w:t>Ipersensibilità al principio attivo o ad uno qualsiasi degli eccipienti elencati al paragrafo 6.1.</w:t>
      </w:r>
    </w:p>
    <w:p w14:paraId="6AECA8A4" w14:textId="77777777" w:rsidR="00215C66" w:rsidRPr="002C74BE" w:rsidRDefault="00215C66" w:rsidP="00B065DA">
      <w:pPr>
        <w:spacing w:after="0" w:line="240" w:lineRule="auto"/>
        <w:ind w:left="0" w:firstLine="0"/>
        <w:rPr>
          <w:lang w:val="it-IT"/>
        </w:rPr>
      </w:pPr>
    </w:p>
    <w:p w14:paraId="0AC3CFB9" w14:textId="77777777" w:rsidR="00215C66" w:rsidRPr="002C74BE" w:rsidRDefault="004231F6" w:rsidP="00B065DA">
      <w:pPr>
        <w:spacing w:after="0" w:line="240" w:lineRule="auto"/>
        <w:ind w:left="0" w:firstLine="0"/>
        <w:rPr>
          <w:lang w:val="it-IT"/>
        </w:rPr>
      </w:pPr>
      <w:r w:rsidRPr="002C74BE">
        <w:rPr>
          <w:lang w:val="it-IT"/>
        </w:rPr>
        <w:t>Negli studi clinici, è stato osservato che il tadalafil aumenta gli effetti ipotensivi dei nitrati. Si ritiene che questo aumento derivi dagli effetti combinati dei nitrati e del tadalafil sulla via ossido di azoto/cGMP. Pertanto, la somministrazione di Tadalafil Mylan a pazienti che stanno assumendo qualsiasi forma di nitrato organico è controindicata. (vedere paragrafo 4.5).</w:t>
      </w:r>
    </w:p>
    <w:p w14:paraId="1504AAB3" w14:textId="77777777" w:rsidR="00215C66" w:rsidRPr="002C74BE" w:rsidRDefault="00215C66" w:rsidP="00B065DA">
      <w:pPr>
        <w:spacing w:after="0" w:line="240" w:lineRule="auto"/>
        <w:ind w:left="0" w:firstLine="0"/>
        <w:rPr>
          <w:lang w:val="it-IT"/>
        </w:rPr>
      </w:pPr>
    </w:p>
    <w:p w14:paraId="30FD6998" w14:textId="77777777" w:rsidR="008C2034" w:rsidRPr="002C74BE" w:rsidRDefault="004231F6" w:rsidP="00B065DA">
      <w:pPr>
        <w:spacing w:after="0" w:line="240" w:lineRule="auto"/>
        <w:ind w:left="0" w:firstLine="0"/>
        <w:rPr>
          <w:lang w:val="it-IT"/>
        </w:rPr>
      </w:pPr>
      <w:r w:rsidRPr="002C74BE">
        <w:rPr>
          <w:lang w:val="it-IT"/>
        </w:rPr>
        <w:t xml:space="preserve">Tadalafil Mylan non deve essere usato negli uomini con malattie cardiache per i quali è sconsigliabile l’attività sessuale. </w:t>
      </w:r>
    </w:p>
    <w:p w14:paraId="2159EE35" w14:textId="04C8C384" w:rsidR="00215C66" w:rsidRPr="002C74BE" w:rsidRDefault="004231F6" w:rsidP="00B065DA">
      <w:pPr>
        <w:spacing w:after="0" w:line="240" w:lineRule="auto"/>
        <w:ind w:left="0" w:firstLine="0"/>
        <w:rPr>
          <w:lang w:val="it-IT"/>
        </w:rPr>
      </w:pPr>
      <w:r w:rsidRPr="002C74BE">
        <w:rPr>
          <w:lang w:val="it-IT"/>
        </w:rPr>
        <w:t>I medici devono considerare il potenziale rischio cardiaco associato all’attività sessuale in pazienti con una preesistente malattia cardiovascolare.</w:t>
      </w:r>
    </w:p>
    <w:p w14:paraId="12141FD4" w14:textId="77777777" w:rsidR="00215C66" w:rsidRPr="002C74BE" w:rsidRDefault="00215C66" w:rsidP="00B065DA">
      <w:pPr>
        <w:spacing w:after="0" w:line="240" w:lineRule="auto"/>
        <w:ind w:left="0" w:firstLine="0"/>
        <w:rPr>
          <w:lang w:val="it-IT"/>
        </w:rPr>
      </w:pPr>
    </w:p>
    <w:p w14:paraId="4292B943" w14:textId="77777777" w:rsidR="00215C66" w:rsidRPr="002C74BE" w:rsidRDefault="004231F6" w:rsidP="00B065DA">
      <w:pPr>
        <w:spacing w:after="0" w:line="240" w:lineRule="auto"/>
        <w:ind w:left="0" w:firstLine="0"/>
        <w:rPr>
          <w:lang w:val="it-IT"/>
        </w:rPr>
      </w:pPr>
      <w:r w:rsidRPr="002C74BE">
        <w:rPr>
          <w:lang w:val="it-IT"/>
        </w:rPr>
        <w:t>I seguenti gruppi di pazienti con malattia cardiovascolare non sono stati inclusi negli studi clinici e l’uso di tadalafil è pertanto controindicato:</w:t>
      </w:r>
    </w:p>
    <w:p w14:paraId="79189374" w14:textId="77777777" w:rsidR="00215C66" w:rsidRPr="002C74BE" w:rsidRDefault="004231F6" w:rsidP="00B065DA">
      <w:pPr>
        <w:numPr>
          <w:ilvl w:val="0"/>
          <w:numId w:val="3"/>
        </w:numPr>
        <w:spacing w:after="0" w:line="240" w:lineRule="auto"/>
        <w:ind w:left="567" w:hanging="567"/>
        <w:rPr>
          <w:lang w:val="it-IT"/>
        </w:rPr>
      </w:pPr>
      <w:r w:rsidRPr="002C74BE">
        <w:rPr>
          <w:lang w:val="it-IT"/>
        </w:rPr>
        <w:t>pazienti che hanno avuto infarto del miocardio negli ultimi 90 giorni,</w:t>
      </w:r>
    </w:p>
    <w:p w14:paraId="5E2B9F29" w14:textId="77777777" w:rsidR="00215C66" w:rsidRPr="002C74BE" w:rsidRDefault="004231F6" w:rsidP="00B065DA">
      <w:pPr>
        <w:numPr>
          <w:ilvl w:val="0"/>
          <w:numId w:val="3"/>
        </w:numPr>
        <w:spacing w:after="0" w:line="240" w:lineRule="auto"/>
        <w:ind w:left="567" w:hanging="567"/>
        <w:rPr>
          <w:lang w:val="it-IT"/>
        </w:rPr>
      </w:pPr>
      <w:r w:rsidRPr="002C74BE">
        <w:rPr>
          <w:lang w:val="it-IT"/>
        </w:rPr>
        <w:t>pazienti con angina instabile o che hanno avuto episodi di angina durante rapporti sessuali,</w:t>
      </w:r>
    </w:p>
    <w:p w14:paraId="087A3A11" w14:textId="77777777" w:rsidR="00215C66" w:rsidRPr="002C74BE" w:rsidRDefault="004231F6" w:rsidP="00B065DA">
      <w:pPr>
        <w:numPr>
          <w:ilvl w:val="0"/>
          <w:numId w:val="3"/>
        </w:numPr>
        <w:spacing w:after="0" w:line="240" w:lineRule="auto"/>
        <w:ind w:left="567" w:hanging="567"/>
        <w:rPr>
          <w:lang w:val="it-IT"/>
        </w:rPr>
      </w:pPr>
      <w:r w:rsidRPr="002C74BE">
        <w:rPr>
          <w:lang w:val="it-IT"/>
        </w:rPr>
        <w:t>pazienti che negli ultimi 6 mesi hanno avuto insufficienza cardiaca di Classe 2 o maggiore secondo la classificazione della New York Heart Association,</w:t>
      </w:r>
    </w:p>
    <w:p w14:paraId="48564878" w14:textId="77777777" w:rsidR="008C2034" w:rsidRPr="002C74BE" w:rsidRDefault="004231F6" w:rsidP="00B065DA">
      <w:pPr>
        <w:numPr>
          <w:ilvl w:val="0"/>
          <w:numId w:val="3"/>
        </w:numPr>
        <w:spacing w:after="0" w:line="240" w:lineRule="auto"/>
        <w:ind w:left="567" w:hanging="567"/>
        <w:rPr>
          <w:lang w:val="it-IT"/>
        </w:rPr>
      </w:pPr>
      <w:r w:rsidRPr="002C74BE">
        <w:rPr>
          <w:lang w:val="it-IT"/>
        </w:rPr>
        <w:t>pazienti con aritmie non controllate, ipotensione (&lt; 90/50 mm Hg) o ipertensione non controllata,</w:t>
      </w:r>
    </w:p>
    <w:p w14:paraId="5F2F15B1" w14:textId="636CDE2F" w:rsidR="00215C66" w:rsidRPr="002C74BE" w:rsidRDefault="004231F6" w:rsidP="00B065DA">
      <w:pPr>
        <w:numPr>
          <w:ilvl w:val="0"/>
          <w:numId w:val="3"/>
        </w:numPr>
        <w:spacing w:after="0" w:line="240" w:lineRule="auto"/>
        <w:ind w:left="567" w:hanging="567"/>
        <w:rPr>
          <w:lang w:val="it-IT"/>
        </w:rPr>
      </w:pPr>
      <w:r w:rsidRPr="002C74BE">
        <w:rPr>
          <w:lang w:val="it-IT"/>
        </w:rPr>
        <w:t>pazienti che hanno avuto un ictus negli ultimi 6 mesi.</w:t>
      </w:r>
    </w:p>
    <w:p w14:paraId="2C6000C4" w14:textId="77777777" w:rsidR="00215C66" w:rsidRPr="002C74BE" w:rsidRDefault="00215C66" w:rsidP="00B065DA">
      <w:pPr>
        <w:spacing w:after="0" w:line="240" w:lineRule="auto"/>
        <w:ind w:left="0" w:firstLine="0"/>
        <w:rPr>
          <w:lang w:val="it-IT"/>
        </w:rPr>
      </w:pPr>
    </w:p>
    <w:p w14:paraId="7488F4AF" w14:textId="77777777" w:rsidR="00215C66" w:rsidRPr="002C74BE" w:rsidRDefault="004231F6" w:rsidP="00B065DA">
      <w:pPr>
        <w:spacing w:after="0" w:line="240" w:lineRule="auto"/>
        <w:ind w:left="0" w:firstLine="0"/>
        <w:rPr>
          <w:lang w:val="it-IT"/>
        </w:rPr>
      </w:pPr>
      <w:r w:rsidRPr="002C74BE">
        <w:rPr>
          <w:lang w:val="it-IT"/>
        </w:rPr>
        <w:t>Tadalafil Mylan è controindicato nei pazienti che hanno perso la vista ad un occhio a causa della neuropatia ottica ischemica anteriore non-arteritica (NAION), indipendentemente dal fatto che questo evento sia stato o meno correlato al precedente impiego di un inibitore della PDE5 (vedere paragrafo 4.4).</w:t>
      </w:r>
    </w:p>
    <w:p w14:paraId="451FD04A" w14:textId="77777777" w:rsidR="00215C66" w:rsidRPr="002C74BE" w:rsidRDefault="00215C66" w:rsidP="00B065DA">
      <w:pPr>
        <w:spacing w:after="0" w:line="240" w:lineRule="auto"/>
        <w:ind w:left="0" w:firstLine="0"/>
        <w:rPr>
          <w:lang w:val="it-IT"/>
        </w:rPr>
      </w:pPr>
    </w:p>
    <w:p w14:paraId="738F04AB" w14:textId="77777777" w:rsidR="00215C66" w:rsidRPr="002C74BE" w:rsidRDefault="004231F6" w:rsidP="00B065DA">
      <w:pPr>
        <w:spacing w:after="0" w:line="240" w:lineRule="auto"/>
        <w:ind w:left="0" w:firstLine="0"/>
        <w:rPr>
          <w:lang w:val="it-IT"/>
        </w:rPr>
      </w:pPr>
      <w:r w:rsidRPr="002C74BE">
        <w:rPr>
          <w:lang w:val="it-IT"/>
        </w:rPr>
        <w:t>La co-somministrazione degli inibitori della PDE5, compreso tadalafil, con stimolanti della guanilato ciclasi, come riociguat, è controindicata perché potrebbe portare a ipotensione sintomatica (vedere paragrafo 4.5).</w:t>
      </w:r>
    </w:p>
    <w:p w14:paraId="50B30E07" w14:textId="77777777" w:rsidR="00215C66" w:rsidRPr="002C74BE" w:rsidRDefault="00215C66" w:rsidP="00B065DA">
      <w:pPr>
        <w:spacing w:after="0" w:line="240" w:lineRule="auto"/>
        <w:ind w:left="0" w:firstLine="0"/>
        <w:rPr>
          <w:lang w:val="it-IT"/>
        </w:rPr>
      </w:pPr>
    </w:p>
    <w:p w14:paraId="0245EA1A" w14:textId="1971D891" w:rsidR="00215C66" w:rsidRPr="002C74BE" w:rsidRDefault="008C2034" w:rsidP="008C2034">
      <w:pPr>
        <w:spacing w:after="0" w:line="240" w:lineRule="auto"/>
        <w:ind w:left="0" w:firstLine="0"/>
        <w:rPr>
          <w:b/>
          <w:lang w:val="it-IT"/>
        </w:rPr>
      </w:pPr>
      <w:r w:rsidRPr="002C74BE">
        <w:rPr>
          <w:b/>
          <w:lang w:val="it-IT"/>
        </w:rPr>
        <w:t>4.4</w:t>
      </w:r>
      <w:r w:rsidR="004231F6" w:rsidRPr="002C74BE">
        <w:rPr>
          <w:b/>
          <w:lang w:val="it-IT"/>
        </w:rPr>
        <w:tab/>
        <w:t>Avvertenze speciali e precauzioni di impiego</w:t>
      </w:r>
    </w:p>
    <w:p w14:paraId="4F329215" w14:textId="77777777" w:rsidR="00215C66" w:rsidRPr="002C74BE" w:rsidRDefault="00215C66" w:rsidP="00B065DA">
      <w:pPr>
        <w:spacing w:after="0" w:line="240" w:lineRule="auto"/>
        <w:ind w:left="0" w:firstLine="0"/>
        <w:rPr>
          <w:lang w:val="it-IT"/>
        </w:rPr>
      </w:pPr>
    </w:p>
    <w:p w14:paraId="40B7113A" w14:textId="77777777" w:rsidR="00215C66" w:rsidRPr="002C74BE" w:rsidRDefault="004231F6" w:rsidP="00B065DA">
      <w:pPr>
        <w:pStyle w:val="Style3"/>
        <w:outlineLvl w:val="9"/>
        <w:rPr>
          <w:u w:val="none"/>
        </w:rPr>
      </w:pPr>
      <w:r w:rsidRPr="002C74BE">
        <w:t>Prima del trattamento con Tadalafil Mylan</w:t>
      </w:r>
    </w:p>
    <w:p w14:paraId="4A1CBBCE" w14:textId="77777777" w:rsidR="00215C66" w:rsidRPr="002C74BE" w:rsidRDefault="00215C66" w:rsidP="00B065DA">
      <w:pPr>
        <w:spacing w:after="0" w:line="240" w:lineRule="auto"/>
        <w:ind w:left="0" w:firstLine="0"/>
        <w:rPr>
          <w:lang w:val="it-IT"/>
        </w:rPr>
      </w:pPr>
    </w:p>
    <w:p w14:paraId="644C7A21" w14:textId="77777777" w:rsidR="00215C66" w:rsidRPr="002C74BE" w:rsidRDefault="004231F6" w:rsidP="00B065DA">
      <w:pPr>
        <w:spacing w:after="0" w:line="240" w:lineRule="auto"/>
        <w:ind w:left="0" w:firstLine="0"/>
        <w:rPr>
          <w:lang w:val="it-IT"/>
        </w:rPr>
      </w:pPr>
      <w:r w:rsidRPr="002C74BE">
        <w:rPr>
          <w:lang w:val="it-IT"/>
        </w:rPr>
        <w:t>Prima di prendere in considerazione il trattamento farmacologico, dovranno essere effettuati un’anamnesi ed un esame obiettivo al fine di diagnosticare la disfunzione erettile o l’iperplasia prostatica benigna e determinare le cause che possono essere alla base della patologia.</w:t>
      </w:r>
    </w:p>
    <w:p w14:paraId="64F625B1" w14:textId="77777777" w:rsidR="00215C66" w:rsidRPr="002C74BE" w:rsidRDefault="00215C66" w:rsidP="00B065DA">
      <w:pPr>
        <w:spacing w:after="0" w:line="240" w:lineRule="auto"/>
        <w:ind w:left="0" w:firstLine="0"/>
        <w:rPr>
          <w:lang w:val="it-IT"/>
        </w:rPr>
      </w:pPr>
    </w:p>
    <w:p w14:paraId="6F24EAD8" w14:textId="77777777" w:rsidR="00215C66" w:rsidRPr="002C74BE" w:rsidRDefault="004231F6" w:rsidP="00B065DA">
      <w:pPr>
        <w:spacing w:after="0" w:line="240" w:lineRule="auto"/>
        <w:ind w:left="0" w:firstLine="0"/>
        <w:rPr>
          <w:lang w:val="it-IT"/>
        </w:rPr>
      </w:pPr>
      <w:r w:rsidRPr="002C74BE">
        <w:rPr>
          <w:lang w:val="it-IT"/>
        </w:rPr>
        <w:t>Poiché esiste un grado di rischio cardiaco associato all’attività sessuale, prima di avviare qualsiasi trattamento per la disfunzione erettile, i medici dovranno valutare le condizioni cardiovascolari dei pazienti. Il tadalafil possiede proprietà vasodilatatorie che determinano riduzioni lievi e transitorie della pressione sanguigna (vedere paragrafo 5.1) e pertanto potenzia l’effetto ipotensivo dei nitrati (vedere paragrafo 4.3).</w:t>
      </w:r>
    </w:p>
    <w:p w14:paraId="76525607" w14:textId="77777777" w:rsidR="00215C66" w:rsidRPr="002C74BE" w:rsidRDefault="00215C66" w:rsidP="00B065DA">
      <w:pPr>
        <w:spacing w:after="0" w:line="240" w:lineRule="auto"/>
        <w:ind w:left="0" w:firstLine="0"/>
        <w:rPr>
          <w:lang w:val="it-IT"/>
        </w:rPr>
      </w:pPr>
    </w:p>
    <w:p w14:paraId="5F299364" w14:textId="77777777" w:rsidR="00215C66" w:rsidRPr="002C74BE" w:rsidRDefault="004231F6" w:rsidP="00B065DA">
      <w:pPr>
        <w:spacing w:after="0" w:line="240" w:lineRule="auto"/>
        <w:ind w:left="0" w:firstLine="0"/>
        <w:rPr>
          <w:lang w:val="it-IT"/>
        </w:rPr>
      </w:pPr>
      <w:r w:rsidRPr="002C74BE">
        <w:rPr>
          <w:lang w:val="it-IT"/>
        </w:rPr>
        <w:t>Prima di iniziare il trattamento con tadalafil per l’iperplasia prostatica benigna i pazienti devono essere sottoposti ad esami per escludere la presenza di un carcinoma della prostata e valutati attentamente per le condizioni cardiovascolari (vedere paragrafo 4.3).</w:t>
      </w:r>
    </w:p>
    <w:p w14:paraId="59084BED" w14:textId="77777777" w:rsidR="00215C66" w:rsidRPr="002C74BE" w:rsidRDefault="00215C66" w:rsidP="00B065DA">
      <w:pPr>
        <w:spacing w:after="0" w:line="240" w:lineRule="auto"/>
        <w:ind w:left="0" w:firstLine="0"/>
        <w:rPr>
          <w:lang w:val="it-IT"/>
        </w:rPr>
      </w:pPr>
    </w:p>
    <w:p w14:paraId="28B9CF19" w14:textId="77777777" w:rsidR="00215C66" w:rsidRPr="002C74BE" w:rsidRDefault="004231F6" w:rsidP="00B065DA">
      <w:pPr>
        <w:spacing w:after="0" w:line="240" w:lineRule="auto"/>
        <w:ind w:left="0" w:firstLine="0"/>
        <w:rPr>
          <w:lang w:val="it-IT"/>
        </w:rPr>
      </w:pPr>
      <w:r w:rsidRPr="002C74BE">
        <w:rPr>
          <w:lang w:val="it-IT"/>
        </w:rPr>
        <w:t>La valutazione della disfunzione erettile deve includere una determinazione delle cause potenziali che sono alla base della patologia e l’identificazione del trattamento appropriato a seguito di un’adeguata valutazione medica. Non è noto se Tadalafil Mylan sia efficace in pazienti che sono stati sottoposti a chirurgia pelvica o a prostatectomia radicale senza conservazione dei fasci vascolonervosi.</w:t>
      </w:r>
    </w:p>
    <w:p w14:paraId="7B4ABD62" w14:textId="77777777" w:rsidR="00215C66" w:rsidRPr="002C74BE" w:rsidRDefault="00215C66" w:rsidP="00B065DA">
      <w:pPr>
        <w:spacing w:after="0" w:line="240" w:lineRule="auto"/>
        <w:ind w:left="0" w:firstLine="0"/>
        <w:rPr>
          <w:lang w:val="it-IT"/>
        </w:rPr>
      </w:pPr>
    </w:p>
    <w:p w14:paraId="0BD3A663" w14:textId="77777777" w:rsidR="00215C66" w:rsidRPr="002C74BE" w:rsidRDefault="004231F6" w:rsidP="008C2034">
      <w:pPr>
        <w:pStyle w:val="Style3"/>
        <w:keepNext/>
        <w:outlineLvl w:val="9"/>
        <w:rPr>
          <w:u w:val="none"/>
        </w:rPr>
      </w:pPr>
      <w:r w:rsidRPr="002C74BE">
        <w:lastRenderedPageBreak/>
        <w:t>Cardiovascolare</w:t>
      </w:r>
    </w:p>
    <w:p w14:paraId="51A2CFF2" w14:textId="77777777" w:rsidR="00215C66" w:rsidRPr="002C74BE" w:rsidRDefault="00215C66" w:rsidP="008C2034">
      <w:pPr>
        <w:keepNext/>
        <w:spacing w:after="0" w:line="240" w:lineRule="auto"/>
        <w:ind w:left="0" w:firstLine="0"/>
        <w:rPr>
          <w:lang w:val="it-IT"/>
        </w:rPr>
      </w:pPr>
    </w:p>
    <w:p w14:paraId="068BC489" w14:textId="77777777" w:rsidR="00215C66" w:rsidRPr="002C74BE" w:rsidRDefault="004231F6" w:rsidP="00B065DA">
      <w:pPr>
        <w:spacing w:after="0" w:line="240" w:lineRule="auto"/>
        <w:ind w:left="0" w:firstLine="0"/>
        <w:rPr>
          <w:lang w:val="it-IT"/>
        </w:rPr>
      </w:pPr>
      <w:r w:rsidRPr="002C74BE">
        <w:rPr>
          <w:lang w:val="it-IT"/>
        </w:rPr>
        <w:t>Dopo la commercializzazione e/o nel corso degli studi clinici sono stati riportati gravi eventi cardiovascolari, comprendenti infarto del miocardio, morte cardiaca improvvisa, angina pectoris instabile, aritmia ventricolare, ictus, attacchi ischemici transitori, dolore toracico, palpitazioni e tachicardia. La maggior parte dei pazienti in cui sono stati riportati questi eventi presentava fattori di rischio cardiovascolare preesistenti. Tuttavia, non è possibile determinare in maniera definitiva se tali eventi siano direttamente correlati a questi fattori di rischio, a Tadalafil Mylan, all’attività sessuale o alla combinazione di questi od altri fattori.</w:t>
      </w:r>
    </w:p>
    <w:p w14:paraId="3C73F0C3" w14:textId="77777777" w:rsidR="008C2034" w:rsidRPr="002C74BE" w:rsidRDefault="008C2034" w:rsidP="00B065DA">
      <w:pPr>
        <w:spacing w:after="0" w:line="240" w:lineRule="auto"/>
        <w:ind w:left="0" w:firstLine="0"/>
        <w:rPr>
          <w:lang w:val="it-IT"/>
        </w:rPr>
      </w:pPr>
    </w:p>
    <w:p w14:paraId="72C367EC" w14:textId="77777777" w:rsidR="00215C66" w:rsidRPr="002C74BE" w:rsidRDefault="004231F6" w:rsidP="00B065DA">
      <w:pPr>
        <w:spacing w:after="0" w:line="240" w:lineRule="auto"/>
        <w:ind w:left="0" w:firstLine="0"/>
        <w:rPr>
          <w:lang w:val="it-IT"/>
        </w:rPr>
      </w:pPr>
      <w:r w:rsidRPr="002C74BE">
        <w:rPr>
          <w:lang w:val="it-IT"/>
        </w:rPr>
        <w:t>Nei pazienti che ricevono contemporaneamente medicinali antipertensivi, il tadalafil può indurre una riduzione della pressione del sangue. Quando viene iniziato un trattamento giornaliero con tadalafil, deve essere eseguita un’appropriata valutazione clinica per un possibile aggiustamento del dosaggio della terapia antipertensiva.</w:t>
      </w:r>
    </w:p>
    <w:p w14:paraId="4D76ABDD" w14:textId="77777777" w:rsidR="00215C66" w:rsidRPr="002C74BE" w:rsidRDefault="00215C66" w:rsidP="00B065DA">
      <w:pPr>
        <w:spacing w:after="0" w:line="240" w:lineRule="auto"/>
        <w:ind w:left="0" w:firstLine="0"/>
        <w:rPr>
          <w:lang w:val="it-IT"/>
        </w:rPr>
      </w:pPr>
    </w:p>
    <w:p w14:paraId="52CBE39B" w14:textId="77777777" w:rsidR="00215C66" w:rsidRPr="002C74BE" w:rsidRDefault="004231F6" w:rsidP="00B065DA">
      <w:pPr>
        <w:spacing w:after="0" w:line="240" w:lineRule="auto"/>
        <w:ind w:left="0" w:firstLine="0"/>
        <w:rPr>
          <w:lang w:val="it-IT"/>
        </w:rPr>
      </w:pPr>
      <w:r w:rsidRPr="002C74BE">
        <w:rPr>
          <w:lang w:val="it-IT"/>
        </w:rPr>
        <w:t>Nei pazienti che stanno assumendo alfa1-bloccanti, la somministrazione contemporanea di Tadalafil Mylan può indurre ipotensione sintomatica in alcuni pazienti (vedere paragrafo 4.5). La combinazione di tadalafil e doxazosin non è raccomandata.</w:t>
      </w:r>
    </w:p>
    <w:p w14:paraId="72E78381" w14:textId="77777777" w:rsidR="00215C66" w:rsidRPr="002C74BE" w:rsidRDefault="00215C66" w:rsidP="00B065DA">
      <w:pPr>
        <w:spacing w:after="0" w:line="240" w:lineRule="auto"/>
        <w:ind w:left="0" w:firstLine="0"/>
        <w:rPr>
          <w:lang w:val="it-IT"/>
        </w:rPr>
      </w:pPr>
    </w:p>
    <w:p w14:paraId="1EA7AADD" w14:textId="77777777" w:rsidR="00215C66" w:rsidRPr="002C74BE" w:rsidRDefault="004231F6" w:rsidP="00B065DA">
      <w:pPr>
        <w:pStyle w:val="Style3"/>
        <w:outlineLvl w:val="9"/>
        <w:rPr>
          <w:u w:val="none"/>
        </w:rPr>
      </w:pPr>
      <w:r w:rsidRPr="002C74BE">
        <w:t>Vista</w:t>
      </w:r>
    </w:p>
    <w:p w14:paraId="2152AEAA" w14:textId="77777777" w:rsidR="00215C66" w:rsidRPr="002C74BE" w:rsidRDefault="00215C66" w:rsidP="00B065DA">
      <w:pPr>
        <w:spacing w:after="0" w:line="240" w:lineRule="auto"/>
        <w:ind w:left="0" w:firstLine="0"/>
        <w:rPr>
          <w:lang w:val="it-IT"/>
        </w:rPr>
      </w:pPr>
    </w:p>
    <w:p w14:paraId="28FD06BB" w14:textId="62949028" w:rsidR="00215C66" w:rsidRPr="002C74BE" w:rsidRDefault="004231F6" w:rsidP="00B065DA">
      <w:pPr>
        <w:spacing w:after="0" w:line="240" w:lineRule="auto"/>
        <w:ind w:left="0" w:firstLine="0"/>
        <w:rPr>
          <w:lang w:val="it-IT"/>
        </w:rPr>
      </w:pPr>
      <w:r w:rsidRPr="002C74BE">
        <w:rPr>
          <w:lang w:val="it-IT"/>
        </w:rPr>
        <w:t xml:space="preserve">Disturbi della vista </w:t>
      </w:r>
      <w:r w:rsidR="00C42219" w:rsidRPr="002C74BE">
        <w:rPr>
          <w:lang w:val="it-IT"/>
        </w:rPr>
        <w:t xml:space="preserve">inclusa Corioretinopatia Sierosa Centrale (CSC) </w:t>
      </w:r>
      <w:r w:rsidRPr="002C74BE">
        <w:rPr>
          <w:lang w:val="it-IT"/>
        </w:rPr>
        <w:t xml:space="preserve">e casi di NAION sono stati segnalati in associazione all’uso di Tadalafil Mylan ed altri inibitori della PDE5. </w:t>
      </w:r>
      <w:r w:rsidR="00C42219" w:rsidRPr="002C74BE">
        <w:rPr>
          <w:lang w:val="it-IT"/>
        </w:rPr>
        <w:t>La maggior parte dei casi di CSC si è risolta spontaneamente dopo l’interruzione del tadalafil. In relazione a NAION, l</w:t>
      </w:r>
      <w:r w:rsidRPr="002C74BE">
        <w:rPr>
          <w:lang w:val="it-IT"/>
        </w:rPr>
        <w:t xml:space="preserve">e analisi dei dati osservativi suggeriscono un maggior rischio di NAION acuta in uomini con disfunzione erettile a seguito di esposizione a tadalafil o ad altri inibitori della PDE5. Poiché ciò può essere importante per tutti i pazienti esposti a tadalafil, il paziente deve essere avvertito che, in caso di improvvisi problemi alla vista, </w:t>
      </w:r>
      <w:r w:rsidR="00C42219" w:rsidRPr="002C74BE">
        <w:rPr>
          <w:lang w:val="it-IT"/>
        </w:rPr>
        <w:t xml:space="preserve">compromissione dell’acuità visiva e/o distorsione visiva, </w:t>
      </w:r>
      <w:r w:rsidRPr="002C74BE">
        <w:rPr>
          <w:lang w:val="it-IT"/>
        </w:rPr>
        <w:t>deve interrompere l’assunzione di Tadalafil Mylan e consultare immediatamente un medico (vedere paragrafo 4.3).</w:t>
      </w:r>
    </w:p>
    <w:p w14:paraId="0DF7EF35" w14:textId="77777777" w:rsidR="00215C66" w:rsidRPr="002C74BE" w:rsidRDefault="00215C66" w:rsidP="00B065DA">
      <w:pPr>
        <w:spacing w:after="0" w:line="240" w:lineRule="auto"/>
        <w:ind w:left="0" w:firstLine="0"/>
        <w:rPr>
          <w:lang w:val="it-IT"/>
        </w:rPr>
      </w:pPr>
    </w:p>
    <w:p w14:paraId="5443C7F1" w14:textId="77777777" w:rsidR="00215C66" w:rsidRPr="002C74BE" w:rsidRDefault="004231F6" w:rsidP="00B065DA">
      <w:pPr>
        <w:pStyle w:val="Style3"/>
        <w:outlineLvl w:val="9"/>
        <w:rPr>
          <w:u w:val="none"/>
        </w:rPr>
      </w:pPr>
      <w:r w:rsidRPr="002C74BE">
        <w:t>Riduzione o perdita improvvisa dell'udito</w:t>
      </w:r>
    </w:p>
    <w:p w14:paraId="475A5DD0" w14:textId="77777777" w:rsidR="00215C66" w:rsidRPr="002C74BE" w:rsidRDefault="00215C66" w:rsidP="00B065DA">
      <w:pPr>
        <w:spacing w:after="0" w:line="240" w:lineRule="auto"/>
        <w:ind w:left="0" w:firstLine="0"/>
        <w:rPr>
          <w:lang w:val="it-IT"/>
        </w:rPr>
      </w:pPr>
    </w:p>
    <w:p w14:paraId="23FDE560" w14:textId="77777777" w:rsidR="00215C66" w:rsidRPr="002C74BE" w:rsidRDefault="004231F6" w:rsidP="00B065DA">
      <w:pPr>
        <w:spacing w:after="0" w:line="240" w:lineRule="auto"/>
        <w:ind w:left="0" w:firstLine="0"/>
        <w:jc w:val="both"/>
        <w:rPr>
          <w:lang w:val="it-IT"/>
        </w:rPr>
      </w:pPr>
      <w:r w:rsidRPr="002C74BE">
        <w:rPr>
          <w:lang w:val="it-IT"/>
        </w:rPr>
        <w:t>Sono stati riportati casi di perdita improvvisa dell'udito dopo l'uso di tadalafil. Sebbene in alcuni casi fossero presenti altri fattori di rischio (quali età, diabete, ipertensione e precedente storia di perdita dell'udito), i pazienti devono essere avvertiti di interrompere l'assunzione di tadalafil e ricorrere immediatamente a cure mediche in caso di riduzione o perdita improvvisa dell'udito.</w:t>
      </w:r>
    </w:p>
    <w:p w14:paraId="5E5551D7" w14:textId="77777777" w:rsidR="00215C66" w:rsidRPr="002C74BE" w:rsidRDefault="00215C66" w:rsidP="00B065DA">
      <w:pPr>
        <w:spacing w:after="0" w:line="240" w:lineRule="auto"/>
        <w:ind w:left="0" w:firstLine="0"/>
        <w:rPr>
          <w:lang w:val="it-IT"/>
        </w:rPr>
      </w:pPr>
    </w:p>
    <w:p w14:paraId="291EED3C" w14:textId="77777777" w:rsidR="00215C66" w:rsidRPr="002C74BE" w:rsidRDefault="004231F6" w:rsidP="00B065DA">
      <w:pPr>
        <w:pStyle w:val="Style3"/>
        <w:outlineLvl w:val="9"/>
        <w:rPr>
          <w:u w:val="none"/>
        </w:rPr>
      </w:pPr>
      <w:r w:rsidRPr="002C74BE">
        <w:t>Insufficienza renale ed epatica</w:t>
      </w:r>
    </w:p>
    <w:p w14:paraId="227FCCBF" w14:textId="77777777" w:rsidR="00215C66" w:rsidRPr="002C74BE" w:rsidRDefault="00215C66" w:rsidP="00B065DA">
      <w:pPr>
        <w:spacing w:after="0" w:line="240" w:lineRule="auto"/>
        <w:ind w:left="0" w:firstLine="0"/>
        <w:rPr>
          <w:lang w:val="it-IT"/>
        </w:rPr>
      </w:pPr>
    </w:p>
    <w:p w14:paraId="43CDB23A" w14:textId="77777777" w:rsidR="00215C66" w:rsidRPr="002C74BE" w:rsidRDefault="004231F6" w:rsidP="00B065DA">
      <w:pPr>
        <w:spacing w:after="0" w:line="240" w:lineRule="auto"/>
        <w:ind w:left="0" w:firstLine="0"/>
        <w:rPr>
          <w:lang w:val="it-IT"/>
        </w:rPr>
      </w:pPr>
      <w:r w:rsidRPr="002C74BE">
        <w:rPr>
          <w:lang w:val="it-IT"/>
        </w:rPr>
        <w:t>A causa dell’aumentata esposizione (AUC) al tadalafil, della limitata esperienza clinica e della mancanza di possibilità di influire sulla clearance con la dialisi, la somministrazione di Tadalafil Mylan una volta al giorno non è raccomandata nei pazienti con grave insufficienza renale.</w:t>
      </w:r>
    </w:p>
    <w:p w14:paraId="453B35A9" w14:textId="77777777" w:rsidR="00215C66" w:rsidRPr="002C74BE" w:rsidRDefault="00215C66" w:rsidP="00B065DA">
      <w:pPr>
        <w:spacing w:after="0" w:line="240" w:lineRule="auto"/>
        <w:ind w:left="0" w:firstLine="0"/>
        <w:rPr>
          <w:lang w:val="it-IT"/>
        </w:rPr>
      </w:pPr>
    </w:p>
    <w:p w14:paraId="3CF83FB9" w14:textId="77777777" w:rsidR="00215C66" w:rsidRPr="002C74BE" w:rsidRDefault="004231F6" w:rsidP="00B065DA">
      <w:pPr>
        <w:spacing w:after="0" w:line="240" w:lineRule="auto"/>
        <w:ind w:left="0" w:firstLine="0"/>
        <w:rPr>
          <w:lang w:val="it-IT"/>
        </w:rPr>
      </w:pPr>
      <w:r w:rsidRPr="002C74BE">
        <w:rPr>
          <w:lang w:val="it-IT"/>
        </w:rPr>
        <w:t>Esistono dati clinici limitati sulla sicurezza di Tadalafil Mylan somministrato in dose singola in pazienti con insufficienza epatica grave (classe C secondo la classificazione di Child-Pugh). La somministrazione una volta al giorno per il trattamento della disfunzione erettile o per l’iperplasia prostatica benigna non è stata valutata nei pazienti con insufficienza epatica. Se viene prescritto Tadalafil Mylan, deve essere eseguita un’attenta valutazione caso per caso del rapporto beneficio-rischio da parte del medico che lo prescrive.</w:t>
      </w:r>
    </w:p>
    <w:p w14:paraId="1AB16E2E" w14:textId="77777777" w:rsidR="00215C66" w:rsidRPr="002C74BE" w:rsidRDefault="00215C66" w:rsidP="00B065DA">
      <w:pPr>
        <w:spacing w:after="0" w:line="240" w:lineRule="auto"/>
        <w:ind w:left="0" w:firstLine="0"/>
        <w:rPr>
          <w:lang w:val="it-IT"/>
        </w:rPr>
      </w:pPr>
    </w:p>
    <w:p w14:paraId="6363A9C6" w14:textId="77777777" w:rsidR="00215C66" w:rsidRPr="002C74BE" w:rsidRDefault="004231F6" w:rsidP="00B065DA">
      <w:pPr>
        <w:pStyle w:val="Style3"/>
        <w:outlineLvl w:val="9"/>
        <w:rPr>
          <w:u w:val="none"/>
        </w:rPr>
      </w:pPr>
      <w:r w:rsidRPr="002C74BE">
        <w:t>Priapismo e deformazioni anatomiche del pene</w:t>
      </w:r>
    </w:p>
    <w:p w14:paraId="0175048C" w14:textId="77777777" w:rsidR="00215C66" w:rsidRPr="002C74BE" w:rsidRDefault="00215C66" w:rsidP="00B065DA">
      <w:pPr>
        <w:spacing w:after="0" w:line="240" w:lineRule="auto"/>
        <w:ind w:left="0" w:firstLine="0"/>
        <w:rPr>
          <w:lang w:val="it-IT"/>
        </w:rPr>
      </w:pPr>
    </w:p>
    <w:p w14:paraId="7C8D9CEF" w14:textId="77777777" w:rsidR="00215C66" w:rsidRPr="002C74BE" w:rsidRDefault="004231F6" w:rsidP="00B065DA">
      <w:pPr>
        <w:spacing w:after="0" w:line="240" w:lineRule="auto"/>
        <w:ind w:left="0" w:firstLine="0"/>
        <w:rPr>
          <w:lang w:val="it-IT"/>
        </w:rPr>
      </w:pPr>
      <w:r w:rsidRPr="002C74BE">
        <w:rPr>
          <w:lang w:val="it-IT"/>
        </w:rPr>
        <w:t>Pazienti che hanno erezioni che durano 4 ore o più devono essere informati di cercare immediata assistenza medica. Se il priapismo non viene trattato immediatamente, può causare un danno al tessuto del pene e una perdita permanente di potenza.</w:t>
      </w:r>
    </w:p>
    <w:p w14:paraId="5FCA8AB2" w14:textId="77777777" w:rsidR="00215C66" w:rsidRPr="002C74BE" w:rsidRDefault="00215C66" w:rsidP="00B065DA">
      <w:pPr>
        <w:spacing w:after="0" w:line="240" w:lineRule="auto"/>
        <w:ind w:left="0" w:firstLine="0"/>
        <w:rPr>
          <w:lang w:val="it-IT"/>
        </w:rPr>
      </w:pPr>
    </w:p>
    <w:p w14:paraId="0F1C36EE" w14:textId="77777777" w:rsidR="00215C66" w:rsidRPr="002C74BE" w:rsidRDefault="004231F6" w:rsidP="00B065DA">
      <w:pPr>
        <w:spacing w:after="0" w:line="240" w:lineRule="auto"/>
        <w:ind w:left="0" w:firstLine="0"/>
        <w:rPr>
          <w:lang w:val="it-IT"/>
        </w:rPr>
      </w:pPr>
      <w:r w:rsidRPr="002C74BE">
        <w:rPr>
          <w:lang w:val="it-IT"/>
        </w:rPr>
        <w:lastRenderedPageBreak/>
        <w:t>Tadalafil Mylan deve essere impiegato con cautela nei pazienti con deformazioni anatomiche del pene (es. angolazione, fibrosi cavernosa o malattia di Peyronie) o nei pazienti che presentano patologie che possono predisporre al priapismo (come l'anemia falciforme, il mieloma multiplo o la leucemia).</w:t>
      </w:r>
    </w:p>
    <w:p w14:paraId="4873F425" w14:textId="77777777" w:rsidR="00215C66" w:rsidRPr="002C74BE" w:rsidRDefault="00215C66" w:rsidP="00B065DA">
      <w:pPr>
        <w:spacing w:after="0" w:line="240" w:lineRule="auto"/>
        <w:ind w:left="0" w:firstLine="0"/>
        <w:rPr>
          <w:lang w:val="it-IT"/>
        </w:rPr>
      </w:pPr>
    </w:p>
    <w:p w14:paraId="355A87AF" w14:textId="77777777" w:rsidR="00215C66" w:rsidRPr="002C74BE" w:rsidRDefault="004231F6" w:rsidP="00B065DA">
      <w:pPr>
        <w:pStyle w:val="Style3"/>
        <w:outlineLvl w:val="9"/>
        <w:rPr>
          <w:u w:val="none"/>
        </w:rPr>
      </w:pPr>
      <w:r w:rsidRPr="002C74BE">
        <w:t>Uso con inibitori del CYP3A4</w:t>
      </w:r>
    </w:p>
    <w:p w14:paraId="6D141233" w14:textId="77777777" w:rsidR="00215C66" w:rsidRPr="002C74BE" w:rsidRDefault="00215C66" w:rsidP="00B065DA">
      <w:pPr>
        <w:spacing w:after="0" w:line="240" w:lineRule="auto"/>
        <w:ind w:left="0" w:firstLine="0"/>
        <w:rPr>
          <w:lang w:val="it-IT"/>
        </w:rPr>
      </w:pPr>
    </w:p>
    <w:p w14:paraId="615543FF" w14:textId="77777777" w:rsidR="00215C66" w:rsidRPr="002C74BE" w:rsidRDefault="004231F6" w:rsidP="00B065DA">
      <w:pPr>
        <w:spacing w:after="0" w:line="240" w:lineRule="auto"/>
        <w:ind w:left="0" w:firstLine="0"/>
        <w:rPr>
          <w:lang w:val="it-IT"/>
        </w:rPr>
      </w:pPr>
      <w:r w:rsidRPr="002C74BE">
        <w:rPr>
          <w:lang w:val="it-IT"/>
        </w:rPr>
        <w:t>Si consiglia cautela nella prescrizione di Tadalafil Mylan a pazienti che stanno usando potenti inibitori del CYP3A4 (ritonavir, saquinavir, ketoconazolo, itraconazolo ed eritromicina) poiché è stato osservato un aumento dell’esposizione (AUC) al tadalafil quando i medicinali sono somministrati in combinazione (vedere paragrafo 4.5).</w:t>
      </w:r>
    </w:p>
    <w:p w14:paraId="1F1E727E" w14:textId="77777777" w:rsidR="00215C66" w:rsidRPr="002C74BE" w:rsidRDefault="00215C66" w:rsidP="00B065DA">
      <w:pPr>
        <w:spacing w:after="0" w:line="240" w:lineRule="auto"/>
        <w:ind w:left="0" w:firstLine="0"/>
        <w:rPr>
          <w:lang w:val="it-IT"/>
        </w:rPr>
      </w:pPr>
    </w:p>
    <w:p w14:paraId="1F8DAB98" w14:textId="77777777" w:rsidR="00215C66" w:rsidRPr="002C74BE" w:rsidRDefault="004231F6" w:rsidP="00B065DA">
      <w:pPr>
        <w:pStyle w:val="Style3"/>
        <w:outlineLvl w:val="9"/>
        <w:rPr>
          <w:u w:val="none"/>
        </w:rPr>
      </w:pPr>
      <w:r w:rsidRPr="002C74BE">
        <w:t>Tadalafil Mylan e altri trattamenti per la disfunzione erettile</w:t>
      </w:r>
    </w:p>
    <w:p w14:paraId="18FC9ECB" w14:textId="77777777" w:rsidR="00215C66" w:rsidRPr="002C74BE" w:rsidRDefault="00215C66" w:rsidP="00B065DA">
      <w:pPr>
        <w:spacing w:after="0" w:line="240" w:lineRule="auto"/>
        <w:ind w:left="0" w:firstLine="0"/>
        <w:rPr>
          <w:lang w:val="it-IT"/>
        </w:rPr>
      </w:pPr>
    </w:p>
    <w:p w14:paraId="6223C432" w14:textId="77777777" w:rsidR="00215C66" w:rsidRPr="002C74BE" w:rsidRDefault="004231F6" w:rsidP="00B065DA">
      <w:pPr>
        <w:spacing w:after="0" w:line="240" w:lineRule="auto"/>
        <w:ind w:left="0" w:firstLine="0"/>
        <w:rPr>
          <w:lang w:val="it-IT"/>
        </w:rPr>
      </w:pPr>
      <w:r w:rsidRPr="002C74BE">
        <w:rPr>
          <w:lang w:val="it-IT"/>
        </w:rPr>
        <w:t>La sicurezza e l’efficacia della combinazione del Tadalafil Mylan con altri inibitori della PDE5 o altri trattamenti per la disfunzione erettile non sono state studiate. I pazienti devono essere informati di non assumere Tadalafil Mylan in associazione con tali medicinali.</w:t>
      </w:r>
    </w:p>
    <w:p w14:paraId="112A99DE" w14:textId="77777777" w:rsidR="00215C66" w:rsidRPr="002C74BE" w:rsidRDefault="00215C66" w:rsidP="00B065DA">
      <w:pPr>
        <w:spacing w:after="0" w:line="240" w:lineRule="auto"/>
        <w:ind w:left="0" w:firstLine="0"/>
        <w:rPr>
          <w:lang w:val="it-IT"/>
        </w:rPr>
      </w:pPr>
    </w:p>
    <w:p w14:paraId="643ABC6E" w14:textId="77777777" w:rsidR="00215C66" w:rsidRPr="002C74BE" w:rsidRDefault="004231F6" w:rsidP="00B065DA">
      <w:pPr>
        <w:pStyle w:val="Style3"/>
        <w:outlineLvl w:val="9"/>
      </w:pPr>
      <w:r w:rsidRPr="002C74BE">
        <w:t>Contenuto di lattosio</w:t>
      </w:r>
    </w:p>
    <w:p w14:paraId="2736BC79" w14:textId="77777777" w:rsidR="000D5353" w:rsidRPr="002C74BE" w:rsidRDefault="000D5353" w:rsidP="00B065DA">
      <w:pPr>
        <w:pStyle w:val="Style3"/>
        <w:outlineLvl w:val="9"/>
        <w:rPr>
          <w:u w:val="none"/>
        </w:rPr>
      </w:pPr>
    </w:p>
    <w:p w14:paraId="2540A5C8" w14:textId="77777777" w:rsidR="00215C66" w:rsidRPr="002C74BE" w:rsidRDefault="004231F6" w:rsidP="00B065DA">
      <w:pPr>
        <w:spacing w:after="0" w:line="240" w:lineRule="auto"/>
        <w:ind w:left="0" w:firstLine="0"/>
        <w:rPr>
          <w:lang w:val="it-IT"/>
        </w:rPr>
      </w:pPr>
      <w:r w:rsidRPr="002C74BE">
        <w:rPr>
          <w:lang w:val="it-IT"/>
        </w:rPr>
        <w:t>Tadalafil Mylan contiene lattosio. Pazienti con rari problemi ereditari di intolleranza al galattosio, carenza totale di lattasi o malassorbimento di glucosio-galattosio non devono assumere questo medicinale.</w:t>
      </w:r>
    </w:p>
    <w:p w14:paraId="3C24A79F" w14:textId="77777777" w:rsidR="00215C66" w:rsidRPr="002C74BE" w:rsidRDefault="00215C66" w:rsidP="00B065DA">
      <w:pPr>
        <w:spacing w:after="0" w:line="240" w:lineRule="auto"/>
        <w:ind w:left="0" w:firstLine="0"/>
        <w:rPr>
          <w:lang w:val="it-IT"/>
        </w:rPr>
      </w:pPr>
    </w:p>
    <w:p w14:paraId="4B75EF43" w14:textId="77777777" w:rsidR="00215C66" w:rsidRPr="002C74BE" w:rsidRDefault="004231F6" w:rsidP="00B065DA">
      <w:pPr>
        <w:spacing w:after="0" w:line="240" w:lineRule="auto"/>
        <w:ind w:left="0" w:firstLine="0"/>
        <w:rPr>
          <w:u w:val="single"/>
          <w:lang w:val="it-IT"/>
        </w:rPr>
      </w:pPr>
      <w:r w:rsidRPr="002C74BE">
        <w:rPr>
          <w:u w:val="single"/>
          <w:lang w:val="it-IT"/>
        </w:rPr>
        <w:t>Contenuto di sodio</w:t>
      </w:r>
    </w:p>
    <w:p w14:paraId="0668B9A8" w14:textId="77777777" w:rsidR="00215C66" w:rsidRPr="002C74BE" w:rsidRDefault="00215C66" w:rsidP="00B065DA">
      <w:pPr>
        <w:spacing w:after="0" w:line="240" w:lineRule="auto"/>
        <w:ind w:left="0" w:firstLine="0"/>
        <w:rPr>
          <w:lang w:val="it-IT"/>
        </w:rPr>
      </w:pPr>
    </w:p>
    <w:p w14:paraId="75AEFC61" w14:textId="77777777" w:rsidR="00215C66" w:rsidRPr="002C74BE" w:rsidRDefault="004231F6" w:rsidP="00B065DA">
      <w:pPr>
        <w:spacing w:after="0" w:line="240" w:lineRule="auto"/>
        <w:ind w:left="0" w:firstLine="0"/>
        <w:rPr>
          <w:lang w:val="it-IT"/>
        </w:rPr>
      </w:pPr>
      <w:r w:rsidRPr="002C74BE">
        <w:rPr>
          <w:lang w:val="it-IT"/>
        </w:rPr>
        <w:t>Tadalafil Mylan contiene meno di 1 mmol di sodio (23 mg) per compressa, cioè è essenzialmente 'senza sodio'.</w:t>
      </w:r>
    </w:p>
    <w:p w14:paraId="55151657" w14:textId="77777777" w:rsidR="00215C66" w:rsidRPr="002C74BE" w:rsidRDefault="00215C66" w:rsidP="00B065DA">
      <w:pPr>
        <w:spacing w:after="0" w:line="240" w:lineRule="auto"/>
        <w:ind w:left="0" w:firstLine="0"/>
        <w:rPr>
          <w:lang w:val="it-IT"/>
        </w:rPr>
      </w:pPr>
    </w:p>
    <w:p w14:paraId="13D5A628" w14:textId="79E946BE" w:rsidR="00215C66" w:rsidRPr="002C74BE" w:rsidRDefault="004231F6" w:rsidP="00B065DA">
      <w:pPr>
        <w:pStyle w:val="Style2"/>
        <w:outlineLvl w:val="9"/>
      </w:pPr>
      <w:r w:rsidRPr="002C74BE">
        <w:t>4.5</w:t>
      </w:r>
      <w:r w:rsidRPr="002C74BE">
        <w:tab/>
        <w:t>Interazioni con altri medicinali ed altre forme di interazione</w:t>
      </w:r>
    </w:p>
    <w:p w14:paraId="06541B23" w14:textId="77777777" w:rsidR="00215C66" w:rsidRPr="002C74BE" w:rsidRDefault="00215C66" w:rsidP="00B065DA">
      <w:pPr>
        <w:spacing w:after="0" w:line="240" w:lineRule="auto"/>
        <w:ind w:left="0" w:firstLine="0"/>
        <w:rPr>
          <w:lang w:val="it-IT"/>
        </w:rPr>
      </w:pPr>
    </w:p>
    <w:p w14:paraId="4CD9C4DD" w14:textId="77777777" w:rsidR="00215C66" w:rsidRPr="002C74BE" w:rsidRDefault="004231F6" w:rsidP="00B065DA">
      <w:pPr>
        <w:spacing w:after="0" w:line="240" w:lineRule="auto"/>
        <w:ind w:left="0" w:firstLine="0"/>
        <w:rPr>
          <w:lang w:val="it-IT"/>
        </w:rPr>
      </w:pPr>
      <w:r w:rsidRPr="002C74BE">
        <w:rPr>
          <w:lang w:val="it-IT"/>
        </w:rPr>
        <w:t>Come riportato di seguito, gli studi d’interazione sono stati condotti con 10 mg e/o 20 mg di tadalafil. Per quanto riguarda quegli studi d’interazione in cui è stata impiegata solo la dose di 10 mg di tadalafil, a dosi maggiori non possono essere completamente escluse interazioni clinicamente significative.</w:t>
      </w:r>
    </w:p>
    <w:p w14:paraId="5962350A" w14:textId="77777777" w:rsidR="00215C66" w:rsidRPr="002C74BE" w:rsidRDefault="00215C66" w:rsidP="00B065DA">
      <w:pPr>
        <w:spacing w:after="0" w:line="240" w:lineRule="auto"/>
        <w:ind w:left="0" w:firstLine="0"/>
        <w:rPr>
          <w:lang w:val="it-IT"/>
        </w:rPr>
      </w:pPr>
    </w:p>
    <w:p w14:paraId="4D180AFD" w14:textId="77777777" w:rsidR="00215C66" w:rsidRPr="002C74BE" w:rsidRDefault="004231F6" w:rsidP="00B065DA">
      <w:pPr>
        <w:pStyle w:val="Style3"/>
        <w:outlineLvl w:val="9"/>
        <w:rPr>
          <w:u w:val="none"/>
        </w:rPr>
      </w:pPr>
      <w:r w:rsidRPr="002C74BE">
        <w:t>Effetti di altre sostanze sul tadalafil</w:t>
      </w:r>
    </w:p>
    <w:p w14:paraId="2E6A605B" w14:textId="77777777" w:rsidR="00215C66" w:rsidRPr="002C74BE" w:rsidRDefault="00215C66" w:rsidP="00B065DA">
      <w:pPr>
        <w:spacing w:after="0" w:line="240" w:lineRule="auto"/>
        <w:ind w:left="0" w:firstLine="0"/>
        <w:rPr>
          <w:lang w:val="it-IT"/>
        </w:rPr>
      </w:pPr>
    </w:p>
    <w:p w14:paraId="7AEF687E" w14:textId="77777777" w:rsidR="00215C66" w:rsidRPr="002C74BE" w:rsidRDefault="004231F6" w:rsidP="00B065DA">
      <w:pPr>
        <w:spacing w:after="0" w:line="240" w:lineRule="auto"/>
        <w:ind w:left="0" w:firstLine="0"/>
        <w:rPr>
          <w:i/>
          <w:lang w:val="it-IT"/>
        </w:rPr>
      </w:pPr>
      <w:r w:rsidRPr="002C74BE">
        <w:rPr>
          <w:i/>
          <w:lang w:val="it-IT"/>
        </w:rPr>
        <w:t>Inibitori del citocromo P450</w:t>
      </w:r>
    </w:p>
    <w:p w14:paraId="054BF098" w14:textId="77777777" w:rsidR="000D5353" w:rsidRPr="002C74BE" w:rsidRDefault="004231F6" w:rsidP="00B065DA">
      <w:pPr>
        <w:spacing w:after="0" w:line="240" w:lineRule="auto"/>
        <w:ind w:left="0" w:firstLine="0"/>
        <w:rPr>
          <w:lang w:val="it-IT"/>
        </w:rPr>
      </w:pPr>
      <w:r w:rsidRPr="002C74BE">
        <w:rPr>
          <w:lang w:val="it-IT"/>
        </w:rPr>
        <w:t>Il tadalafil è metabolizzato principalmente dal CYP3A4. Un inibitore selettivo del CYP3A4, il ketoconazolo (200 mg al giorno), ha aumentato di 2 volte l’esposizione (AUC) e del 15% la C</w:t>
      </w:r>
      <w:r w:rsidRPr="002C74BE">
        <w:rPr>
          <w:vertAlign w:val="subscript"/>
          <w:lang w:val="it-IT"/>
        </w:rPr>
        <w:t>max</w:t>
      </w:r>
      <w:r w:rsidRPr="002C74BE">
        <w:rPr>
          <w:lang w:val="it-IT"/>
        </w:rPr>
        <w:t xml:space="preserve"> del tadalafil (10 mg) rispetto ai valori dell’AUC e della C</w:t>
      </w:r>
      <w:r w:rsidRPr="002C74BE">
        <w:rPr>
          <w:vertAlign w:val="subscript"/>
          <w:lang w:val="it-IT"/>
        </w:rPr>
        <w:t>max</w:t>
      </w:r>
      <w:r w:rsidRPr="002C74BE">
        <w:rPr>
          <w:lang w:val="it-IT"/>
        </w:rPr>
        <w:t xml:space="preserve"> del tadalafil da solo. Il ketoconazolo (400 mg al giorno) ha aumentato di 4 volte l’esposizione (AUC) e del 22% la C</w:t>
      </w:r>
      <w:r w:rsidRPr="002C74BE">
        <w:rPr>
          <w:vertAlign w:val="subscript"/>
          <w:lang w:val="it-IT"/>
        </w:rPr>
        <w:t>max</w:t>
      </w:r>
      <w:r w:rsidRPr="002C74BE">
        <w:rPr>
          <w:lang w:val="it-IT"/>
        </w:rPr>
        <w:t xml:space="preserve"> del tadalafil (20 mg). Un inibitore delle proteasi, il ritonavir (200 mg due volte al giorno) che è un inibitore del CYP3A4, CYP2C9, CYP2C19 e CYP2D6, ha aumentato di 2 volte l’esposizione (AUC) e non ha modificato la C</w:t>
      </w:r>
      <w:r w:rsidRPr="002C74BE">
        <w:rPr>
          <w:vertAlign w:val="subscript"/>
          <w:lang w:val="it-IT"/>
        </w:rPr>
        <w:t>max</w:t>
      </w:r>
      <w:r w:rsidRPr="002C74BE">
        <w:rPr>
          <w:lang w:val="it-IT"/>
        </w:rPr>
        <w:t xml:space="preserve"> del tadalafil (20 mg). Sebbene le interazioni specifiche non siano state studiate, altri inibitori delle proteasi, come il saquinavir, e altri inibitori del CYP3A4, come l’eritromicina, la claritromicina, l’itraconazolo e il succo di pompelmo devono essere somministrati insieme con cautela poiché è prevedibile che aumentino le concentrazioni plasmatiche del tadalafil (vedere paragrafo 4.4). </w:t>
      </w:r>
    </w:p>
    <w:p w14:paraId="0EE50DE2" w14:textId="4D59BD93" w:rsidR="00215C66" w:rsidRPr="002C74BE" w:rsidRDefault="004231F6" w:rsidP="00B065DA">
      <w:pPr>
        <w:spacing w:after="0" w:line="240" w:lineRule="auto"/>
        <w:ind w:left="0" w:firstLine="0"/>
        <w:rPr>
          <w:lang w:val="it-IT"/>
        </w:rPr>
      </w:pPr>
      <w:r w:rsidRPr="002C74BE">
        <w:rPr>
          <w:lang w:val="it-IT"/>
        </w:rPr>
        <w:t>Di conseguenza, l’incidenza delle reazioni avverse elencate nel paragrafo 4.8 potrebbe aumentare.</w:t>
      </w:r>
    </w:p>
    <w:p w14:paraId="0452567F" w14:textId="77777777" w:rsidR="00215C66" w:rsidRPr="002C74BE" w:rsidRDefault="00215C66" w:rsidP="00B065DA">
      <w:pPr>
        <w:spacing w:after="0" w:line="240" w:lineRule="auto"/>
        <w:ind w:left="0" w:firstLine="0"/>
        <w:rPr>
          <w:lang w:val="it-IT"/>
        </w:rPr>
      </w:pPr>
    </w:p>
    <w:p w14:paraId="01A823B2" w14:textId="77777777" w:rsidR="00215C66" w:rsidRPr="002C74BE" w:rsidRDefault="004231F6" w:rsidP="00B065DA">
      <w:pPr>
        <w:spacing w:after="0" w:line="240" w:lineRule="auto"/>
        <w:ind w:left="0" w:firstLine="0"/>
        <w:rPr>
          <w:i/>
          <w:lang w:val="it-IT"/>
        </w:rPr>
      </w:pPr>
      <w:r w:rsidRPr="002C74BE">
        <w:rPr>
          <w:i/>
          <w:lang w:val="it-IT"/>
        </w:rPr>
        <w:t>Trasportatori</w:t>
      </w:r>
    </w:p>
    <w:p w14:paraId="06CA9FC0" w14:textId="77777777" w:rsidR="000D5353" w:rsidRPr="002C74BE" w:rsidRDefault="004231F6" w:rsidP="00B065DA">
      <w:pPr>
        <w:spacing w:after="0" w:line="240" w:lineRule="auto"/>
        <w:ind w:left="0" w:firstLine="0"/>
        <w:rPr>
          <w:lang w:val="it-IT"/>
        </w:rPr>
      </w:pPr>
      <w:r w:rsidRPr="002C74BE">
        <w:rPr>
          <w:lang w:val="it-IT"/>
        </w:rPr>
        <w:t xml:space="preserve">Il ruolo dei trasportatori (ad esempio la p-glicoproteina) nella distribuzione del tadalafil non è noto. </w:t>
      </w:r>
    </w:p>
    <w:p w14:paraId="5DEA8132" w14:textId="265F3915" w:rsidR="00215C66" w:rsidRPr="002C74BE" w:rsidRDefault="004231F6" w:rsidP="00B065DA">
      <w:pPr>
        <w:spacing w:after="0" w:line="240" w:lineRule="auto"/>
        <w:ind w:left="0" w:firstLine="0"/>
        <w:rPr>
          <w:lang w:val="it-IT"/>
        </w:rPr>
      </w:pPr>
      <w:r w:rsidRPr="002C74BE">
        <w:rPr>
          <w:lang w:val="it-IT"/>
        </w:rPr>
        <w:t>Esiste, quindi, la possibilità di interazione farmacologica mediata dall’inibizione di trasportatori.</w:t>
      </w:r>
    </w:p>
    <w:p w14:paraId="086B49A6" w14:textId="77777777" w:rsidR="00215C66" w:rsidRPr="002C74BE" w:rsidRDefault="00215C66" w:rsidP="00B065DA">
      <w:pPr>
        <w:spacing w:after="0" w:line="240" w:lineRule="auto"/>
        <w:ind w:left="0" w:firstLine="0"/>
        <w:rPr>
          <w:lang w:val="it-IT"/>
        </w:rPr>
      </w:pPr>
    </w:p>
    <w:p w14:paraId="55AA4C79" w14:textId="77777777" w:rsidR="00215C66" w:rsidRPr="002C74BE" w:rsidRDefault="004231F6" w:rsidP="00B065DA">
      <w:pPr>
        <w:spacing w:after="0" w:line="240" w:lineRule="auto"/>
        <w:ind w:left="0" w:firstLine="0"/>
        <w:rPr>
          <w:i/>
          <w:lang w:val="it-IT"/>
        </w:rPr>
      </w:pPr>
      <w:r w:rsidRPr="002C74BE">
        <w:rPr>
          <w:i/>
          <w:lang w:val="it-IT"/>
        </w:rPr>
        <w:t>Induttori del citocromo P450</w:t>
      </w:r>
    </w:p>
    <w:p w14:paraId="3E8BE9C6" w14:textId="77777777" w:rsidR="00215C66" w:rsidRPr="002C74BE" w:rsidRDefault="004231F6" w:rsidP="00B065DA">
      <w:pPr>
        <w:spacing w:after="0" w:line="240" w:lineRule="auto"/>
        <w:ind w:left="0" w:firstLine="0"/>
        <w:rPr>
          <w:lang w:val="it-IT"/>
        </w:rPr>
      </w:pPr>
      <w:r w:rsidRPr="002C74BE">
        <w:rPr>
          <w:lang w:val="it-IT"/>
        </w:rPr>
        <w:t xml:space="preserve">Un induttore del CYP3A4, la rifampicina, ha ridotto del 88% l’AUC del tadalafil rispetto ai valori dell’AUC del tadalafil da solo (10 mg). Questa esposizione ridotta può far prevedere una riduzione </w:t>
      </w:r>
      <w:r w:rsidRPr="002C74BE">
        <w:rPr>
          <w:lang w:val="it-IT"/>
        </w:rPr>
        <w:lastRenderedPageBreak/>
        <w:t>dell’efficacia del tadalafil; non è noto il grado di riduzione dell’efficacia. Altri induttori del CYP3A4, come il fenobarbital, la fenitoina e la carbamazepina, possono anche ridurre le concentrazioni plasmatiche del tadalafil.</w:t>
      </w:r>
    </w:p>
    <w:p w14:paraId="18942F58" w14:textId="77777777" w:rsidR="00215C66" w:rsidRPr="002C74BE" w:rsidRDefault="00215C66" w:rsidP="00B065DA">
      <w:pPr>
        <w:spacing w:after="0" w:line="240" w:lineRule="auto"/>
        <w:ind w:left="0" w:firstLine="0"/>
        <w:rPr>
          <w:lang w:val="it-IT"/>
        </w:rPr>
      </w:pPr>
    </w:p>
    <w:p w14:paraId="10379A19" w14:textId="77777777" w:rsidR="00215C66" w:rsidRPr="002C74BE" w:rsidRDefault="004231F6" w:rsidP="00B065DA">
      <w:pPr>
        <w:pStyle w:val="Style3"/>
        <w:outlineLvl w:val="9"/>
        <w:rPr>
          <w:u w:val="none"/>
        </w:rPr>
      </w:pPr>
      <w:r w:rsidRPr="002C74BE">
        <w:t>Effetti del tadalafil su altri medicinali</w:t>
      </w:r>
    </w:p>
    <w:p w14:paraId="401F5F17" w14:textId="77777777" w:rsidR="00215C66" w:rsidRPr="002C74BE" w:rsidRDefault="00215C66" w:rsidP="00B065DA">
      <w:pPr>
        <w:spacing w:after="0" w:line="240" w:lineRule="auto"/>
        <w:ind w:left="0" w:firstLine="0"/>
        <w:rPr>
          <w:lang w:val="it-IT"/>
        </w:rPr>
      </w:pPr>
    </w:p>
    <w:p w14:paraId="3B54E222" w14:textId="77777777" w:rsidR="00215C66" w:rsidRPr="002C74BE" w:rsidRDefault="004231F6" w:rsidP="00B065DA">
      <w:pPr>
        <w:spacing w:after="0" w:line="240" w:lineRule="auto"/>
        <w:ind w:left="0" w:firstLine="0"/>
        <w:rPr>
          <w:i/>
          <w:lang w:val="it-IT"/>
        </w:rPr>
      </w:pPr>
      <w:r w:rsidRPr="002C74BE">
        <w:rPr>
          <w:i/>
          <w:lang w:val="it-IT"/>
        </w:rPr>
        <w:t>Nitrati</w:t>
      </w:r>
    </w:p>
    <w:p w14:paraId="09F83F03" w14:textId="3FCA4901" w:rsidR="00215C66" w:rsidRPr="002C74BE" w:rsidRDefault="004231F6" w:rsidP="00B065DA">
      <w:pPr>
        <w:spacing w:after="0" w:line="240" w:lineRule="auto"/>
        <w:ind w:left="0" w:firstLine="0"/>
        <w:rPr>
          <w:lang w:val="it-IT"/>
        </w:rPr>
      </w:pPr>
      <w:r w:rsidRPr="002C74BE">
        <w:rPr>
          <w:lang w:val="it-IT"/>
        </w:rPr>
        <w:t>Negli studi clinici è stato osservato che il tadalafil (5, 10 e 20 mg) aumenta gli effetti ipotensivi dei nitrati. Pertanto, la somministrazione di Tadalafil Mylan a pazienti che stanno assumendo qualsiasi forma di nitrato organico è controindicata (vedere paragrafo 4.3). In base ai risultati di uno studio clinico in cui 150 soggetti hanno ricevuto una dose giornaliera di 20 mg di tadalafil per 7 giorni e 0,4 mg di nitroglicerina sublinguale in tempi diversi, questa interazione è durata per più di 24 ore e non è stata più rilevata quando erano trascorse 48 ore dopo l’ultima dose di tadalafil. Perciò, in un paziente cui è stato prescritto un qualsiasi dosaggio di</w:t>
      </w:r>
      <w:r w:rsidR="000D5353" w:rsidRPr="002C74BE">
        <w:rPr>
          <w:lang w:val="it-IT"/>
        </w:rPr>
        <w:t xml:space="preserve"> </w:t>
      </w:r>
      <w:r w:rsidRPr="002C74BE">
        <w:rPr>
          <w:lang w:val="it-IT"/>
        </w:rPr>
        <w:t>Tadalafil Mylan (2,5 mg-20 mg), e nel quale la somministrazione di nitrato è considerata necessaria da un punto vista medico per una situazione di pericolo di vita, devono trascorrere almeno 48 ore dopo l’ultima dose di Tadalafil Mylan prima di prendere in considerazione la somministrazione di nitrato. In tali circostanze, i nitrati devono essere somministrati solo sotto stretto controllo medico con un appropriato monitoraggio della situazione emodinamica.</w:t>
      </w:r>
    </w:p>
    <w:p w14:paraId="13961EA0" w14:textId="77777777" w:rsidR="00215C66" w:rsidRPr="002C74BE" w:rsidRDefault="00215C66" w:rsidP="00B065DA">
      <w:pPr>
        <w:spacing w:after="0" w:line="240" w:lineRule="auto"/>
        <w:ind w:left="0" w:firstLine="0"/>
        <w:rPr>
          <w:lang w:val="it-IT"/>
        </w:rPr>
      </w:pPr>
    </w:p>
    <w:p w14:paraId="7F2B57FF" w14:textId="77777777" w:rsidR="00215C66" w:rsidRPr="002C74BE" w:rsidRDefault="004231F6" w:rsidP="00B065DA">
      <w:pPr>
        <w:spacing w:after="0" w:line="240" w:lineRule="auto"/>
        <w:ind w:left="0" w:firstLine="0"/>
        <w:rPr>
          <w:i/>
          <w:lang w:val="it-IT"/>
        </w:rPr>
      </w:pPr>
      <w:r w:rsidRPr="002C74BE">
        <w:rPr>
          <w:i/>
          <w:lang w:val="it-IT"/>
        </w:rPr>
        <w:t>Antipertensivi (inclusi i calcio-antagonisti)</w:t>
      </w:r>
    </w:p>
    <w:p w14:paraId="5FFDCFDC" w14:textId="432C7A8D" w:rsidR="00215C66" w:rsidRPr="002C74BE" w:rsidRDefault="004231F6" w:rsidP="00B065DA">
      <w:pPr>
        <w:spacing w:after="0" w:line="240" w:lineRule="auto"/>
        <w:ind w:left="0" w:firstLine="0"/>
        <w:rPr>
          <w:lang w:val="it-IT"/>
        </w:rPr>
      </w:pPr>
      <w:r w:rsidRPr="002C74BE">
        <w:rPr>
          <w:lang w:val="it-IT"/>
        </w:rPr>
        <w:t>La somministrazione contemporanea di doxazosin (4 e 8 mg al giorno) e tadalafil (5 mg come dose giornaliera e 20 mg come singola dose) aumenta l’effetto ipotensivo degli alfa-bloccanti in maniera significativa. Questo effetto dura almeno dodici ore e può essere associato a sintomi che includono sincope.</w:t>
      </w:r>
      <w:r w:rsidR="000D5353" w:rsidRPr="002C74BE">
        <w:rPr>
          <w:lang w:val="it-IT"/>
        </w:rPr>
        <w:t xml:space="preserve"> </w:t>
      </w:r>
      <w:r w:rsidRPr="002C74BE">
        <w:rPr>
          <w:lang w:val="it-IT"/>
        </w:rPr>
        <w:t>Pertanto questa combinazione non è raccomandata (vedere il paragrafo 4.4).</w:t>
      </w:r>
    </w:p>
    <w:p w14:paraId="7B3FA3DE" w14:textId="77777777" w:rsidR="00215C66" w:rsidRPr="002C74BE" w:rsidRDefault="004231F6" w:rsidP="00B065DA">
      <w:pPr>
        <w:spacing w:after="0" w:line="240" w:lineRule="auto"/>
        <w:ind w:left="0" w:firstLine="0"/>
        <w:rPr>
          <w:lang w:val="it-IT"/>
        </w:rPr>
      </w:pPr>
      <w:r w:rsidRPr="002C74BE">
        <w:rPr>
          <w:lang w:val="it-IT"/>
        </w:rPr>
        <w:t>Negli studi d’interazione con alfuzosin e tamsulosin, condotti su un numero limitato di volontari sani non sono stati riportati questi effetti. Si raccomanda comunque cautela quando tadalafil viene usato in pazienti trattati con qualsiasi alfa-bloccante e in particolare nei pazienti anziani. I trattamenti devono essere iniziati al minimo dosaggio e aggiustati progressivamente.</w:t>
      </w:r>
    </w:p>
    <w:p w14:paraId="537E7674" w14:textId="77777777" w:rsidR="00215C66" w:rsidRPr="002C74BE" w:rsidRDefault="00215C66" w:rsidP="00B065DA">
      <w:pPr>
        <w:spacing w:after="0" w:line="240" w:lineRule="auto"/>
        <w:ind w:left="0" w:firstLine="0"/>
        <w:rPr>
          <w:lang w:val="it-IT"/>
        </w:rPr>
      </w:pPr>
    </w:p>
    <w:p w14:paraId="6B6ED4C7" w14:textId="77777777" w:rsidR="00215C66" w:rsidRPr="002C74BE" w:rsidRDefault="004231F6" w:rsidP="00B065DA">
      <w:pPr>
        <w:spacing w:after="0" w:line="240" w:lineRule="auto"/>
        <w:ind w:left="0" w:firstLine="0"/>
        <w:rPr>
          <w:lang w:val="it-IT"/>
        </w:rPr>
      </w:pPr>
      <w:r w:rsidRPr="002C74BE">
        <w:rPr>
          <w:lang w:val="it-IT"/>
        </w:rPr>
        <w:t>In studi clinico-farmacologici è stato valutato il potenziale del tadalafil di aumentare gli effetti ipotensivi dei medicinali antipertensivi. Sono state studiate le maggiori classi di medicinali antipertensivi, inclusi i calcio-antagonisti (amlodipina), gli inibitori dell’enzima di conversione dell’angiotensina (ACE) (enalapril), i bloccanti dei recettori beta-adrenergici (metoprololo), i diuretici tiazidici (bendrofluazide) e gli antagonisti dell’angiotensina II (varie tipologie e a vari dosaggi, da soli o in combinazione con tiazidici, calcio-antagonisti, beta-bloccanti e/o alfa-bloccanti). Il tadalafil (10 mg, eccetto che per gli studi con gli antagonisti dell’angiotensina II e l’amlodipina in cui è stata impiegata una dose di 20 mg) non ha avuto un’interazione clinicamente significativa con nessuna di queste classi. In un altro studio clinico-farmacologico, il tadalafil (20 mg) è stato studiato in associazione a 4 classi di antipertensivi. Nei soggetti che assumevano più antipertensivi, le variazioni della pressione sanguigna controllata ambulatorialmente apparivano correlabili al grado di controllo della pressione sanguigna. A tale proposito, in questo studio, nei soggetti con pressione sanguigna ben controllata, la riduzione della pressione sanguigna era minima e simile a quella osservata nei soggetti sani. In questo studio, nei soggetti con pressione sanguigna non controllata, la riduzione era più grande, sebbene nella maggior parte dei soggetti questa riduzione non fosse associata ad una sintomatologia ipotensiva. In pazienti che hanno ricevuto contemporaneamente medicinali antipertensivi, 20 mg di tadalafil possono indurre una riduzione della pressione sanguigna, che (ad eccezione degli alfa-bloccanti - vedi sopra-) è generalmente minore e probabilmente clinicamente non rilevante. La valutazione dei dati degli studi clinici di fase 3 non ha mostrato nessuna differenza degli eventi avversi in pazienti che hanno assunto il tadalafil con o senza medicinali antipertensivi. Tuttavia, un’adeguata informazione clinica deve essere fornita ai pazienti in trattamento con medicinali antipertensivi riguardo ad una possibile diminuzione della pressione sanguigna.</w:t>
      </w:r>
    </w:p>
    <w:p w14:paraId="15E5D227" w14:textId="77777777" w:rsidR="00215C66" w:rsidRPr="002C74BE" w:rsidRDefault="00215C66" w:rsidP="00B065DA">
      <w:pPr>
        <w:spacing w:after="0" w:line="240" w:lineRule="auto"/>
        <w:ind w:left="0" w:firstLine="0"/>
        <w:rPr>
          <w:lang w:val="it-IT"/>
        </w:rPr>
      </w:pPr>
    </w:p>
    <w:p w14:paraId="3E759BCD" w14:textId="77777777" w:rsidR="00215C66" w:rsidRPr="002C74BE" w:rsidRDefault="004231F6" w:rsidP="00B065DA">
      <w:pPr>
        <w:spacing w:after="0" w:line="240" w:lineRule="auto"/>
        <w:ind w:left="0" w:firstLine="0"/>
        <w:rPr>
          <w:i/>
          <w:lang w:val="it-IT"/>
        </w:rPr>
      </w:pPr>
      <w:r w:rsidRPr="002C74BE">
        <w:rPr>
          <w:i/>
          <w:lang w:val="it-IT"/>
        </w:rPr>
        <w:t>Riociguat</w:t>
      </w:r>
    </w:p>
    <w:p w14:paraId="74810A2E" w14:textId="77777777" w:rsidR="00215C66" w:rsidRPr="002C74BE" w:rsidRDefault="004231F6" w:rsidP="00B065DA">
      <w:pPr>
        <w:spacing w:after="0" w:line="240" w:lineRule="auto"/>
        <w:ind w:left="0" w:firstLine="0"/>
        <w:rPr>
          <w:lang w:val="it-IT"/>
        </w:rPr>
      </w:pPr>
      <w:r w:rsidRPr="002C74BE">
        <w:rPr>
          <w:lang w:val="it-IT"/>
        </w:rPr>
        <w:t xml:space="preserve">Studi preclinici hanno mostrato un effetto sistemico additivo di riduzione della pressione sanguigna quando gli inibitori della PDE5 sono stati associati a riociguat. Studi clinici, hanno mostrato che riociguat aumenta l’effetto ipotensivo dei PDE 5 inibitori. Non c’era evidenza di un effetto clinico </w:t>
      </w:r>
      <w:r w:rsidRPr="002C74BE">
        <w:rPr>
          <w:lang w:val="it-IT"/>
        </w:rPr>
        <w:lastRenderedPageBreak/>
        <w:t>favorevole della associazione nella popolazione studiata. L’uso concomitante di riociguat con gli inibitori della PDE5, compreso tadalafil, è controindicato (vedere paragrafo 4.3).</w:t>
      </w:r>
    </w:p>
    <w:p w14:paraId="15707B61" w14:textId="77777777" w:rsidR="00215C66" w:rsidRPr="002C74BE" w:rsidRDefault="00215C66" w:rsidP="00B065DA">
      <w:pPr>
        <w:spacing w:after="0" w:line="240" w:lineRule="auto"/>
        <w:ind w:left="0" w:firstLine="0"/>
        <w:rPr>
          <w:lang w:val="it-IT"/>
        </w:rPr>
      </w:pPr>
    </w:p>
    <w:p w14:paraId="23066950" w14:textId="77777777" w:rsidR="00215C66" w:rsidRPr="002C74BE" w:rsidRDefault="004231F6" w:rsidP="00B065DA">
      <w:pPr>
        <w:spacing w:after="0" w:line="240" w:lineRule="auto"/>
        <w:ind w:left="0" w:firstLine="0"/>
        <w:rPr>
          <w:i/>
          <w:lang w:val="it-IT"/>
        </w:rPr>
      </w:pPr>
      <w:r w:rsidRPr="002C74BE">
        <w:rPr>
          <w:i/>
          <w:lang w:val="it-IT"/>
        </w:rPr>
        <w:t>Inibitori della 5-alfa reduttasi</w:t>
      </w:r>
    </w:p>
    <w:p w14:paraId="30455B1E" w14:textId="77777777" w:rsidR="00215C66" w:rsidRPr="002C74BE" w:rsidRDefault="004231F6" w:rsidP="00B065DA">
      <w:pPr>
        <w:spacing w:after="0" w:line="240" w:lineRule="auto"/>
        <w:ind w:left="0" w:firstLine="0"/>
        <w:rPr>
          <w:lang w:val="it-IT"/>
        </w:rPr>
      </w:pPr>
      <w:r w:rsidRPr="002C74BE">
        <w:rPr>
          <w:lang w:val="it-IT"/>
        </w:rPr>
        <w:t>In uno studio clinico di confronto tra tadalafil 5 mg somministrato insieme a finasteride 5 mg e placebo più finasteride 5 mg nel trattamento dei sintomi dell’iperplasia prostatica benigna, non sono state identificate nuove reazioni avverse. Tuttavia, poiché non è stato effettuato uno studio formale di interazione tra farmaci che valutasse gli effetti di tadalafil e gli inibitori della 5-alfa reduttasi (5-ARIs) tadalafil deve essere usato con cautela quando somministrato insieme a inibitori della 5-alfa reduttasi.</w:t>
      </w:r>
    </w:p>
    <w:p w14:paraId="6FC54B69" w14:textId="77777777" w:rsidR="00215C66" w:rsidRPr="002C74BE" w:rsidRDefault="00215C66" w:rsidP="00B065DA">
      <w:pPr>
        <w:spacing w:after="0" w:line="240" w:lineRule="auto"/>
        <w:ind w:left="0" w:firstLine="0"/>
        <w:rPr>
          <w:lang w:val="it-IT"/>
        </w:rPr>
      </w:pPr>
    </w:p>
    <w:p w14:paraId="18742E9A" w14:textId="77777777" w:rsidR="00215C66" w:rsidRPr="002C74BE" w:rsidRDefault="004231F6" w:rsidP="00B065DA">
      <w:pPr>
        <w:spacing w:after="0" w:line="240" w:lineRule="auto"/>
        <w:ind w:left="0" w:firstLine="0"/>
        <w:rPr>
          <w:i/>
          <w:lang w:val="it-IT"/>
        </w:rPr>
      </w:pPr>
      <w:r w:rsidRPr="002C74BE">
        <w:rPr>
          <w:i/>
          <w:lang w:val="it-IT"/>
        </w:rPr>
        <w:t>Substrati del CYP1A2 (es. teofillina)</w:t>
      </w:r>
    </w:p>
    <w:p w14:paraId="423D4F85" w14:textId="34F1328F" w:rsidR="00215C66" w:rsidRPr="002C74BE" w:rsidRDefault="004231F6" w:rsidP="00B065DA">
      <w:pPr>
        <w:spacing w:after="0" w:line="240" w:lineRule="auto"/>
        <w:ind w:left="0" w:firstLine="0"/>
        <w:rPr>
          <w:lang w:val="it-IT"/>
        </w:rPr>
      </w:pPr>
      <w:r w:rsidRPr="002C74BE">
        <w:rPr>
          <w:lang w:val="it-IT"/>
        </w:rPr>
        <w:t>In uno studio clinico farmacologico, quando 10 mg di tadalafil sono stati somministrati insieme alla teofillina (un inibitore non selettivo delle fosfodiesterasi), non si è verificata nessuna interazione farmacocinetica.</w:t>
      </w:r>
      <w:r w:rsidR="000D5353" w:rsidRPr="002C74BE">
        <w:rPr>
          <w:lang w:val="it-IT"/>
        </w:rPr>
        <w:t xml:space="preserve"> </w:t>
      </w:r>
      <w:r w:rsidRPr="002C74BE">
        <w:rPr>
          <w:lang w:val="it-IT"/>
        </w:rPr>
        <w:t>L’unico effetto farmacodinamico è stato un piccolo aumento (3,5 bpm) della frequenza cardiaca. Sebbene questo effetto sia minore e non sia di alcuna rilevanza clinica in questo studio, dovrebbe essere considerato quando questi medicinali sono somministrati contemporaneamente.</w:t>
      </w:r>
    </w:p>
    <w:p w14:paraId="45208558" w14:textId="77777777" w:rsidR="00215C66" w:rsidRPr="002C74BE" w:rsidRDefault="00215C66" w:rsidP="00B065DA">
      <w:pPr>
        <w:spacing w:after="0" w:line="240" w:lineRule="auto"/>
        <w:ind w:left="0" w:firstLine="0"/>
        <w:rPr>
          <w:lang w:val="it-IT"/>
        </w:rPr>
      </w:pPr>
    </w:p>
    <w:p w14:paraId="57820869" w14:textId="77777777" w:rsidR="00215C66" w:rsidRPr="002C74BE" w:rsidRDefault="004231F6" w:rsidP="00B065DA">
      <w:pPr>
        <w:spacing w:after="0" w:line="240" w:lineRule="auto"/>
        <w:ind w:left="0" w:firstLine="0"/>
        <w:rPr>
          <w:i/>
          <w:lang w:val="it-IT"/>
        </w:rPr>
      </w:pPr>
      <w:r w:rsidRPr="002C74BE">
        <w:rPr>
          <w:i/>
          <w:lang w:val="it-IT"/>
        </w:rPr>
        <w:t>Etinilestradiolo e terbutalina</w:t>
      </w:r>
    </w:p>
    <w:p w14:paraId="5FD85C89" w14:textId="77777777" w:rsidR="00215C66" w:rsidRPr="002C74BE" w:rsidRDefault="004231F6" w:rsidP="00B065DA">
      <w:pPr>
        <w:spacing w:after="0" w:line="240" w:lineRule="auto"/>
        <w:ind w:left="0" w:firstLine="0"/>
        <w:rPr>
          <w:lang w:val="it-IT"/>
        </w:rPr>
      </w:pPr>
      <w:r w:rsidRPr="002C74BE">
        <w:rPr>
          <w:lang w:val="it-IT"/>
        </w:rPr>
        <w:t>E’ stato dimostrato che il tadalafil determina un aumento della biodisponibilità orale dell’etinilestradiolo; un aumento simile può essere atteso con la somministrazione orale di terbutalina, sebbene la conseguenza clinica di ciò sia incerta.</w:t>
      </w:r>
    </w:p>
    <w:p w14:paraId="0A62E451" w14:textId="77777777" w:rsidR="00215C66" w:rsidRPr="002C74BE" w:rsidRDefault="00215C66" w:rsidP="00B065DA">
      <w:pPr>
        <w:spacing w:after="0" w:line="240" w:lineRule="auto"/>
        <w:ind w:left="0" w:firstLine="0"/>
        <w:rPr>
          <w:lang w:val="it-IT"/>
        </w:rPr>
      </w:pPr>
    </w:p>
    <w:p w14:paraId="67EF7D3A" w14:textId="77777777" w:rsidR="00215C66" w:rsidRPr="002C74BE" w:rsidRDefault="004231F6" w:rsidP="00B065DA">
      <w:pPr>
        <w:spacing w:after="0" w:line="240" w:lineRule="auto"/>
        <w:ind w:left="0" w:firstLine="0"/>
        <w:rPr>
          <w:i/>
          <w:lang w:val="it-IT"/>
        </w:rPr>
      </w:pPr>
      <w:r w:rsidRPr="002C74BE">
        <w:rPr>
          <w:i/>
          <w:lang w:val="it-IT"/>
        </w:rPr>
        <w:t>Alcool</w:t>
      </w:r>
    </w:p>
    <w:p w14:paraId="7C7EFA8E" w14:textId="77777777" w:rsidR="000D5353" w:rsidRPr="002C74BE" w:rsidRDefault="004231F6" w:rsidP="00B065DA">
      <w:pPr>
        <w:spacing w:after="0" w:line="240" w:lineRule="auto"/>
        <w:ind w:left="0" w:firstLine="0"/>
        <w:rPr>
          <w:lang w:val="it-IT"/>
        </w:rPr>
      </w:pPr>
      <w:r w:rsidRPr="002C74BE">
        <w:rPr>
          <w:lang w:val="it-IT"/>
        </w:rPr>
        <w:t>Le concentrazioni di alcool (massima concentrazione ematica media di 0,08%) non sono state alterate dalla somministrazione contemporanea di tadalafil (10 mg o 20 mg). Inoltre, non è stata osservata nessuna variazione delle concentrazioni del tadalafil 3 ore dopo la somministrazione insieme ad alcool. L’alcool è stato somministrato in modo da rendere massima la percentuale di assorbimento dell’alcool (a digiuno durante la notte e senza assunzione di cibo fino a due ore dopo la somministrazione di alcool).</w:t>
      </w:r>
    </w:p>
    <w:p w14:paraId="5596D7DD" w14:textId="2E5F0D80" w:rsidR="00215C66" w:rsidRPr="002C74BE" w:rsidRDefault="004231F6" w:rsidP="00B065DA">
      <w:pPr>
        <w:spacing w:after="0" w:line="240" w:lineRule="auto"/>
        <w:ind w:left="0" w:firstLine="0"/>
        <w:rPr>
          <w:lang w:val="it-IT"/>
        </w:rPr>
      </w:pPr>
      <w:r w:rsidRPr="002C74BE">
        <w:rPr>
          <w:lang w:val="it-IT"/>
        </w:rPr>
        <w:t>Il tadalafil (20 mg) non ha aumentato la diminuzione media della pressione sanguigna indotta dall’alcool (0,7 g/kg o circa 180 ml di alcool [vodka] al 40% in un uomo di 80 kg), ma in alcuni soggetti sono state osservate vertigini posturali ed ipotensione ortostatica. Quando il tadalafil è stato somministrato con dosi inferiori di alcool (0,6 g/kg), non è stata osservata ipotensione e le vertigini si sono verificate con una frequenza simile a quella osservata somministrando alcool da solo. L’effetto dell’alcool sulla funzione cognitiva non è stato aumentato dal tadalafil (10 mg).</w:t>
      </w:r>
    </w:p>
    <w:p w14:paraId="16E40F15" w14:textId="77777777" w:rsidR="00215C66" w:rsidRPr="002C74BE" w:rsidRDefault="00215C66" w:rsidP="00B065DA">
      <w:pPr>
        <w:spacing w:after="0" w:line="240" w:lineRule="auto"/>
        <w:ind w:left="0" w:firstLine="0"/>
        <w:rPr>
          <w:lang w:val="it-IT"/>
        </w:rPr>
      </w:pPr>
    </w:p>
    <w:p w14:paraId="530BDAE7" w14:textId="77777777" w:rsidR="00215C66" w:rsidRPr="002C74BE" w:rsidRDefault="004231F6" w:rsidP="00B065DA">
      <w:pPr>
        <w:spacing w:after="0" w:line="240" w:lineRule="auto"/>
        <w:ind w:left="0" w:firstLine="0"/>
        <w:rPr>
          <w:i/>
          <w:lang w:val="it-IT"/>
        </w:rPr>
      </w:pPr>
      <w:r w:rsidRPr="002C74BE">
        <w:rPr>
          <w:i/>
          <w:lang w:val="it-IT"/>
        </w:rPr>
        <w:t>Medicinali metabolizzati dal citocromo P450</w:t>
      </w:r>
    </w:p>
    <w:p w14:paraId="224C5DE6" w14:textId="77777777" w:rsidR="00215C66" w:rsidRPr="002C74BE" w:rsidRDefault="004231F6" w:rsidP="00B065DA">
      <w:pPr>
        <w:spacing w:after="0" w:line="240" w:lineRule="auto"/>
        <w:ind w:left="0" w:firstLine="0"/>
        <w:rPr>
          <w:lang w:val="it-IT"/>
        </w:rPr>
      </w:pPr>
      <w:r w:rsidRPr="002C74BE">
        <w:rPr>
          <w:lang w:val="it-IT"/>
        </w:rPr>
        <w:t>Non si ritiene che tadalafil determini un’inibizione clinicamente significativa o un’induzione della clearance dei medicinali metabolizzati dagli isoenzimi CYP450. Gli studi hanno confermato che tadalafil non inibisce né induce gli isoenzimi CYP450, inclusi i CYP3A4, CYP1A2, CYP2D6, CYP2E1, CYP2C9 e CYP2C19.</w:t>
      </w:r>
    </w:p>
    <w:p w14:paraId="66BB0CAE" w14:textId="77777777" w:rsidR="00215C66" w:rsidRPr="002C74BE" w:rsidRDefault="00215C66" w:rsidP="00B065DA">
      <w:pPr>
        <w:spacing w:after="0" w:line="240" w:lineRule="auto"/>
        <w:ind w:left="0" w:firstLine="0"/>
        <w:rPr>
          <w:lang w:val="it-IT"/>
        </w:rPr>
      </w:pPr>
    </w:p>
    <w:p w14:paraId="773E252E" w14:textId="77777777" w:rsidR="00215C66" w:rsidRPr="002C74BE" w:rsidRDefault="004231F6" w:rsidP="00B065DA">
      <w:pPr>
        <w:spacing w:after="0" w:line="240" w:lineRule="auto"/>
        <w:ind w:left="0" w:firstLine="0"/>
        <w:rPr>
          <w:i/>
          <w:lang w:val="it-IT"/>
        </w:rPr>
      </w:pPr>
      <w:r w:rsidRPr="002C74BE">
        <w:rPr>
          <w:i/>
          <w:lang w:val="it-IT"/>
        </w:rPr>
        <w:t>Substrati del CYP2C9 (es. R-warfarin)</w:t>
      </w:r>
    </w:p>
    <w:p w14:paraId="00D989B5" w14:textId="77777777" w:rsidR="00215C66" w:rsidRPr="002C74BE" w:rsidRDefault="004231F6" w:rsidP="00B065DA">
      <w:pPr>
        <w:spacing w:after="0" w:line="240" w:lineRule="auto"/>
        <w:ind w:left="0" w:firstLine="0"/>
        <w:rPr>
          <w:lang w:val="it-IT"/>
        </w:rPr>
      </w:pPr>
      <w:r w:rsidRPr="002C74BE">
        <w:rPr>
          <w:lang w:val="it-IT"/>
        </w:rPr>
        <w:t>Tadalafil (10 mg e 20 mg) non ha avuto un effetto clinicamente significativo sull’esposizione (AUC) al S-warfarin o R-warfarin (substrato del CYP2C9), né ha avuto effetto sulle variazioni del tempo di protrombina indotte dal warfarin.</w:t>
      </w:r>
    </w:p>
    <w:p w14:paraId="34849C80" w14:textId="77777777" w:rsidR="00215C66" w:rsidRPr="002C74BE" w:rsidRDefault="00215C66" w:rsidP="00B065DA">
      <w:pPr>
        <w:spacing w:after="0" w:line="240" w:lineRule="auto"/>
        <w:ind w:left="0" w:firstLine="0"/>
        <w:rPr>
          <w:lang w:val="it-IT"/>
        </w:rPr>
      </w:pPr>
    </w:p>
    <w:p w14:paraId="3F064178" w14:textId="77777777" w:rsidR="00215C66" w:rsidRPr="002C74BE" w:rsidRDefault="004231F6" w:rsidP="00B065DA">
      <w:pPr>
        <w:spacing w:after="0" w:line="240" w:lineRule="auto"/>
        <w:ind w:left="0" w:firstLine="0"/>
        <w:rPr>
          <w:i/>
          <w:lang w:val="it-IT"/>
        </w:rPr>
      </w:pPr>
      <w:r w:rsidRPr="002C74BE">
        <w:rPr>
          <w:i/>
          <w:lang w:val="it-IT"/>
        </w:rPr>
        <w:t>Aspirina</w:t>
      </w:r>
    </w:p>
    <w:p w14:paraId="1FBB562F" w14:textId="77777777" w:rsidR="00215C66" w:rsidRPr="002C74BE" w:rsidRDefault="004231F6" w:rsidP="00B065DA">
      <w:pPr>
        <w:spacing w:after="0" w:line="240" w:lineRule="auto"/>
        <w:ind w:left="0" w:firstLine="0"/>
        <w:rPr>
          <w:lang w:val="it-IT"/>
        </w:rPr>
      </w:pPr>
      <w:r w:rsidRPr="002C74BE">
        <w:rPr>
          <w:lang w:val="it-IT"/>
        </w:rPr>
        <w:t>Tadalafil (10 mg e 20 mg) non ha potenziato l’aumento del tempo di sanguinamento dovuto all’acido acetilsalicico.</w:t>
      </w:r>
    </w:p>
    <w:p w14:paraId="70E5FF8B" w14:textId="77777777" w:rsidR="00215C66" w:rsidRPr="002C74BE" w:rsidRDefault="00215C66" w:rsidP="00B065DA">
      <w:pPr>
        <w:spacing w:after="0" w:line="240" w:lineRule="auto"/>
        <w:ind w:left="0" w:firstLine="0"/>
        <w:rPr>
          <w:lang w:val="it-IT"/>
        </w:rPr>
      </w:pPr>
    </w:p>
    <w:p w14:paraId="2F0F7C5C" w14:textId="77777777" w:rsidR="00215C66" w:rsidRPr="002C74BE" w:rsidRDefault="004231F6" w:rsidP="00B065DA">
      <w:pPr>
        <w:spacing w:after="0" w:line="240" w:lineRule="auto"/>
        <w:ind w:left="0" w:firstLine="0"/>
        <w:rPr>
          <w:i/>
          <w:lang w:val="it-IT"/>
        </w:rPr>
      </w:pPr>
      <w:r w:rsidRPr="002C74BE">
        <w:rPr>
          <w:i/>
          <w:lang w:val="it-IT"/>
        </w:rPr>
        <w:t>Medicinali antidiabetici</w:t>
      </w:r>
    </w:p>
    <w:p w14:paraId="4A82B35A" w14:textId="77777777" w:rsidR="00215C66" w:rsidRPr="002C74BE" w:rsidRDefault="004231F6" w:rsidP="00B065DA">
      <w:pPr>
        <w:spacing w:after="0" w:line="240" w:lineRule="auto"/>
        <w:ind w:left="0" w:firstLine="0"/>
        <w:rPr>
          <w:lang w:val="it-IT"/>
        </w:rPr>
      </w:pPr>
      <w:r w:rsidRPr="002C74BE">
        <w:rPr>
          <w:lang w:val="it-IT"/>
        </w:rPr>
        <w:t>Non sono stati eseguiti studi di interazione specifica con medicinali antidiabetici.</w:t>
      </w:r>
    </w:p>
    <w:p w14:paraId="13276435" w14:textId="77777777" w:rsidR="00215C66" w:rsidRPr="002C74BE" w:rsidRDefault="00215C66" w:rsidP="00B065DA">
      <w:pPr>
        <w:spacing w:after="0" w:line="240" w:lineRule="auto"/>
        <w:ind w:left="0" w:firstLine="0"/>
        <w:rPr>
          <w:lang w:val="it-IT"/>
        </w:rPr>
      </w:pPr>
    </w:p>
    <w:p w14:paraId="3EA4D9E1" w14:textId="7F26F846" w:rsidR="00215C66" w:rsidRPr="002C74BE" w:rsidRDefault="000D5353" w:rsidP="000D5353">
      <w:pPr>
        <w:keepNext/>
        <w:spacing w:after="0" w:line="240" w:lineRule="auto"/>
        <w:ind w:left="0" w:firstLine="0"/>
        <w:rPr>
          <w:b/>
          <w:lang w:val="it-IT"/>
        </w:rPr>
      </w:pPr>
      <w:r w:rsidRPr="002C74BE">
        <w:rPr>
          <w:b/>
          <w:lang w:val="it-IT"/>
        </w:rPr>
        <w:lastRenderedPageBreak/>
        <w:t>4.6</w:t>
      </w:r>
      <w:r w:rsidR="004231F6" w:rsidRPr="002C74BE">
        <w:rPr>
          <w:b/>
          <w:lang w:val="it-IT"/>
        </w:rPr>
        <w:tab/>
        <w:t>Fertilità, gravidanza e allattamento</w:t>
      </w:r>
    </w:p>
    <w:p w14:paraId="55476454" w14:textId="77777777" w:rsidR="00215C66" w:rsidRPr="002C74BE" w:rsidRDefault="00215C66" w:rsidP="000D5353">
      <w:pPr>
        <w:keepNext/>
        <w:spacing w:after="0" w:line="240" w:lineRule="auto"/>
        <w:ind w:left="0" w:firstLine="0"/>
        <w:rPr>
          <w:lang w:val="it-IT"/>
        </w:rPr>
      </w:pPr>
    </w:p>
    <w:p w14:paraId="01CAF25C" w14:textId="77777777" w:rsidR="00215C66" w:rsidRPr="002C74BE" w:rsidRDefault="004231F6" w:rsidP="000D5353">
      <w:pPr>
        <w:keepNext/>
        <w:spacing w:after="0" w:line="240" w:lineRule="auto"/>
        <w:ind w:left="0" w:firstLine="0"/>
        <w:rPr>
          <w:lang w:val="it-IT"/>
        </w:rPr>
      </w:pPr>
      <w:r w:rsidRPr="002C74BE">
        <w:rPr>
          <w:lang w:val="it-IT"/>
        </w:rPr>
        <w:t>L’uso di Tadalafil Mylan nelle donne non è indicato.</w:t>
      </w:r>
    </w:p>
    <w:p w14:paraId="61C07668" w14:textId="77777777" w:rsidR="00215C66" w:rsidRPr="002C74BE" w:rsidRDefault="00215C66" w:rsidP="00B065DA">
      <w:pPr>
        <w:spacing w:after="0" w:line="240" w:lineRule="auto"/>
        <w:ind w:left="0" w:firstLine="0"/>
        <w:rPr>
          <w:lang w:val="it-IT"/>
        </w:rPr>
      </w:pPr>
    </w:p>
    <w:p w14:paraId="1066DBD5" w14:textId="77777777" w:rsidR="00215C66" w:rsidRPr="002C74BE" w:rsidRDefault="004231F6" w:rsidP="00B065DA">
      <w:pPr>
        <w:pStyle w:val="Style3"/>
        <w:outlineLvl w:val="9"/>
        <w:rPr>
          <w:u w:val="none"/>
        </w:rPr>
      </w:pPr>
      <w:r w:rsidRPr="002C74BE">
        <w:t>Gravidanza</w:t>
      </w:r>
    </w:p>
    <w:p w14:paraId="550C405C" w14:textId="77777777" w:rsidR="00215C66" w:rsidRPr="002C74BE" w:rsidRDefault="00215C66" w:rsidP="00B065DA">
      <w:pPr>
        <w:spacing w:after="0" w:line="240" w:lineRule="auto"/>
        <w:ind w:left="0" w:firstLine="0"/>
        <w:rPr>
          <w:lang w:val="it-IT"/>
        </w:rPr>
      </w:pPr>
    </w:p>
    <w:p w14:paraId="7D9467D0" w14:textId="77777777" w:rsidR="00215C66" w:rsidRPr="002C74BE" w:rsidRDefault="004231F6" w:rsidP="00B065DA">
      <w:pPr>
        <w:spacing w:after="0" w:line="240" w:lineRule="auto"/>
        <w:ind w:left="0" w:firstLine="0"/>
        <w:rPr>
          <w:lang w:val="it-IT"/>
        </w:rPr>
      </w:pPr>
      <w:r w:rsidRPr="002C74BE">
        <w:rPr>
          <w:lang w:val="it-IT"/>
        </w:rPr>
        <w:t>I dati relativi all’uso di tadalafil in donne in gravidanza sono in numero limitato. Gli studi su animali non indicano effetti dannosi diretti o indiretti su gravidanza, sviluppo embrionale/fetale, parto o sviluppo post-natale (vedere paragrafo 5.3). A scopo precauzionale, è preferibile evitare l’uso di Tadalafil Mylan durante la gravidanza.</w:t>
      </w:r>
    </w:p>
    <w:p w14:paraId="415F9AF6" w14:textId="77777777" w:rsidR="00215C66" w:rsidRPr="002C74BE" w:rsidRDefault="00215C66" w:rsidP="00B065DA">
      <w:pPr>
        <w:spacing w:after="0" w:line="240" w:lineRule="auto"/>
        <w:ind w:left="0" w:firstLine="0"/>
        <w:rPr>
          <w:lang w:val="it-IT"/>
        </w:rPr>
      </w:pPr>
    </w:p>
    <w:p w14:paraId="2BD6AA84" w14:textId="77777777" w:rsidR="00215C66" w:rsidRPr="002C74BE" w:rsidRDefault="004231F6" w:rsidP="00B065DA">
      <w:pPr>
        <w:pStyle w:val="Style3"/>
        <w:outlineLvl w:val="9"/>
        <w:rPr>
          <w:u w:val="none"/>
        </w:rPr>
      </w:pPr>
      <w:r w:rsidRPr="002C74BE">
        <w:t>Allattamento</w:t>
      </w:r>
    </w:p>
    <w:p w14:paraId="655842AC" w14:textId="77777777" w:rsidR="00215C66" w:rsidRPr="002C74BE" w:rsidRDefault="00215C66" w:rsidP="00B065DA">
      <w:pPr>
        <w:spacing w:after="0" w:line="240" w:lineRule="auto"/>
        <w:ind w:left="0" w:firstLine="0"/>
        <w:rPr>
          <w:lang w:val="it-IT"/>
        </w:rPr>
      </w:pPr>
    </w:p>
    <w:p w14:paraId="2FC9F297" w14:textId="77777777" w:rsidR="00215C66" w:rsidRPr="002C74BE" w:rsidRDefault="004231F6" w:rsidP="00B065DA">
      <w:pPr>
        <w:spacing w:after="0" w:line="240" w:lineRule="auto"/>
        <w:ind w:left="0" w:firstLine="0"/>
        <w:rPr>
          <w:lang w:val="it-IT"/>
        </w:rPr>
      </w:pPr>
      <w:r w:rsidRPr="002C74BE">
        <w:rPr>
          <w:lang w:val="it-IT"/>
        </w:rPr>
        <w:t>Dati farmacodinamici/tossicologici disponibili in animali hanno mostrato l’escrezione di tadalafil nel latte. Il rischio per i bambini in allattamento non può essere escluso. Tadalafil Mylan non deve essere utilizzato durante l’allattamento.</w:t>
      </w:r>
    </w:p>
    <w:p w14:paraId="716C4CF1" w14:textId="77777777" w:rsidR="00215C66" w:rsidRPr="002C74BE" w:rsidRDefault="00215C66" w:rsidP="00B065DA">
      <w:pPr>
        <w:spacing w:after="0" w:line="240" w:lineRule="auto"/>
        <w:ind w:left="0" w:firstLine="0"/>
        <w:rPr>
          <w:lang w:val="it-IT"/>
        </w:rPr>
      </w:pPr>
    </w:p>
    <w:p w14:paraId="77E3E75D" w14:textId="77777777" w:rsidR="00215C66" w:rsidRPr="002C74BE" w:rsidRDefault="004231F6" w:rsidP="00B065DA">
      <w:pPr>
        <w:pStyle w:val="Style3"/>
        <w:outlineLvl w:val="9"/>
        <w:rPr>
          <w:u w:val="none"/>
        </w:rPr>
      </w:pPr>
      <w:r w:rsidRPr="002C74BE">
        <w:t>Fertilità</w:t>
      </w:r>
    </w:p>
    <w:p w14:paraId="7D2FD2AB" w14:textId="77777777" w:rsidR="00215C66" w:rsidRPr="002C74BE" w:rsidRDefault="00215C66" w:rsidP="00B065DA">
      <w:pPr>
        <w:spacing w:after="0" w:line="240" w:lineRule="auto"/>
        <w:ind w:left="0" w:firstLine="0"/>
        <w:rPr>
          <w:lang w:val="it-IT"/>
        </w:rPr>
      </w:pPr>
    </w:p>
    <w:p w14:paraId="784F5CBA" w14:textId="77777777" w:rsidR="00215C66" w:rsidRPr="002C74BE" w:rsidRDefault="004231F6" w:rsidP="00B065DA">
      <w:pPr>
        <w:spacing w:after="0" w:line="240" w:lineRule="auto"/>
        <w:ind w:left="0" w:firstLine="0"/>
        <w:rPr>
          <w:lang w:val="it-IT"/>
        </w:rPr>
      </w:pPr>
      <w:r w:rsidRPr="002C74BE">
        <w:rPr>
          <w:lang w:val="it-IT"/>
        </w:rPr>
        <w:t>Sono stati osservati nei cani effetti che potrebbero indicare un’alterazione della fertilità. Due studi clinici successivi suggeriscono che questo effetto è improbabile negli uomini, sebbene in alcuni uomini sia stata osservata una riduzione della concentrazione spermatica (vedere paragrafi 5.1 e 5.3).</w:t>
      </w:r>
    </w:p>
    <w:p w14:paraId="17A543E8" w14:textId="77777777" w:rsidR="00215C66" w:rsidRPr="002C74BE" w:rsidRDefault="00215C66" w:rsidP="00B065DA">
      <w:pPr>
        <w:spacing w:after="0" w:line="240" w:lineRule="auto"/>
        <w:ind w:left="0" w:firstLine="0"/>
        <w:rPr>
          <w:lang w:val="it-IT"/>
        </w:rPr>
      </w:pPr>
    </w:p>
    <w:p w14:paraId="1B6C8A8F" w14:textId="5DB3DE1E" w:rsidR="00215C66" w:rsidRPr="002C74BE" w:rsidRDefault="000D5353" w:rsidP="00B065DA">
      <w:pPr>
        <w:pStyle w:val="Style2"/>
        <w:outlineLvl w:val="9"/>
      </w:pPr>
      <w:r w:rsidRPr="002C74BE">
        <w:t>4.7</w:t>
      </w:r>
      <w:r w:rsidR="004231F6" w:rsidRPr="002C74BE">
        <w:tab/>
        <w:t>Effetti sulla capacità di guidare veicoli e sull’uso di macchinari</w:t>
      </w:r>
    </w:p>
    <w:p w14:paraId="2E0C54F6" w14:textId="77777777" w:rsidR="00215C66" w:rsidRPr="002C74BE" w:rsidRDefault="00215C66" w:rsidP="00B065DA">
      <w:pPr>
        <w:spacing w:after="0" w:line="240" w:lineRule="auto"/>
        <w:ind w:left="0" w:firstLine="0"/>
        <w:rPr>
          <w:lang w:val="it-IT"/>
        </w:rPr>
      </w:pPr>
    </w:p>
    <w:p w14:paraId="46ECC0DF" w14:textId="77777777" w:rsidR="00215C66" w:rsidRPr="002C74BE" w:rsidRDefault="004231F6" w:rsidP="00B065DA">
      <w:pPr>
        <w:spacing w:after="0" w:line="240" w:lineRule="auto"/>
        <w:ind w:left="0" w:firstLine="0"/>
        <w:rPr>
          <w:lang w:val="it-IT"/>
        </w:rPr>
      </w:pPr>
      <w:r w:rsidRPr="002C74BE">
        <w:rPr>
          <w:lang w:val="it-IT"/>
        </w:rPr>
        <w:t>Tadalafil Mylan altera in modo trascurabile la capacità di guidare e di usare macchinari. Prima di guidare e di usare macchinari, i pazienti devono essere consapevoli di come reagiscono al Tadalafil Mylan, sebbene nel corso degli studi clinici la frequenza di episodi di vertigini sia stata simile per il placebo ed il tadalafil.</w:t>
      </w:r>
    </w:p>
    <w:p w14:paraId="03B0042E" w14:textId="77777777" w:rsidR="00215C66" w:rsidRPr="002C74BE" w:rsidRDefault="00215C66" w:rsidP="00B065DA">
      <w:pPr>
        <w:spacing w:after="0" w:line="240" w:lineRule="auto"/>
        <w:ind w:left="0" w:firstLine="0"/>
        <w:rPr>
          <w:lang w:val="it-IT"/>
        </w:rPr>
      </w:pPr>
    </w:p>
    <w:p w14:paraId="2EC99506" w14:textId="3E2EF49C" w:rsidR="00215C66" w:rsidRPr="002C74BE" w:rsidRDefault="000D5353" w:rsidP="000D5353">
      <w:pPr>
        <w:spacing w:after="0" w:line="240" w:lineRule="auto"/>
        <w:ind w:left="0" w:firstLine="0"/>
        <w:rPr>
          <w:b/>
          <w:lang w:val="it-IT"/>
        </w:rPr>
      </w:pPr>
      <w:r w:rsidRPr="002C74BE">
        <w:rPr>
          <w:b/>
          <w:lang w:val="it-IT"/>
        </w:rPr>
        <w:t>4.8</w:t>
      </w:r>
      <w:r w:rsidR="004231F6" w:rsidRPr="002C74BE">
        <w:rPr>
          <w:b/>
          <w:lang w:val="it-IT"/>
        </w:rPr>
        <w:tab/>
        <w:t>Effetti indesiderati</w:t>
      </w:r>
    </w:p>
    <w:p w14:paraId="0666D209" w14:textId="77777777" w:rsidR="00215C66" w:rsidRPr="002C74BE" w:rsidRDefault="00215C66" w:rsidP="00B065DA">
      <w:pPr>
        <w:spacing w:after="0" w:line="240" w:lineRule="auto"/>
        <w:ind w:left="0" w:firstLine="0"/>
        <w:rPr>
          <w:lang w:val="it-IT"/>
        </w:rPr>
      </w:pPr>
    </w:p>
    <w:p w14:paraId="257430AB" w14:textId="77777777" w:rsidR="00215C66" w:rsidRPr="002C74BE" w:rsidRDefault="004231F6" w:rsidP="00B065DA">
      <w:pPr>
        <w:pStyle w:val="Style3"/>
        <w:outlineLvl w:val="9"/>
        <w:rPr>
          <w:u w:val="none"/>
        </w:rPr>
      </w:pPr>
      <w:r w:rsidRPr="002C74BE">
        <w:t>Riassunto del profilo di sicurezza</w:t>
      </w:r>
    </w:p>
    <w:p w14:paraId="757BE024" w14:textId="77777777" w:rsidR="00215C66" w:rsidRPr="002C74BE" w:rsidRDefault="00215C66" w:rsidP="00B065DA">
      <w:pPr>
        <w:spacing w:after="0" w:line="240" w:lineRule="auto"/>
        <w:ind w:left="0" w:firstLine="0"/>
        <w:rPr>
          <w:lang w:val="it-IT"/>
        </w:rPr>
      </w:pPr>
    </w:p>
    <w:p w14:paraId="7E5BAD6B" w14:textId="77777777" w:rsidR="00215C66" w:rsidRPr="002C74BE" w:rsidRDefault="004231F6" w:rsidP="00B065DA">
      <w:pPr>
        <w:spacing w:after="0" w:line="240" w:lineRule="auto"/>
        <w:ind w:left="0" w:firstLine="0"/>
        <w:rPr>
          <w:lang w:val="it-IT"/>
        </w:rPr>
      </w:pPr>
      <w:r w:rsidRPr="002C74BE">
        <w:rPr>
          <w:lang w:val="it-IT"/>
        </w:rPr>
        <w:t>Le reazioni avverse riportate più comunemente nei pazienti che hanno assunto Tadalafil Mylan per il trattamento della disfunzione erettile o dell’iperplasia prostatica benigna sono state cefalea, dispepsia, mal di schiena e mialgia con un’incidenza che aumenta con l’aumento della dose di Tadalafil Mylan. Le reazioni avverse riportate sono state transitorie, e generalmente lievi o moderate. Il maggior numero di casi di cefalea riportati con Tadalafil Mylan somministrato una volta al giorno si è verificato entro i primi 10-30 giorni dall’inizio del trattamento.</w:t>
      </w:r>
    </w:p>
    <w:p w14:paraId="1E18D2B7" w14:textId="77777777" w:rsidR="00215C66" w:rsidRPr="002C74BE" w:rsidRDefault="00215C66" w:rsidP="00B065DA">
      <w:pPr>
        <w:spacing w:after="0" w:line="240" w:lineRule="auto"/>
        <w:ind w:left="0" w:firstLine="0"/>
        <w:rPr>
          <w:lang w:val="it-IT"/>
        </w:rPr>
      </w:pPr>
    </w:p>
    <w:p w14:paraId="131608F3" w14:textId="77777777" w:rsidR="00215C66" w:rsidRPr="002C74BE" w:rsidRDefault="004231F6" w:rsidP="00B065DA">
      <w:pPr>
        <w:pStyle w:val="Style3"/>
        <w:outlineLvl w:val="9"/>
        <w:rPr>
          <w:u w:val="none"/>
        </w:rPr>
      </w:pPr>
      <w:r w:rsidRPr="002C74BE">
        <w:t>Tabella delle reazioni avverse</w:t>
      </w:r>
    </w:p>
    <w:p w14:paraId="4F62182F" w14:textId="77777777" w:rsidR="00215C66" w:rsidRPr="002C74BE" w:rsidRDefault="00215C66" w:rsidP="00B065DA">
      <w:pPr>
        <w:spacing w:after="0" w:line="240" w:lineRule="auto"/>
        <w:ind w:left="0" w:firstLine="0"/>
        <w:rPr>
          <w:lang w:val="it-IT"/>
        </w:rPr>
      </w:pPr>
    </w:p>
    <w:p w14:paraId="0FB34F84" w14:textId="77777777" w:rsidR="00215C66" w:rsidRPr="002C74BE" w:rsidRDefault="004231F6" w:rsidP="00B065DA">
      <w:pPr>
        <w:spacing w:after="0" w:line="240" w:lineRule="auto"/>
        <w:ind w:left="0" w:firstLine="0"/>
        <w:rPr>
          <w:lang w:val="it-IT"/>
        </w:rPr>
      </w:pPr>
      <w:r w:rsidRPr="002C74BE">
        <w:rPr>
          <w:lang w:val="it-IT"/>
        </w:rPr>
        <w:t>La tabella seguente indica le reazioni avverse riportate dalla segnalazione spontanea e osservate in sperimentazioni cliniche controllate con placebo (che includevano un totale di 8.022 pazienti trattati con tadalafil e 4.422 pazienti trattati con placebo) sul trattamento a richiesta e una volta al giorno della disfunzione erettile e sul trattamento una volta al giorno dell'iperplasia prostatica benigna.</w:t>
      </w:r>
    </w:p>
    <w:p w14:paraId="6CFE3240" w14:textId="77777777" w:rsidR="00215C66" w:rsidRPr="002C74BE" w:rsidRDefault="00215C66" w:rsidP="00B065DA">
      <w:pPr>
        <w:spacing w:after="0" w:line="240" w:lineRule="auto"/>
        <w:ind w:left="0" w:firstLine="0"/>
        <w:rPr>
          <w:lang w:val="it-IT"/>
        </w:rPr>
      </w:pPr>
    </w:p>
    <w:p w14:paraId="55808BED" w14:textId="77777777" w:rsidR="00215C66" w:rsidRPr="002C74BE" w:rsidRDefault="004231F6" w:rsidP="00B065DA">
      <w:pPr>
        <w:spacing w:after="0" w:line="240" w:lineRule="auto"/>
        <w:ind w:left="0" w:firstLine="0"/>
        <w:rPr>
          <w:lang w:val="it-IT"/>
        </w:rPr>
      </w:pPr>
      <w:r w:rsidRPr="002C74BE">
        <w:rPr>
          <w:lang w:val="it-IT"/>
        </w:rPr>
        <w:t>Convenzione sulla frequenza: molto comune (</w:t>
      </w:r>
      <w:r w:rsidRPr="002C74BE">
        <w:rPr>
          <w:rFonts w:eastAsia="Calibri"/>
          <w:lang w:val="it-IT"/>
        </w:rPr>
        <w:t>≥</w:t>
      </w:r>
      <w:r w:rsidRPr="002C74BE">
        <w:rPr>
          <w:lang w:val="it-IT"/>
        </w:rPr>
        <w:t>1/10), comune (</w:t>
      </w:r>
      <w:r w:rsidRPr="002C74BE">
        <w:rPr>
          <w:rFonts w:eastAsia="Calibri"/>
          <w:lang w:val="it-IT"/>
        </w:rPr>
        <w:t>≥</w:t>
      </w:r>
      <w:r w:rsidRPr="002C74BE">
        <w:rPr>
          <w:lang w:val="it-IT"/>
        </w:rPr>
        <w:t xml:space="preserve">1/100, </w:t>
      </w:r>
      <w:r w:rsidRPr="002C74BE">
        <w:rPr>
          <w:rFonts w:eastAsia="Calibri"/>
          <w:lang w:val="it-IT"/>
        </w:rPr>
        <w:t>&lt;</w:t>
      </w:r>
      <w:r w:rsidRPr="002C74BE">
        <w:rPr>
          <w:lang w:val="it-IT"/>
        </w:rPr>
        <w:t>1/10), non comune (</w:t>
      </w:r>
      <w:r w:rsidRPr="002C74BE">
        <w:rPr>
          <w:rFonts w:eastAsia="Calibri"/>
          <w:lang w:val="it-IT"/>
        </w:rPr>
        <w:t>≥</w:t>
      </w:r>
      <w:r w:rsidRPr="002C74BE">
        <w:rPr>
          <w:lang w:val="it-IT"/>
        </w:rPr>
        <w:t>1/1.000,</w:t>
      </w:r>
    </w:p>
    <w:p w14:paraId="66FFF627" w14:textId="77777777" w:rsidR="00215C66" w:rsidRPr="002C74BE" w:rsidRDefault="004231F6" w:rsidP="00B065DA">
      <w:pPr>
        <w:spacing w:after="0" w:line="240" w:lineRule="auto"/>
        <w:ind w:left="0" w:firstLine="0"/>
        <w:rPr>
          <w:lang w:val="it-IT"/>
        </w:rPr>
      </w:pPr>
      <w:r w:rsidRPr="002C74BE">
        <w:rPr>
          <w:rFonts w:eastAsia="Calibri"/>
          <w:lang w:val="it-IT"/>
        </w:rPr>
        <w:t>&lt;</w:t>
      </w:r>
      <w:r w:rsidRPr="002C74BE">
        <w:rPr>
          <w:lang w:val="it-IT"/>
        </w:rPr>
        <w:t>1/100), raro (</w:t>
      </w:r>
      <w:r w:rsidRPr="002C74BE">
        <w:rPr>
          <w:rFonts w:eastAsia="Calibri"/>
          <w:lang w:val="it-IT"/>
        </w:rPr>
        <w:t>≥</w:t>
      </w:r>
      <w:r w:rsidRPr="002C74BE">
        <w:rPr>
          <w:lang w:val="it-IT"/>
        </w:rPr>
        <w:t xml:space="preserve">1/10.000, </w:t>
      </w:r>
      <w:r w:rsidRPr="002C74BE">
        <w:rPr>
          <w:rFonts w:eastAsia="Calibri"/>
          <w:lang w:val="it-IT"/>
        </w:rPr>
        <w:t>&lt;</w:t>
      </w:r>
      <w:r w:rsidRPr="002C74BE">
        <w:rPr>
          <w:lang w:val="it-IT"/>
        </w:rPr>
        <w:t>1/1.000), molto raro (&lt;1/10.000), non nota (la frequenza non può essere definita sulla base dei dati disponibili).</w:t>
      </w:r>
    </w:p>
    <w:p w14:paraId="031CFEC2" w14:textId="74E681D0" w:rsidR="00090AF9" w:rsidRPr="002C74BE" w:rsidRDefault="00090AF9" w:rsidP="00B065DA">
      <w:pPr>
        <w:spacing w:after="0" w:line="240" w:lineRule="auto"/>
        <w:ind w:left="0" w:firstLine="0"/>
        <w:rPr>
          <w:lang w:val="it-IT"/>
        </w:rPr>
      </w:pPr>
    </w:p>
    <w:tbl>
      <w:tblPr>
        <w:tblStyle w:val="TableGrid"/>
        <w:tblW w:w="9061" w:type="dxa"/>
        <w:tblInd w:w="0" w:type="dxa"/>
        <w:tblLayout w:type="fixed"/>
        <w:tblCellMar>
          <w:left w:w="85" w:type="dxa"/>
          <w:right w:w="85" w:type="dxa"/>
        </w:tblCellMar>
        <w:tblLook w:val="04A0" w:firstRow="1" w:lastRow="0" w:firstColumn="1" w:lastColumn="0" w:noHBand="0" w:noVBand="1"/>
      </w:tblPr>
      <w:tblGrid>
        <w:gridCol w:w="1687"/>
        <w:gridCol w:w="1556"/>
        <w:gridCol w:w="1979"/>
        <w:gridCol w:w="2123"/>
        <w:gridCol w:w="1716"/>
      </w:tblGrid>
      <w:tr w:rsidR="00821218" w:rsidRPr="002C74BE" w14:paraId="056A4ABE" w14:textId="613217D9" w:rsidTr="00821218">
        <w:trPr>
          <w:trHeight w:val="274"/>
          <w:tblHeader/>
        </w:trPr>
        <w:tc>
          <w:tcPr>
            <w:tcW w:w="1691" w:type="dxa"/>
            <w:tcBorders>
              <w:top w:val="single" w:sz="8" w:space="0" w:color="000000"/>
              <w:left w:val="single" w:sz="8" w:space="0" w:color="000000"/>
              <w:bottom w:val="single" w:sz="8" w:space="0" w:color="000000"/>
              <w:right w:val="single" w:sz="8" w:space="0" w:color="000000"/>
            </w:tcBorders>
          </w:tcPr>
          <w:p w14:paraId="0A66043D" w14:textId="377DA097" w:rsidR="000D5353" w:rsidRPr="002C74BE" w:rsidRDefault="000D5353" w:rsidP="000D5353">
            <w:pPr>
              <w:spacing w:after="0" w:line="240" w:lineRule="auto"/>
              <w:ind w:left="0" w:firstLine="0"/>
            </w:pPr>
            <w:r w:rsidRPr="002C74BE">
              <w:rPr>
                <w:b/>
              </w:rPr>
              <w:t>Molto comune</w:t>
            </w:r>
          </w:p>
        </w:tc>
        <w:tc>
          <w:tcPr>
            <w:tcW w:w="1560" w:type="dxa"/>
            <w:tcBorders>
              <w:top w:val="single" w:sz="8" w:space="0" w:color="000000"/>
              <w:left w:val="single" w:sz="8" w:space="0" w:color="000000"/>
              <w:bottom w:val="single" w:sz="8" w:space="0" w:color="000000"/>
              <w:right w:val="single" w:sz="8" w:space="0" w:color="000000"/>
            </w:tcBorders>
          </w:tcPr>
          <w:p w14:paraId="06BD4EA4" w14:textId="6A3A43BC" w:rsidR="000D5353" w:rsidRPr="002C74BE" w:rsidRDefault="000D5353" w:rsidP="000D5353">
            <w:pPr>
              <w:spacing w:after="0" w:line="240" w:lineRule="auto"/>
              <w:ind w:left="0" w:firstLine="0"/>
            </w:pPr>
            <w:r w:rsidRPr="002C74BE">
              <w:rPr>
                <w:b/>
              </w:rPr>
              <w:t>Comune</w:t>
            </w:r>
          </w:p>
        </w:tc>
        <w:tc>
          <w:tcPr>
            <w:tcW w:w="1984" w:type="dxa"/>
            <w:tcBorders>
              <w:top w:val="single" w:sz="8" w:space="0" w:color="000000"/>
              <w:left w:val="single" w:sz="8" w:space="0" w:color="000000"/>
              <w:bottom w:val="single" w:sz="8" w:space="0" w:color="000000"/>
              <w:right w:val="single" w:sz="8" w:space="0" w:color="000000"/>
            </w:tcBorders>
          </w:tcPr>
          <w:p w14:paraId="3D5BEECB" w14:textId="78A852A9" w:rsidR="000D5353" w:rsidRPr="002C74BE" w:rsidRDefault="000D5353" w:rsidP="000D5353">
            <w:pPr>
              <w:spacing w:after="0" w:line="240" w:lineRule="auto"/>
              <w:ind w:left="0" w:firstLine="0"/>
            </w:pPr>
            <w:r w:rsidRPr="002C74BE">
              <w:rPr>
                <w:b/>
              </w:rPr>
              <w:t>Non comune</w:t>
            </w:r>
          </w:p>
        </w:tc>
        <w:tc>
          <w:tcPr>
            <w:tcW w:w="2129" w:type="dxa"/>
            <w:tcBorders>
              <w:top w:val="single" w:sz="8" w:space="0" w:color="000000"/>
              <w:left w:val="single" w:sz="8" w:space="0" w:color="000000"/>
              <w:bottom w:val="single" w:sz="8" w:space="0" w:color="000000"/>
              <w:right w:val="single" w:sz="8" w:space="0" w:color="000000"/>
            </w:tcBorders>
          </w:tcPr>
          <w:p w14:paraId="0AE4C51B" w14:textId="292B22A0" w:rsidR="000D5353" w:rsidRPr="002C74BE" w:rsidRDefault="000D5353" w:rsidP="000D5353">
            <w:pPr>
              <w:spacing w:after="0" w:line="240" w:lineRule="auto"/>
              <w:ind w:left="0" w:firstLine="0"/>
            </w:pPr>
            <w:r w:rsidRPr="002C74BE">
              <w:rPr>
                <w:b/>
              </w:rPr>
              <w:t>Raro</w:t>
            </w:r>
          </w:p>
        </w:tc>
        <w:tc>
          <w:tcPr>
            <w:tcW w:w="1697" w:type="dxa"/>
            <w:tcBorders>
              <w:top w:val="single" w:sz="8" w:space="0" w:color="000000"/>
              <w:left w:val="single" w:sz="8" w:space="0" w:color="000000"/>
              <w:bottom w:val="single" w:sz="8" w:space="0" w:color="000000"/>
              <w:right w:val="single" w:sz="8" w:space="0" w:color="000000"/>
            </w:tcBorders>
          </w:tcPr>
          <w:p w14:paraId="59C9DCD0" w14:textId="652D89E1" w:rsidR="000D5353" w:rsidRPr="002C74BE" w:rsidRDefault="000D5353" w:rsidP="000D5353">
            <w:pPr>
              <w:spacing w:after="0" w:line="240" w:lineRule="auto"/>
              <w:ind w:left="0" w:firstLine="0"/>
              <w:rPr>
                <w:b/>
              </w:rPr>
            </w:pPr>
            <w:r w:rsidRPr="002C74BE">
              <w:rPr>
                <w:b/>
              </w:rPr>
              <w:t>Non nota</w:t>
            </w:r>
          </w:p>
        </w:tc>
      </w:tr>
      <w:tr w:rsidR="000D5353" w:rsidRPr="002C74BE" w14:paraId="6D8EF7FD" w14:textId="3028F081" w:rsidTr="00821218">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2D9F4FA5" w14:textId="2EBCBE06" w:rsidR="000D5353" w:rsidRPr="002C74BE" w:rsidRDefault="000D5353" w:rsidP="000D5353">
            <w:pPr>
              <w:spacing w:after="0" w:line="240" w:lineRule="auto"/>
              <w:ind w:left="0" w:firstLine="0"/>
            </w:pPr>
            <w:r w:rsidRPr="002C74BE">
              <w:rPr>
                <w:i/>
              </w:rPr>
              <w:t xml:space="preserve">Disturbi del sistema immunitario </w:t>
            </w:r>
          </w:p>
        </w:tc>
      </w:tr>
      <w:tr w:rsidR="00821218" w:rsidRPr="002C74BE" w14:paraId="08E3F2AB" w14:textId="53BF2B0E" w:rsidTr="00821218">
        <w:trPr>
          <w:trHeight w:val="779"/>
        </w:trPr>
        <w:tc>
          <w:tcPr>
            <w:tcW w:w="1691" w:type="dxa"/>
            <w:tcBorders>
              <w:top w:val="single" w:sz="8" w:space="0" w:color="000000"/>
              <w:left w:val="single" w:sz="8" w:space="0" w:color="000000"/>
              <w:bottom w:val="single" w:sz="8" w:space="0" w:color="000000"/>
              <w:right w:val="single" w:sz="8" w:space="0" w:color="000000"/>
            </w:tcBorders>
          </w:tcPr>
          <w:p w14:paraId="20CC8D83" w14:textId="76DC1875" w:rsidR="000D5353" w:rsidRPr="002C74BE" w:rsidRDefault="000D5353" w:rsidP="000D5353">
            <w:pPr>
              <w:spacing w:after="0" w:line="240" w:lineRule="auto"/>
              <w:ind w:left="0" w:firstLine="0"/>
            </w:pPr>
          </w:p>
        </w:tc>
        <w:tc>
          <w:tcPr>
            <w:tcW w:w="1560" w:type="dxa"/>
            <w:tcBorders>
              <w:top w:val="single" w:sz="8" w:space="0" w:color="000000"/>
              <w:left w:val="single" w:sz="8" w:space="0" w:color="000000"/>
              <w:bottom w:val="single" w:sz="8" w:space="0" w:color="000000"/>
              <w:right w:val="single" w:sz="8" w:space="0" w:color="000000"/>
            </w:tcBorders>
          </w:tcPr>
          <w:p w14:paraId="625DA3F1" w14:textId="033C2404" w:rsidR="000D5353" w:rsidRPr="002C74BE" w:rsidRDefault="000D5353" w:rsidP="000D5353">
            <w:pPr>
              <w:spacing w:after="0" w:line="240" w:lineRule="auto"/>
              <w:ind w:left="0" w:firstLine="0"/>
            </w:pPr>
          </w:p>
        </w:tc>
        <w:tc>
          <w:tcPr>
            <w:tcW w:w="1984" w:type="dxa"/>
            <w:tcBorders>
              <w:top w:val="single" w:sz="8" w:space="0" w:color="000000"/>
              <w:left w:val="single" w:sz="8" w:space="0" w:color="000000"/>
              <w:bottom w:val="single" w:sz="8" w:space="0" w:color="000000"/>
              <w:right w:val="single" w:sz="8" w:space="0" w:color="000000"/>
            </w:tcBorders>
          </w:tcPr>
          <w:p w14:paraId="67277541" w14:textId="77777777" w:rsidR="000D5353" w:rsidRPr="002C74BE" w:rsidRDefault="000D5353" w:rsidP="000D5353">
            <w:pPr>
              <w:spacing w:after="0" w:line="240" w:lineRule="auto"/>
              <w:ind w:left="0" w:firstLine="0"/>
            </w:pPr>
            <w:r w:rsidRPr="002C74BE">
              <w:t>Reazioni da ipersensibilità</w:t>
            </w:r>
          </w:p>
          <w:p w14:paraId="04F3C954" w14:textId="37B704B3" w:rsidR="000D5353" w:rsidRPr="002C74BE" w:rsidRDefault="000D5353" w:rsidP="000D5353">
            <w:pPr>
              <w:spacing w:after="0" w:line="240" w:lineRule="auto"/>
              <w:ind w:left="0" w:firstLine="0"/>
              <w:jc w:val="both"/>
            </w:pPr>
          </w:p>
        </w:tc>
        <w:tc>
          <w:tcPr>
            <w:tcW w:w="2129" w:type="dxa"/>
            <w:tcBorders>
              <w:top w:val="single" w:sz="8" w:space="0" w:color="000000"/>
              <w:left w:val="single" w:sz="8" w:space="0" w:color="000000"/>
              <w:bottom w:val="single" w:sz="8" w:space="0" w:color="000000"/>
              <w:right w:val="single" w:sz="8" w:space="0" w:color="000000"/>
            </w:tcBorders>
          </w:tcPr>
          <w:p w14:paraId="177F476E" w14:textId="74A33384" w:rsidR="000D5353" w:rsidRPr="002C74BE" w:rsidRDefault="000D5353" w:rsidP="000D5353">
            <w:pPr>
              <w:spacing w:after="0" w:line="240" w:lineRule="auto"/>
              <w:ind w:left="0" w:firstLine="0"/>
            </w:pPr>
            <w:r w:rsidRPr="002C74BE">
              <w:t>Angioedema</w:t>
            </w:r>
            <w:r w:rsidRPr="002C74BE">
              <w:rPr>
                <w:vertAlign w:val="superscript"/>
              </w:rPr>
              <w:t>2</w:t>
            </w:r>
          </w:p>
        </w:tc>
        <w:tc>
          <w:tcPr>
            <w:tcW w:w="1697" w:type="dxa"/>
            <w:tcBorders>
              <w:top w:val="single" w:sz="8" w:space="0" w:color="000000"/>
              <w:left w:val="single" w:sz="8" w:space="0" w:color="000000"/>
              <w:bottom w:val="single" w:sz="8" w:space="0" w:color="000000"/>
              <w:right w:val="single" w:sz="8" w:space="0" w:color="000000"/>
            </w:tcBorders>
          </w:tcPr>
          <w:p w14:paraId="67E3A82D" w14:textId="77777777" w:rsidR="000D5353" w:rsidRPr="002C74BE" w:rsidRDefault="000D5353" w:rsidP="000D5353">
            <w:pPr>
              <w:spacing w:after="0" w:line="240" w:lineRule="auto"/>
              <w:ind w:left="0" w:firstLine="0"/>
            </w:pPr>
          </w:p>
        </w:tc>
      </w:tr>
      <w:tr w:rsidR="000D5353" w:rsidRPr="002C74BE" w14:paraId="3286D3B6" w14:textId="23B7BC5D" w:rsidTr="00821218">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5AC1F27B" w14:textId="6F444FA3" w:rsidR="000D5353" w:rsidRPr="002C74BE" w:rsidRDefault="000D5353" w:rsidP="000D5353">
            <w:pPr>
              <w:spacing w:after="0" w:line="240" w:lineRule="auto"/>
              <w:ind w:left="0" w:firstLine="0"/>
            </w:pPr>
            <w:r w:rsidRPr="002C74BE">
              <w:rPr>
                <w:i/>
              </w:rPr>
              <w:lastRenderedPageBreak/>
              <w:t xml:space="preserve">Patologie del sistema nervoso </w:t>
            </w:r>
          </w:p>
        </w:tc>
      </w:tr>
      <w:tr w:rsidR="00821218" w:rsidRPr="002C74BE" w14:paraId="125AEFC2" w14:textId="5D804973" w:rsidTr="00821218">
        <w:trPr>
          <w:trHeight w:val="1944"/>
        </w:trPr>
        <w:tc>
          <w:tcPr>
            <w:tcW w:w="1691" w:type="dxa"/>
            <w:tcBorders>
              <w:top w:val="single" w:sz="8" w:space="0" w:color="000000"/>
              <w:left w:val="single" w:sz="8" w:space="0" w:color="000000"/>
              <w:bottom w:val="single" w:sz="8" w:space="0" w:color="000000"/>
              <w:right w:val="single" w:sz="8" w:space="0" w:color="000000"/>
            </w:tcBorders>
          </w:tcPr>
          <w:p w14:paraId="7974B68B" w14:textId="77777777" w:rsidR="000D5353" w:rsidRPr="002C74BE" w:rsidRDefault="000D5353"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0D8BF300" w14:textId="77777777" w:rsidR="000D5353" w:rsidRPr="002C74BE" w:rsidRDefault="000D5353" w:rsidP="000D5353">
            <w:pPr>
              <w:spacing w:after="0" w:line="240" w:lineRule="auto"/>
              <w:ind w:left="0" w:firstLine="0"/>
            </w:pPr>
            <w:r w:rsidRPr="002C74BE">
              <w:t xml:space="preserve">Cefalea </w:t>
            </w:r>
          </w:p>
        </w:tc>
        <w:tc>
          <w:tcPr>
            <w:tcW w:w="1984" w:type="dxa"/>
            <w:tcBorders>
              <w:top w:val="single" w:sz="8" w:space="0" w:color="000000"/>
              <w:left w:val="single" w:sz="8" w:space="0" w:color="000000"/>
              <w:bottom w:val="single" w:sz="8" w:space="0" w:color="000000"/>
              <w:right w:val="single" w:sz="8" w:space="0" w:color="000000"/>
            </w:tcBorders>
          </w:tcPr>
          <w:p w14:paraId="168DC9DA" w14:textId="7F0C5A9B" w:rsidR="000D5353" w:rsidRPr="002C74BE" w:rsidRDefault="000D5353" w:rsidP="000D5353">
            <w:pPr>
              <w:spacing w:after="0" w:line="240" w:lineRule="auto"/>
              <w:ind w:left="0" w:firstLine="0"/>
            </w:pPr>
            <w:r w:rsidRPr="002C74BE">
              <w:t>Capogiro</w:t>
            </w:r>
          </w:p>
        </w:tc>
        <w:tc>
          <w:tcPr>
            <w:tcW w:w="2105" w:type="dxa"/>
            <w:tcBorders>
              <w:top w:val="single" w:sz="8" w:space="0" w:color="000000"/>
              <w:left w:val="single" w:sz="8" w:space="0" w:color="000000"/>
              <w:bottom w:val="single" w:sz="8" w:space="0" w:color="000000"/>
              <w:right w:val="single" w:sz="8" w:space="0" w:color="000000"/>
            </w:tcBorders>
          </w:tcPr>
          <w:p w14:paraId="50E6B91C" w14:textId="5B294FC7" w:rsidR="000D5353" w:rsidRPr="002C74BE" w:rsidRDefault="000D5353" w:rsidP="000D5353">
            <w:pPr>
              <w:spacing w:after="0" w:line="240" w:lineRule="auto"/>
              <w:ind w:left="0" w:firstLine="0"/>
              <w:rPr>
                <w:lang w:val="it-IT"/>
              </w:rPr>
            </w:pPr>
            <w:r w:rsidRPr="002C74BE">
              <w:rPr>
                <w:lang w:val="it-IT"/>
              </w:rPr>
              <w:t>Ictus</w:t>
            </w:r>
            <w:r w:rsidRPr="002C74BE">
              <w:rPr>
                <w:vertAlign w:val="superscript"/>
                <w:lang w:val="it-IT"/>
              </w:rPr>
              <w:t>1</w:t>
            </w:r>
            <w:r w:rsidRPr="002C74BE">
              <w:rPr>
                <w:lang w:val="it-IT"/>
              </w:rPr>
              <w:t xml:space="preserve"> (compresi eventi</w:t>
            </w:r>
            <w:r w:rsidR="00821218" w:rsidRPr="002C74BE">
              <w:rPr>
                <w:lang w:val="it-IT"/>
              </w:rPr>
              <w:t xml:space="preserve"> </w:t>
            </w:r>
            <w:r w:rsidRPr="002C74BE">
              <w:rPr>
                <w:lang w:val="it-IT"/>
              </w:rPr>
              <w:t>emorragici),</w:t>
            </w:r>
          </w:p>
          <w:p w14:paraId="5A7DE4DD" w14:textId="77777777" w:rsidR="000D5353" w:rsidRPr="002C74BE" w:rsidRDefault="000D5353" w:rsidP="000D5353">
            <w:pPr>
              <w:spacing w:after="0" w:line="240" w:lineRule="auto"/>
              <w:ind w:left="0" w:firstLine="0"/>
              <w:rPr>
                <w:lang w:val="it-IT"/>
              </w:rPr>
            </w:pPr>
            <w:r w:rsidRPr="002C74BE">
              <w:rPr>
                <w:lang w:val="it-IT"/>
              </w:rPr>
              <w:t>sincope,</w:t>
            </w:r>
          </w:p>
          <w:p w14:paraId="0576F33C" w14:textId="77777777" w:rsidR="00821218" w:rsidRPr="002C74BE" w:rsidRDefault="00821218" w:rsidP="00821218">
            <w:pPr>
              <w:tabs>
                <w:tab w:val="right" w:pos="2310"/>
              </w:tabs>
              <w:spacing w:after="0" w:line="240" w:lineRule="auto"/>
              <w:ind w:left="0" w:firstLine="0"/>
              <w:rPr>
                <w:lang w:val="it-IT"/>
              </w:rPr>
            </w:pPr>
            <w:r w:rsidRPr="002C74BE">
              <w:rPr>
                <w:lang w:val="it-IT"/>
              </w:rPr>
              <w:t xml:space="preserve">attacchi </w:t>
            </w:r>
            <w:r w:rsidR="000D5353" w:rsidRPr="002C74BE">
              <w:rPr>
                <w:lang w:val="it-IT"/>
              </w:rPr>
              <w:t>ischemici</w:t>
            </w:r>
            <w:r w:rsidRPr="002C74BE">
              <w:rPr>
                <w:lang w:val="it-IT"/>
              </w:rPr>
              <w:t xml:space="preserve"> </w:t>
            </w:r>
            <w:r w:rsidR="000D5353" w:rsidRPr="002C74BE">
              <w:rPr>
                <w:lang w:val="it-IT"/>
              </w:rPr>
              <w:t>transitori</w:t>
            </w:r>
            <w:r w:rsidR="000D5353" w:rsidRPr="002C74BE">
              <w:rPr>
                <w:vertAlign w:val="superscript"/>
                <w:lang w:val="it-IT"/>
              </w:rPr>
              <w:t>1</w:t>
            </w:r>
            <w:r w:rsidR="000D5353" w:rsidRPr="002C74BE">
              <w:rPr>
                <w:lang w:val="it-IT"/>
              </w:rPr>
              <w:t>,</w:t>
            </w:r>
          </w:p>
          <w:p w14:paraId="6BA8FC71" w14:textId="77777777" w:rsidR="00821218" w:rsidRPr="002C74BE" w:rsidRDefault="000D5353" w:rsidP="00821218">
            <w:pPr>
              <w:tabs>
                <w:tab w:val="right" w:pos="2310"/>
              </w:tabs>
              <w:spacing w:after="0" w:line="240" w:lineRule="auto"/>
              <w:ind w:left="0" w:firstLine="0"/>
              <w:rPr>
                <w:lang w:val="it-IT"/>
              </w:rPr>
            </w:pPr>
            <w:r w:rsidRPr="002C74BE">
              <w:rPr>
                <w:lang w:val="it-IT"/>
              </w:rPr>
              <w:t>Emicrania</w:t>
            </w:r>
            <w:r w:rsidRPr="002C74BE">
              <w:rPr>
                <w:vertAlign w:val="superscript"/>
                <w:lang w:val="it-IT"/>
              </w:rPr>
              <w:t>2</w:t>
            </w:r>
            <w:r w:rsidRPr="002C74BE">
              <w:rPr>
                <w:lang w:val="it-IT"/>
              </w:rPr>
              <w:t>,</w:t>
            </w:r>
          </w:p>
          <w:p w14:paraId="0E42131B" w14:textId="4CE97B41" w:rsidR="000D5353" w:rsidRPr="002C74BE" w:rsidRDefault="000D5353" w:rsidP="00821218">
            <w:pPr>
              <w:tabs>
                <w:tab w:val="right" w:pos="2310"/>
              </w:tabs>
              <w:spacing w:after="0" w:line="240" w:lineRule="auto"/>
              <w:ind w:left="0" w:firstLine="0"/>
              <w:rPr>
                <w:lang w:val="it-IT"/>
              </w:rPr>
            </w:pPr>
            <w:r w:rsidRPr="002C74BE">
              <w:rPr>
                <w:lang w:val="it-IT"/>
              </w:rPr>
              <w:t>crisi convulsive</w:t>
            </w:r>
            <w:r w:rsidRPr="002C74BE">
              <w:rPr>
                <w:vertAlign w:val="superscript"/>
                <w:lang w:val="it-IT"/>
              </w:rPr>
              <w:t>2</w:t>
            </w:r>
            <w:r w:rsidRPr="002C74BE">
              <w:rPr>
                <w:lang w:val="it-IT"/>
              </w:rPr>
              <w:t>,</w:t>
            </w:r>
          </w:p>
          <w:p w14:paraId="148BA364" w14:textId="77777777" w:rsidR="000D5353" w:rsidRPr="002C74BE" w:rsidRDefault="000D5353" w:rsidP="000D5353">
            <w:pPr>
              <w:spacing w:after="0" w:line="240" w:lineRule="auto"/>
              <w:ind w:left="0" w:firstLine="0"/>
              <w:rPr>
                <w:lang w:val="es-ES"/>
              </w:rPr>
            </w:pPr>
            <w:r w:rsidRPr="002C74BE">
              <w:rPr>
                <w:lang w:val="es-ES"/>
              </w:rPr>
              <w:t>amnesia transitoria</w:t>
            </w:r>
          </w:p>
          <w:p w14:paraId="5A4B35C7" w14:textId="342A3E5C" w:rsidR="000D5353" w:rsidRPr="002C74BE" w:rsidRDefault="000D5353" w:rsidP="000D5353">
            <w:pPr>
              <w:spacing w:after="0" w:line="240" w:lineRule="auto"/>
              <w:ind w:left="0" w:firstLine="0"/>
              <w:rPr>
                <w:lang w:val="es-ES"/>
              </w:rPr>
            </w:pPr>
          </w:p>
        </w:tc>
        <w:tc>
          <w:tcPr>
            <w:tcW w:w="1721" w:type="dxa"/>
            <w:tcBorders>
              <w:top w:val="single" w:sz="8" w:space="0" w:color="000000"/>
              <w:left w:val="single" w:sz="8" w:space="0" w:color="000000"/>
              <w:bottom w:val="single" w:sz="8" w:space="0" w:color="000000"/>
              <w:right w:val="single" w:sz="8" w:space="0" w:color="000000"/>
            </w:tcBorders>
          </w:tcPr>
          <w:p w14:paraId="1D8EA8C8" w14:textId="77777777" w:rsidR="000D5353" w:rsidRPr="002C74BE" w:rsidRDefault="000D5353" w:rsidP="000D5353">
            <w:pPr>
              <w:spacing w:after="0" w:line="240" w:lineRule="auto"/>
              <w:ind w:left="0" w:firstLine="0"/>
              <w:jc w:val="both"/>
              <w:rPr>
                <w:lang w:val="it-IT"/>
              </w:rPr>
            </w:pPr>
          </w:p>
        </w:tc>
      </w:tr>
      <w:tr w:rsidR="000D5353" w:rsidRPr="002C74BE" w14:paraId="031A6BA0" w14:textId="5CC16E4A"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03B0E2FB" w14:textId="39AC6423" w:rsidR="000D5353" w:rsidRPr="002C74BE" w:rsidRDefault="000D5353" w:rsidP="000D5353">
            <w:pPr>
              <w:spacing w:after="0" w:line="240" w:lineRule="auto"/>
              <w:ind w:left="0" w:firstLine="0"/>
              <w:rPr>
                <w:i/>
              </w:rPr>
            </w:pPr>
            <w:r w:rsidRPr="002C74BE">
              <w:rPr>
                <w:i/>
              </w:rPr>
              <w:t xml:space="preserve">Patologie dell'occhio </w:t>
            </w:r>
          </w:p>
        </w:tc>
      </w:tr>
      <w:tr w:rsidR="00821218" w:rsidRPr="002C74BE" w14:paraId="11426698" w14:textId="34005F59" w:rsidTr="00821218">
        <w:tblPrEx>
          <w:tblCellMar>
            <w:top w:w="19" w:type="dxa"/>
          </w:tblCellMar>
        </w:tblPrEx>
        <w:trPr>
          <w:trHeight w:val="3137"/>
        </w:trPr>
        <w:tc>
          <w:tcPr>
            <w:tcW w:w="1691" w:type="dxa"/>
            <w:tcBorders>
              <w:top w:val="single" w:sz="8" w:space="0" w:color="000000"/>
              <w:left w:val="single" w:sz="8" w:space="0" w:color="000000"/>
              <w:bottom w:val="single" w:sz="8" w:space="0" w:color="000000"/>
              <w:right w:val="single" w:sz="8" w:space="0" w:color="000000"/>
            </w:tcBorders>
          </w:tcPr>
          <w:p w14:paraId="279F931F" w14:textId="77777777" w:rsidR="00C42219" w:rsidRPr="002C74BE" w:rsidRDefault="00C42219"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2FDBD65F" w14:textId="77777777" w:rsidR="00C42219" w:rsidRPr="002C74BE" w:rsidRDefault="00C42219" w:rsidP="000D5353">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6663DAC2" w14:textId="77777777" w:rsidR="00821218" w:rsidRPr="002C74BE" w:rsidRDefault="00C42219" w:rsidP="00821218">
            <w:pPr>
              <w:spacing w:after="0" w:line="240" w:lineRule="auto"/>
              <w:ind w:left="0" w:firstLine="0"/>
              <w:rPr>
                <w:lang w:val="it-IT"/>
              </w:rPr>
            </w:pPr>
            <w:r w:rsidRPr="002C74BE">
              <w:rPr>
                <w:lang w:val="it-IT"/>
              </w:rPr>
              <w:t>Visione offuscata,</w:t>
            </w:r>
          </w:p>
          <w:p w14:paraId="1FBBB748" w14:textId="48041D7D" w:rsidR="00C42219" w:rsidRPr="002C74BE" w:rsidRDefault="00821218" w:rsidP="00821218">
            <w:pPr>
              <w:spacing w:after="0" w:line="240" w:lineRule="auto"/>
              <w:ind w:left="0" w:firstLine="0"/>
              <w:rPr>
                <w:lang w:val="it-IT"/>
              </w:rPr>
            </w:pPr>
            <w:r w:rsidRPr="002C74BE">
              <w:rPr>
                <w:lang w:val="it-IT"/>
              </w:rPr>
              <w:t>sensazioni descritte come dolore oculare</w:t>
            </w:r>
          </w:p>
        </w:tc>
        <w:tc>
          <w:tcPr>
            <w:tcW w:w="2105" w:type="dxa"/>
            <w:tcBorders>
              <w:top w:val="single" w:sz="8" w:space="0" w:color="000000"/>
              <w:left w:val="single" w:sz="8" w:space="0" w:color="000000"/>
              <w:bottom w:val="single" w:sz="8" w:space="0" w:color="000000"/>
              <w:right w:val="single" w:sz="8" w:space="0" w:color="000000"/>
            </w:tcBorders>
          </w:tcPr>
          <w:p w14:paraId="37646253" w14:textId="4E17C5DF" w:rsidR="00215C66" w:rsidRPr="002C74BE" w:rsidRDefault="00C42219" w:rsidP="00821218">
            <w:pPr>
              <w:tabs>
                <w:tab w:val="center" w:pos="288"/>
                <w:tab w:val="center" w:pos="1086"/>
                <w:tab w:val="center" w:pos="1889"/>
              </w:tabs>
              <w:spacing w:after="0" w:line="240" w:lineRule="auto"/>
              <w:ind w:left="0" w:firstLine="0"/>
              <w:rPr>
                <w:lang w:val="it-IT"/>
              </w:rPr>
            </w:pPr>
            <w:r w:rsidRPr="002C74BE">
              <w:rPr>
                <w:rFonts w:eastAsia="Calibri"/>
                <w:lang w:val="it-IT"/>
              </w:rPr>
              <w:tab/>
            </w:r>
            <w:r w:rsidR="00821218" w:rsidRPr="002C74BE">
              <w:rPr>
                <w:lang w:val="it-IT"/>
              </w:rPr>
              <w:t xml:space="preserve">Difetti </w:t>
            </w:r>
            <w:r w:rsidRPr="002C74BE">
              <w:rPr>
                <w:lang w:val="it-IT"/>
              </w:rPr>
              <w:t xml:space="preserve">del </w:t>
            </w:r>
            <w:r w:rsidRPr="002C74BE">
              <w:rPr>
                <w:lang w:val="it-IT"/>
              </w:rPr>
              <w:tab/>
              <w:t>campo</w:t>
            </w:r>
            <w:r w:rsidR="00821218" w:rsidRPr="002C74BE">
              <w:rPr>
                <w:lang w:val="it-IT"/>
              </w:rPr>
              <w:t xml:space="preserve"> </w:t>
            </w:r>
            <w:r w:rsidRPr="002C74BE">
              <w:rPr>
                <w:lang w:val="it-IT"/>
              </w:rPr>
              <w:t>visivo,</w:t>
            </w:r>
          </w:p>
          <w:p w14:paraId="0B4B0FCF" w14:textId="77777777" w:rsidR="00821218" w:rsidRPr="002C74BE" w:rsidRDefault="00C42219" w:rsidP="00821218">
            <w:pPr>
              <w:tabs>
                <w:tab w:val="center" w:pos="544"/>
                <w:tab w:val="center" w:pos="1968"/>
              </w:tabs>
              <w:spacing w:after="0" w:line="240" w:lineRule="auto"/>
              <w:ind w:left="0" w:firstLine="0"/>
              <w:rPr>
                <w:lang w:val="it-IT"/>
              </w:rPr>
            </w:pPr>
            <w:r w:rsidRPr="002C74BE">
              <w:rPr>
                <w:rFonts w:eastAsia="Calibri"/>
                <w:lang w:val="it-IT"/>
              </w:rPr>
              <w:tab/>
            </w:r>
            <w:r w:rsidR="00821218" w:rsidRPr="002C74BE">
              <w:rPr>
                <w:lang w:val="it-IT"/>
              </w:rPr>
              <w:t xml:space="preserve">tumefazione </w:t>
            </w:r>
            <w:r w:rsidRPr="002C74BE">
              <w:rPr>
                <w:lang w:val="it-IT"/>
              </w:rPr>
              <w:t>delle</w:t>
            </w:r>
            <w:r w:rsidR="00821218" w:rsidRPr="002C74BE">
              <w:rPr>
                <w:lang w:val="it-IT"/>
              </w:rPr>
              <w:t xml:space="preserve"> </w:t>
            </w:r>
            <w:r w:rsidRPr="002C74BE">
              <w:rPr>
                <w:lang w:val="it-IT"/>
              </w:rPr>
              <w:t>palpebre,</w:t>
            </w:r>
          </w:p>
          <w:p w14:paraId="7DE4F188" w14:textId="59AA24EE" w:rsidR="00215C66" w:rsidRPr="002C74BE" w:rsidRDefault="00C42219" w:rsidP="00821218">
            <w:pPr>
              <w:tabs>
                <w:tab w:val="center" w:pos="544"/>
                <w:tab w:val="center" w:pos="1968"/>
              </w:tabs>
              <w:spacing w:after="0" w:line="240" w:lineRule="auto"/>
              <w:ind w:left="0" w:firstLine="0"/>
              <w:rPr>
                <w:lang w:val="it-IT"/>
              </w:rPr>
            </w:pPr>
            <w:r w:rsidRPr="002C74BE">
              <w:rPr>
                <w:lang w:val="it-IT"/>
              </w:rPr>
              <w:t>iperemia congiuntivale,</w:t>
            </w:r>
          </w:p>
          <w:p w14:paraId="1952BD3F" w14:textId="1101568D" w:rsidR="00215C66" w:rsidRPr="002C74BE" w:rsidRDefault="00821218" w:rsidP="000D5353">
            <w:pPr>
              <w:spacing w:after="0" w:line="240" w:lineRule="auto"/>
              <w:ind w:left="0" w:firstLine="0"/>
              <w:rPr>
                <w:lang w:val="it-IT"/>
              </w:rPr>
            </w:pPr>
            <w:r w:rsidRPr="002C74BE">
              <w:rPr>
                <w:lang w:val="it-IT"/>
              </w:rPr>
              <w:t xml:space="preserve">neuropatia </w:t>
            </w:r>
            <w:r w:rsidR="00C42219" w:rsidRPr="002C74BE">
              <w:rPr>
                <w:lang w:val="it-IT"/>
              </w:rPr>
              <w:t>ottica ischemica anteriore non arteritica (NAION)</w:t>
            </w:r>
            <w:r w:rsidR="00C42219" w:rsidRPr="002C74BE">
              <w:rPr>
                <w:vertAlign w:val="superscript"/>
                <w:lang w:val="it-IT"/>
              </w:rPr>
              <w:t>2</w:t>
            </w:r>
            <w:r w:rsidR="00C42219" w:rsidRPr="002C74BE">
              <w:rPr>
                <w:lang w:val="it-IT"/>
              </w:rPr>
              <w:t>,</w:t>
            </w:r>
          </w:p>
          <w:p w14:paraId="1F27D707" w14:textId="7B6BBA98" w:rsidR="00215C66" w:rsidRPr="002C74BE" w:rsidRDefault="00C42219" w:rsidP="00821218">
            <w:pPr>
              <w:tabs>
                <w:tab w:val="center" w:pos="471"/>
                <w:tab w:val="center" w:pos="1767"/>
              </w:tabs>
              <w:spacing w:after="0" w:line="240" w:lineRule="auto"/>
              <w:ind w:left="0" w:firstLine="0"/>
              <w:rPr>
                <w:lang w:val="es-ES"/>
              </w:rPr>
            </w:pPr>
            <w:r w:rsidRPr="002C74BE">
              <w:rPr>
                <w:rFonts w:eastAsia="Calibri"/>
                <w:lang w:val="it-IT"/>
              </w:rPr>
              <w:tab/>
            </w:r>
            <w:r w:rsidRPr="002C74BE">
              <w:rPr>
                <w:lang w:val="es-ES"/>
              </w:rPr>
              <w:t xml:space="preserve">occlusione </w:t>
            </w:r>
            <w:r w:rsidRPr="002C74BE">
              <w:rPr>
                <w:lang w:val="es-ES"/>
              </w:rPr>
              <w:tab/>
              <w:t>vascolare</w:t>
            </w:r>
            <w:r w:rsidR="00821218" w:rsidRPr="002C74BE">
              <w:rPr>
                <w:lang w:val="es-ES"/>
              </w:rPr>
              <w:t xml:space="preserve"> </w:t>
            </w:r>
            <w:r w:rsidRPr="002C74BE">
              <w:rPr>
                <w:lang w:val="es-ES"/>
              </w:rPr>
              <w:t>della retina</w:t>
            </w:r>
            <w:r w:rsidRPr="002C74BE">
              <w:rPr>
                <w:vertAlign w:val="superscript"/>
                <w:lang w:val="es-ES"/>
              </w:rPr>
              <w:t>2</w:t>
            </w:r>
          </w:p>
          <w:p w14:paraId="7D2861F1" w14:textId="6EE254A0" w:rsidR="00C42219" w:rsidRPr="002C74BE" w:rsidRDefault="00C42219" w:rsidP="000D5353">
            <w:pPr>
              <w:spacing w:after="0" w:line="240" w:lineRule="auto"/>
              <w:ind w:left="0" w:firstLine="0"/>
              <w:rPr>
                <w:lang w:val="es-ES"/>
              </w:rPr>
            </w:pPr>
          </w:p>
        </w:tc>
        <w:tc>
          <w:tcPr>
            <w:tcW w:w="1721" w:type="dxa"/>
            <w:tcBorders>
              <w:top w:val="single" w:sz="8" w:space="0" w:color="000000"/>
              <w:left w:val="single" w:sz="8" w:space="0" w:color="000000"/>
              <w:bottom w:val="single" w:sz="8" w:space="0" w:color="000000"/>
              <w:right w:val="single" w:sz="8" w:space="0" w:color="000000"/>
            </w:tcBorders>
          </w:tcPr>
          <w:p w14:paraId="0D569A99" w14:textId="35DE45A9" w:rsidR="00C42219" w:rsidRPr="002C74BE" w:rsidRDefault="00866E16" w:rsidP="000D5353">
            <w:pPr>
              <w:tabs>
                <w:tab w:val="center" w:pos="288"/>
                <w:tab w:val="center" w:pos="1086"/>
                <w:tab w:val="center" w:pos="1889"/>
              </w:tabs>
              <w:spacing w:after="0" w:line="240" w:lineRule="auto"/>
              <w:ind w:left="0" w:firstLine="0"/>
              <w:rPr>
                <w:rFonts w:eastAsia="Calibri"/>
                <w:lang w:val="it-IT"/>
              </w:rPr>
            </w:pPr>
            <w:r w:rsidRPr="002C74BE">
              <w:rPr>
                <w:rFonts w:eastAsia="Calibri"/>
                <w:lang w:val="it-IT"/>
              </w:rPr>
              <w:t>Corioretinopatia sierosa centrale</w:t>
            </w:r>
          </w:p>
        </w:tc>
      </w:tr>
      <w:tr w:rsidR="000D5353" w:rsidRPr="007E3970" w14:paraId="6A658601" w14:textId="4E759B13"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10CB0A49" w14:textId="17696C20" w:rsidR="000D5353" w:rsidRPr="002C74BE" w:rsidRDefault="000D5353" w:rsidP="000D5353">
            <w:pPr>
              <w:spacing w:after="0" w:line="240" w:lineRule="auto"/>
              <w:ind w:left="0" w:firstLine="0"/>
              <w:rPr>
                <w:i/>
                <w:lang w:val="it-IT"/>
              </w:rPr>
            </w:pPr>
            <w:r w:rsidRPr="002C74BE">
              <w:rPr>
                <w:i/>
                <w:lang w:val="it-IT"/>
              </w:rPr>
              <w:t xml:space="preserve">Patologie dell'orecchio e del labirinto </w:t>
            </w:r>
          </w:p>
        </w:tc>
      </w:tr>
      <w:tr w:rsidR="00821218" w:rsidRPr="002C74BE" w14:paraId="2B7A35B3" w14:textId="585658F3" w:rsidTr="00821218">
        <w:tblPrEx>
          <w:tblCellMar>
            <w:top w:w="19" w:type="dxa"/>
          </w:tblCellMar>
        </w:tblPrEx>
        <w:trPr>
          <w:trHeight w:val="496"/>
        </w:trPr>
        <w:tc>
          <w:tcPr>
            <w:tcW w:w="1691" w:type="dxa"/>
            <w:tcBorders>
              <w:top w:val="single" w:sz="8" w:space="0" w:color="000000"/>
              <w:left w:val="single" w:sz="8" w:space="0" w:color="000000"/>
              <w:bottom w:val="single" w:sz="8" w:space="0" w:color="000000"/>
              <w:right w:val="single" w:sz="8" w:space="0" w:color="000000"/>
            </w:tcBorders>
          </w:tcPr>
          <w:p w14:paraId="53D2B34C"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553549C4"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785BD844" w14:textId="77777777" w:rsidR="00C42219" w:rsidRPr="002C74BE" w:rsidRDefault="00C42219" w:rsidP="000D5353">
            <w:pPr>
              <w:spacing w:after="0" w:line="240" w:lineRule="auto"/>
              <w:ind w:left="0" w:firstLine="0"/>
            </w:pPr>
            <w:r w:rsidRPr="002C74BE">
              <w:t xml:space="preserve">Tinnitus </w:t>
            </w:r>
          </w:p>
        </w:tc>
        <w:tc>
          <w:tcPr>
            <w:tcW w:w="2105" w:type="dxa"/>
            <w:tcBorders>
              <w:top w:val="single" w:sz="8" w:space="0" w:color="000000"/>
              <w:left w:val="single" w:sz="8" w:space="0" w:color="000000"/>
              <w:bottom w:val="single" w:sz="8" w:space="0" w:color="000000"/>
              <w:right w:val="single" w:sz="8" w:space="0" w:color="000000"/>
            </w:tcBorders>
          </w:tcPr>
          <w:p w14:paraId="4E29BFCE" w14:textId="1DF684EC" w:rsidR="00215C66" w:rsidRPr="002C74BE" w:rsidRDefault="00C42219" w:rsidP="00821218">
            <w:pPr>
              <w:tabs>
                <w:tab w:val="center" w:pos="312"/>
                <w:tab w:val="center" w:pos="1687"/>
              </w:tabs>
              <w:spacing w:after="0" w:line="240" w:lineRule="auto"/>
              <w:ind w:left="0" w:firstLine="0"/>
            </w:pPr>
            <w:r w:rsidRPr="002C74BE">
              <w:rPr>
                <w:rFonts w:eastAsia="Calibri"/>
              </w:rPr>
              <w:tab/>
            </w:r>
            <w:r w:rsidR="00821218" w:rsidRPr="002C74BE">
              <w:t xml:space="preserve">Perdita </w:t>
            </w:r>
            <w:r w:rsidRPr="002C74BE">
              <w:t>improvvisa</w:t>
            </w:r>
            <w:r w:rsidR="00821218" w:rsidRPr="002C74BE">
              <w:t xml:space="preserve"> </w:t>
            </w:r>
            <w:r w:rsidRPr="002C74BE">
              <w:t>dell'udito</w:t>
            </w:r>
          </w:p>
          <w:p w14:paraId="05D730DD" w14:textId="3E596F16" w:rsidR="00C42219" w:rsidRPr="002C74BE" w:rsidRDefault="00C42219" w:rsidP="000D5353">
            <w:pPr>
              <w:spacing w:after="0" w:line="240" w:lineRule="auto"/>
              <w:ind w:left="0" w:firstLine="0"/>
            </w:pPr>
          </w:p>
        </w:tc>
        <w:tc>
          <w:tcPr>
            <w:tcW w:w="1721" w:type="dxa"/>
            <w:tcBorders>
              <w:top w:val="single" w:sz="8" w:space="0" w:color="000000"/>
              <w:left w:val="single" w:sz="8" w:space="0" w:color="000000"/>
              <w:bottom w:val="single" w:sz="8" w:space="0" w:color="000000"/>
              <w:right w:val="single" w:sz="8" w:space="0" w:color="000000"/>
            </w:tcBorders>
          </w:tcPr>
          <w:p w14:paraId="039F5898" w14:textId="77777777" w:rsidR="00C42219" w:rsidRPr="002C74BE" w:rsidRDefault="00C42219" w:rsidP="000D5353">
            <w:pPr>
              <w:tabs>
                <w:tab w:val="center" w:pos="312"/>
                <w:tab w:val="center" w:pos="1687"/>
              </w:tabs>
              <w:spacing w:after="0" w:line="240" w:lineRule="auto"/>
              <w:ind w:left="0" w:firstLine="0"/>
              <w:rPr>
                <w:rFonts w:eastAsia="Calibri"/>
              </w:rPr>
            </w:pPr>
          </w:p>
        </w:tc>
      </w:tr>
      <w:tr w:rsidR="000D5353" w:rsidRPr="002C74BE" w14:paraId="40938D95" w14:textId="13166B6E"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5E2414E1" w14:textId="1287CE36" w:rsidR="000D5353" w:rsidRPr="002C74BE" w:rsidRDefault="000D5353" w:rsidP="000D5353">
            <w:pPr>
              <w:spacing w:after="0" w:line="240" w:lineRule="auto"/>
              <w:ind w:left="0" w:firstLine="0"/>
              <w:rPr>
                <w:i/>
              </w:rPr>
            </w:pPr>
            <w:r w:rsidRPr="002C74BE">
              <w:rPr>
                <w:i/>
              </w:rPr>
              <w:t>Patologie cardiache</w:t>
            </w:r>
            <w:r w:rsidRPr="002C74BE">
              <w:rPr>
                <w:i/>
                <w:vertAlign w:val="superscript"/>
              </w:rPr>
              <w:t>1</w:t>
            </w:r>
            <w:r w:rsidRPr="002C74BE">
              <w:rPr>
                <w:i/>
              </w:rPr>
              <w:t xml:space="preserve"> </w:t>
            </w:r>
          </w:p>
        </w:tc>
      </w:tr>
      <w:tr w:rsidR="00821218" w:rsidRPr="002C74BE" w14:paraId="10834F17" w14:textId="2941E53D" w:rsidTr="00821218">
        <w:tblPrEx>
          <w:tblCellMar>
            <w:top w:w="19" w:type="dxa"/>
          </w:tblCellMar>
        </w:tblPrEx>
        <w:trPr>
          <w:trHeight w:val="1094"/>
        </w:trPr>
        <w:tc>
          <w:tcPr>
            <w:tcW w:w="1691" w:type="dxa"/>
            <w:tcBorders>
              <w:top w:val="single" w:sz="8" w:space="0" w:color="000000"/>
              <w:left w:val="single" w:sz="8" w:space="0" w:color="000000"/>
              <w:bottom w:val="single" w:sz="8" w:space="0" w:color="000000"/>
              <w:right w:val="single" w:sz="8" w:space="0" w:color="000000"/>
            </w:tcBorders>
          </w:tcPr>
          <w:p w14:paraId="77AB6BC3" w14:textId="77777777" w:rsidR="00C42219" w:rsidRPr="002C74BE" w:rsidRDefault="00C42219"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0652017E" w14:textId="77777777" w:rsidR="00C42219" w:rsidRPr="002C74BE" w:rsidRDefault="00C42219" w:rsidP="000D5353">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24570926" w14:textId="77777777" w:rsidR="00821218" w:rsidRPr="002C74BE" w:rsidRDefault="00C42219" w:rsidP="00821218">
            <w:pPr>
              <w:spacing w:after="0" w:line="240" w:lineRule="auto"/>
              <w:ind w:left="0" w:firstLine="0"/>
            </w:pPr>
            <w:r w:rsidRPr="002C74BE">
              <w:t>Tachicardia,</w:t>
            </w:r>
          </w:p>
          <w:p w14:paraId="130FF6BF" w14:textId="3A06B0BA" w:rsidR="00C42219" w:rsidRPr="002C74BE" w:rsidRDefault="00C42219" w:rsidP="00821218">
            <w:pPr>
              <w:spacing w:after="0" w:line="240" w:lineRule="auto"/>
              <w:ind w:left="0" w:firstLine="0"/>
            </w:pPr>
            <w:r w:rsidRPr="002C74BE">
              <w:t xml:space="preserve">Palpitazioni </w:t>
            </w:r>
          </w:p>
        </w:tc>
        <w:tc>
          <w:tcPr>
            <w:tcW w:w="2105" w:type="dxa"/>
            <w:tcBorders>
              <w:top w:val="single" w:sz="8" w:space="0" w:color="000000"/>
              <w:left w:val="single" w:sz="8" w:space="0" w:color="000000"/>
              <w:bottom w:val="single" w:sz="8" w:space="0" w:color="000000"/>
              <w:right w:val="single" w:sz="8" w:space="0" w:color="000000"/>
            </w:tcBorders>
          </w:tcPr>
          <w:p w14:paraId="282E3884" w14:textId="77777777" w:rsidR="00215C66" w:rsidRPr="002C74BE" w:rsidRDefault="00C42219" w:rsidP="000D5353">
            <w:pPr>
              <w:spacing w:after="0" w:line="240" w:lineRule="auto"/>
              <w:ind w:left="0" w:firstLine="0"/>
              <w:rPr>
                <w:lang w:val="it-IT"/>
              </w:rPr>
            </w:pPr>
            <w:r w:rsidRPr="002C74BE">
              <w:rPr>
                <w:lang w:val="it-IT"/>
              </w:rPr>
              <w:t>Infarto miocardico,</w:t>
            </w:r>
          </w:p>
          <w:p w14:paraId="7D4973D3" w14:textId="77777777" w:rsidR="00821218" w:rsidRPr="002C74BE" w:rsidRDefault="00821218" w:rsidP="000D5353">
            <w:pPr>
              <w:spacing w:after="0" w:line="240" w:lineRule="auto"/>
              <w:ind w:left="0" w:firstLine="0"/>
              <w:rPr>
                <w:lang w:val="it-IT"/>
              </w:rPr>
            </w:pPr>
            <w:r w:rsidRPr="002C74BE">
              <w:rPr>
                <w:lang w:val="it-IT"/>
              </w:rPr>
              <w:t xml:space="preserve">angina </w:t>
            </w:r>
            <w:r w:rsidR="00C42219" w:rsidRPr="002C74BE">
              <w:rPr>
                <w:lang w:val="it-IT"/>
              </w:rPr>
              <w:t>pectoris instabile</w:t>
            </w:r>
            <w:r w:rsidR="00C42219" w:rsidRPr="002C74BE">
              <w:rPr>
                <w:vertAlign w:val="superscript"/>
                <w:lang w:val="it-IT"/>
              </w:rPr>
              <w:t>2</w:t>
            </w:r>
            <w:r w:rsidR="00C42219" w:rsidRPr="002C74BE">
              <w:rPr>
                <w:lang w:val="it-IT"/>
              </w:rPr>
              <w:t>,</w:t>
            </w:r>
          </w:p>
          <w:p w14:paraId="3C7D4CBF" w14:textId="05ED60B0" w:rsidR="00215C66" w:rsidRPr="002C74BE" w:rsidRDefault="00C42219" w:rsidP="000D5353">
            <w:pPr>
              <w:spacing w:after="0" w:line="240" w:lineRule="auto"/>
              <w:ind w:left="0" w:firstLine="0"/>
              <w:rPr>
                <w:lang w:val="it-IT"/>
              </w:rPr>
            </w:pPr>
            <w:r w:rsidRPr="002C74BE">
              <w:rPr>
                <w:lang w:val="it-IT"/>
              </w:rPr>
              <w:t>aritmia ventricolare</w:t>
            </w:r>
            <w:r w:rsidRPr="002C74BE">
              <w:rPr>
                <w:vertAlign w:val="superscript"/>
                <w:lang w:val="it-IT"/>
              </w:rPr>
              <w:t>2</w:t>
            </w:r>
          </w:p>
          <w:p w14:paraId="1B61C305" w14:textId="2DB692B5" w:rsidR="00C42219" w:rsidRPr="002C74BE" w:rsidRDefault="00C42219" w:rsidP="000D5353">
            <w:pPr>
              <w:spacing w:after="0" w:line="240" w:lineRule="auto"/>
              <w:ind w:left="0" w:firstLine="0"/>
              <w:rPr>
                <w:lang w:val="it-IT"/>
              </w:rPr>
            </w:pPr>
          </w:p>
        </w:tc>
        <w:tc>
          <w:tcPr>
            <w:tcW w:w="1721" w:type="dxa"/>
            <w:tcBorders>
              <w:top w:val="single" w:sz="8" w:space="0" w:color="000000"/>
              <w:left w:val="single" w:sz="8" w:space="0" w:color="000000"/>
              <w:bottom w:val="single" w:sz="8" w:space="0" w:color="000000"/>
              <w:right w:val="single" w:sz="8" w:space="0" w:color="000000"/>
            </w:tcBorders>
          </w:tcPr>
          <w:p w14:paraId="60042568" w14:textId="77777777" w:rsidR="00C42219" w:rsidRPr="002C74BE" w:rsidRDefault="00C42219" w:rsidP="000D5353">
            <w:pPr>
              <w:spacing w:after="0" w:line="240" w:lineRule="auto"/>
              <w:ind w:left="0" w:firstLine="0"/>
              <w:rPr>
                <w:lang w:val="it-IT"/>
              </w:rPr>
            </w:pPr>
          </w:p>
        </w:tc>
      </w:tr>
      <w:tr w:rsidR="000D5353" w:rsidRPr="002C74BE" w14:paraId="3152B9C4" w14:textId="1A1BF53A"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3D9B81DF" w14:textId="13149773" w:rsidR="000D5353" w:rsidRPr="002C74BE" w:rsidRDefault="000D5353" w:rsidP="000D5353">
            <w:pPr>
              <w:spacing w:after="0" w:line="240" w:lineRule="auto"/>
              <w:ind w:left="0" w:firstLine="0"/>
              <w:rPr>
                <w:i/>
              </w:rPr>
            </w:pPr>
            <w:r w:rsidRPr="002C74BE">
              <w:rPr>
                <w:i/>
              </w:rPr>
              <w:t xml:space="preserve">Patologie vascolari </w:t>
            </w:r>
          </w:p>
        </w:tc>
      </w:tr>
      <w:tr w:rsidR="00821218" w:rsidRPr="002C74BE" w14:paraId="45C241B9" w14:textId="11D20CA6" w:rsidTr="00821218">
        <w:tblPrEx>
          <w:tblCellMar>
            <w:top w:w="19" w:type="dxa"/>
          </w:tblCellMar>
        </w:tblPrEx>
        <w:trPr>
          <w:trHeight w:val="606"/>
        </w:trPr>
        <w:tc>
          <w:tcPr>
            <w:tcW w:w="1691" w:type="dxa"/>
            <w:tcBorders>
              <w:top w:val="single" w:sz="8" w:space="0" w:color="000000"/>
              <w:left w:val="single" w:sz="8" w:space="0" w:color="000000"/>
              <w:bottom w:val="single" w:sz="8" w:space="0" w:color="000000"/>
              <w:right w:val="single" w:sz="8" w:space="0" w:color="000000"/>
            </w:tcBorders>
          </w:tcPr>
          <w:p w14:paraId="4DAD540B" w14:textId="77777777" w:rsidR="00C42219" w:rsidRPr="002C74BE" w:rsidRDefault="00C42219"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0D7DFA8C" w14:textId="77777777" w:rsidR="00C42219" w:rsidRPr="002C74BE" w:rsidRDefault="00C42219" w:rsidP="000D5353">
            <w:pPr>
              <w:spacing w:after="0" w:line="240" w:lineRule="auto"/>
              <w:ind w:left="0" w:firstLine="0"/>
            </w:pPr>
            <w:r w:rsidRPr="002C74BE">
              <w:t xml:space="preserve">Rossore </w:t>
            </w:r>
          </w:p>
        </w:tc>
        <w:tc>
          <w:tcPr>
            <w:tcW w:w="1984" w:type="dxa"/>
            <w:tcBorders>
              <w:top w:val="single" w:sz="8" w:space="0" w:color="000000"/>
              <w:left w:val="single" w:sz="8" w:space="0" w:color="000000"/>
              <w:bottom w:val="single" w:sz="8" w:space="0" w:color="000000"/>
              <w:right w:val="single" w:sz="8" w:space="0" w:color="000000"/>
            </w:tcBorders>
          </w:tcPr>
          <w:p w14:paraId="515A691E" w14:textId="77777777" w:rsidR="00215C66" w:rsidRPr="002C74BE" w:rsidRDefault="00C42219" w:rsidP="000D5353">
            <w:pPr>
              <w:spacing w:after="0" w:line="240" w:lineRule="auto"/>
              <w:ind w:left="0" w:firstLine="0"/>
            </w:pPr>
            <w:r w:rsidRPr="002C74BE">
              <w:t>Ipotensione</w:t>
            </w:r>
            <w:r w:rsidRPr="002C74BE">
              <w:rPr>
                <w:vertAlign w:val="superscript"/>
              </w:rPr>
              <w:t>3</w:t>
            </w:r>
            <w:r w:rsidRPr="002C74BE">
              <w:t>,</w:t>
            </w:r>
          </w:p>
          <w:p w14:paraId="7A386B21" w14:textId="77777777" w:rsidR="00215C66" w:rsidRPr="002C74BE" w:rsidRDefault="00C42219" w:rsidP="000D5353">
            <w:pPr>
              <w:spacing w:after="0" w:line="240" w:lineRule="auto"/>
              <w:ind w:left="0" w:firstLine="0"/>
            </w:pPr>
            <w:r w:rsidRPr="002C74BE">
              <w:t>ipertensione</w:t>
            </w:r>
          </w:p>
          <w:p w14:paraId="250DA5A4" w14:textId="7EA2FD4D" w:rsidR="00C42219" w:rsidRPr="002C74BE" w:rsidRDefault="00C42219" w:rsidP="000D5353">
            <w:pPr>
              <w:spacing w:after="0" w:line="240" w:lineRule="auto"/>
              <w:ind w:left="0" w:firstLine="0"/>
            </w:pPr>
          </w:p>
        </w:tc>
        <w:tc>
          <w:tcPr>
            <w:tcW w:w="2105" w:type="dxa"/>
            <w:tcBorders>
              <w:top w:val="single" w:sz="8" w:space="0" w:color="000000"/>
              <w:left w:val="single" w:sz="8" w:space="0" w:color="000000"/>
              <w:bottom w:val="single" w:sz="8" w:space="0" w:color="000000"/>
              <w:right w:val="single" w:sz="8" w:space="0" w:color="000000"/>
            </w:tcBorders>
          </w:tcPr>
          <w:p w14:paraId="179838A8" w14:textId="77777777" w:rsidR="00C42219" w:rsidRPr="002C74BE" w:rsidRDefault="00C42219" w:rsidP="000D5353">
            <w:pPr>
              <w:spacing w:after="0" w:line="240" w:lineRule="auto"/>
              <w:ind w:left="0" w:firstLine="0"/>
            </w:pPr>
            <w:r w:rsidRPr="002C74BE">
              <w:t xml:space="preserve"> </w:t>
            </w:r>
          </w:p>
        </w:tc>
        <w:tc>
          <w:tcPr>
            <w:tcW w:w="1721" w:type="dxa"/>
            <w:tcBorders>
              <w:top w:val="single" w:sz="8" w:space="0" w:color="000000"/>
              <w:left w:val="single" w:sz="8" w:space="0" w:color="000000"/>
              <w:bottom w:val="single" w:sz="8" w:space="0" w:color="000000"/>
              <w:right w:val="single" w:sz="8" w:space="0" w:color="000000"/>
            </w:tcBorders>
          </w:tcPr>
          <w:p w14:paraId="423BFE77" w14:textId="77777777" w:rsidR="00C42219" w:rsidRPr="002C74BE" w:rsidRDefault="00C42219" w:rsidP="000D5353">
            <w:pPr>
              <w:spacing w:after="0" w:line="240" w:lineRule="auto"/>
              <w:ind w:left="0" w:firstLine="0"/>
            </w:pPr>
          </w:p>
        </w:tc>
      </w:tr>
      <w:tr w:rsidR="000D5353" w:rsidRPr="008C76AD" w14:paraId="2DDDC57F" w14:textId="129E03FC" w:rsidTr="00821218">
        <w:tblPrEx>
          <w:tblCellMar>
            <w:top w:w="19" w:type="dxa"/>
          </w:tblCellMar>
        </w:tblPrEx>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530B8B79" w14:textId="7881586E" w:rsidR="000D5353" w:rsidRPr="002C74BE" w:rsidRDefault="000D5353" w:rsidP="000D5353">
            <w:pPr>
              <w:spacing w:after="0" w:line="240" w:lineRule="auto"/>
              <w:ind w:left="0" w:firstLine="0"/>
              <w:rPr>
                <w:i/>
                <w:lang w:val="it-IT"/>
              </w:rPr>
            </w:pPr>
            <w:r w:rsidRPr="002C74BE">
              <w:rPr>
                <w:i/>
                <w:lang w:val="it-IT"/>
              </w:rPr>
              <w:t xml:space="preserve">Patologie respiratorie, toraciche e mediastiniche </w:t>
            </w:r>
          </w:p>
        </w:tc>
      </w:tr>
      <w:tr w:rsidR="00C42219" w:rsidRPr="002C74BE" w14:paraId="0B325AA2" w14:textId="7CF2923F" w:rsidTr="00821218">
        <w:tblPrEx>
          <w:tblCellMar>
            <w:top w:w="19" w:type="dxa"/>
          </w:tblCellMar>
        </w:tblPrEx>
        <w:trPr>
          <w:trHeight w:val="779"/>
        </w:trPr>
        <w:tc>
          <w:tcPr>
            <w:tcW w:w="1691" w:type="dxa"/>
            <w:tcBorders>
              <w:top w:val="single" w:sz="8" w:space="0" w:color="000000"/>
              <w:left w:val="single" w:sz="8" w:space="0" w:color="000000"/>
              <w:bottom w:val="single" w:sz="8" w:space="0" w:color="000000"/>
              <w:right w:val="single" w:sz="8" w:space="0" w:color="000000"/>
            </w:tcBorders>
          </w:tcPr>
          <w:p w14:paraId="2FEE6F15"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69283937" w14:textId="77777777" w:rsidR="00C42219" w:rsidRPr="002C74BE" w:rsidRDefault="00C42219" w:rsidP="000D5353">
            <w:pPr>
              <w:spacing w:after="0" w:line="240" w:lineRule="auto"/>
              <w:ind w:left="0" w:firstLine="0"/>
            </w:pPr>
            <w:r w:rsidRPr="002C74BE">
              <w:t xml:space="preserve">Congestione nasale </w:t>
            </w:r>
          </w:p>
        </w:tc>
        <w:tc>
          <w:tcPr>
            <w:tcW w:w="1984" w:type="dxa"/>
            <w:tcBorders>
              <w:top w:val="single" w:sz="8" w:space="0" w:color="000000"/>
              <w:left w:val="single" w:sz="8" w:space="0" w:color="000000"/>
              <w:bottom w:val="single" w:sz="8" w:space="0" w:color="000000"/>
              <w:right w:val="single" w:sz="8" w:space="0" w:color="000000"/>
            </w:tcBorders>
          </w:tcPr>
          <w:p w14:paraId="0DBEABE4" w14:textId="77777777" w:rsidR="00215C66" w:rsidRPr="002C74BE" w:rsidRDefault="00C42219" w:rsidP="000D5353">
            <w:pPr>
              <w:spacing w:after="0" w:line="240" w:lineRule="auto"/>
              <w:ind w:left="0" w:firstLine="0"/>
            </w:pPr>
            <w:r w:rsidRPr="002C74BE">
              <w:t>Dispnea,</w:t>
            </w:r>
          </w:p>
          <w:p w14:paraId="16876E2C" w14:textId="77777777" w:rsidR="00215C66" w:rsidRPr="002C74BE" w:rsidRDefault="00C42219" w:rsidP="000D5353">
            <w:pPr>
              <w:spacing w:after="0" w:line="240" w:lineRule="auto"/>
              <w:ind w:left="0" w:firstLine="0"/>
            </w:pPr>
            <w:r w:rsidRPr="002C74BE">
              <w:t>epistassi</w:t>
            </w:r>
          </w:p>
          <w:p w14:paraId="25D7039D" w14:textId="4ACA5338" w:rsidR="00C42219" w:rsidRPr="002C74BE" w:rsidRDefault="00C42219" w:rsidP="000D5353">
            <w:pPr>
              <w:spacing w:after="0" w:line="240" w:lineRule="auto"/>
              <w:ind w:left="0" w:firstLine="0"/>
            </w:pPr>
          </w:p>
        </w:tc>
        <w:tc>
          <w:tcPr>
            <w:tcW w:w="2105" w:type="dxa"/>
            <w:tcBorders>
              <w:top w:val="single" w:sz="8" w:space="0" w:color="000000"/>
              <w:left w:val="single" w:sz="8" w:space="0" w:color="000000"/>
              <w:bottom w:val="single" w:sz="8" w:space="0" w:color="000000"/>
              <w:right w:val="single" w:sz="8" w:space="0" w:color="000000"/>
            </w:tcBorders>
          </w:tcPr>
          <w:p w14:paraId="44B26751" w14:textId="77777777" w:rsidR="00C42219" w:rsidRPr="002C74BE" w:rsidRDefault="00C42219" w:rsidP="000D5353">
            <w:pPr>
              <w:spacing w:after="0" w:line="240" w:lineRule="auto"/>
              <w:ind w:left="0" w:firstLine="0"/>
            </w:pPr>
            <w:r w:rsidRPr="002C74BE">
              <w:t xml:space="preserve"> </w:t>
            </w:r>
          </w:p>
        </w:tc>
        <w:tc>
          <w:tcPr>
            <w:tcW w:w="1721" w:type="dxa"/>
            <w:tcBorders>
              <w:top w:val="single" w:sz="8" w:space="0" w:color="000000"/>
              <w:left w:val="single" w:sz="8" w:space="0" w:color="000000"/>
              <w:bottom w:val="single" w:sz="8" w:space="0" w:color="000000"/>
              <w:right w:val="single" w:sz="8" w:space="0" w:color="000000"/>
            </w:tcBorders>
          </w:tcPr>
          <w:p w14:paraId="00E16D4E" w14:textId="77777777" w:rsidR="00C42219" w:rsidRPr="002C74BE" w:rsidRDefault="00C42219" w:rsidP="000D5353">
            <w:pPr>
              <w:spacing w:after="0" w:line="240" w:lineRule="auto"/>
              <w:ind w:left="0" w:firstLine="0"/>
            </w:pPr>
          </w:p>
        </w:tc>
      </w:tr>
      <w:tr w:rsidR="000D5353" w:rsidRPr="002C74BE" w14:paraId="100F562B" w14:textId="632B0AE5"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054DF0ED" w14:textId="32ECFE35" w:rsidR="000D5353" w:rsidRPr="002C74BE" w:rsidRDefault="000D5353" w:rsidP="000D5353">
            <w:pPr>
              <w:spacing w:after="0" w:line="240" w:lineRule="auto"/>
              <w:ind w:left="0" w:firstLine="0"/>
              <w:rPr>
                <w:i/>
              </w:rPr>
            </w:pPr>
            <w:r w:rsidRPr="002C74BE">
              <w:rPr>
                <w:i/>
              </w:rPr>
              <w:t xml:space="preserve">Patologie gastrointestinali </w:t>
            </w:r>
          </w:p>
        </w:tc>
      </w:tr>
      <w:tr w:rsidR="00C42219" w:rsidRPr="007E3970" w14:paraId="674C3F6D" w14:textId="1A206B19" w:rsidTr="00821218">
        <w:tblPrEx>
          <w:tblCellMar>
            <w:top w:w="19" w:type="dxa"/>
          </w:tblCellMar>
        </w:tblPrEx>
        <w:trPr>
          <w:trHeight w:val="1285"/>
        </w:trPr>
        <w:tc>
          <w:tcPr>
            <w:tcW w:w="1691" w:type="dxa"/>
            <w:tcBorders>
              <w:top w:val="single" w:sz="8" w:space="0" w:color="000000"/>
              <w:left w:val="single" w:sz="8" w:space="0" w:color="000000"/>
              <w:bottom w:val="single" w:sz="8" w:space="0" w:color="000000"/>
              <w:right w:val="single" w:sz="8" w:space="0" w:color="000000"/>
            </w:tcBorders>
          </w:tcPr>
          <w:p w14:paraId="37696007" w14:textId="77777777" w:rsidR="00C42219" w:rsidRPr="002C74BE" w:rsidRDefault="00C42219"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6095AD0E" w14:textId="77777777" w:rsidR="00C42219" w:rsidRPr="002C74BE" w:rsidRDefault="00C42219" w:rsidP="000D5353">
            <w:pPr>
              <w:spacing w:after="0" w:line="240" w:lineRule="auto"/>
              <w:ind w:left="0" w:firstLine="0"/>
            </w:pPr>
            <w:r w:rsidRPr="002C74BE">
              <w:t xml:space="preserve">Dispepsia </w:t>
            </w:r>
          </w:p>
        </w:tc>
        <w:tc>
          <w:tcPr>
            <w:tcW w:w="1984" w:type="dxa"/>
            <w:tcBorders>
              <w:top w:val="single" w:sz="8" w:space="0" w:color="000000"/>
              <w:left w:val="single" w:sz="8" w:space="0" w:color="000000"/>
              <w:bottom w:val="single" w:sz="8" w:space="0" w:color="000000"/>
              <w:right w:val="single" w:sz="8" w:space="0" w:color="000000"/>
            </w:tcBorders>
          </w:tcPr>
          <w:p w14:paraId="04A8065B" w14:textId="300A11F0" w:rsidR="00215C66" w:rsidRPr="002C74BE" w:rsidRDefault="00C42219" w:rsidP="000D5353">
            <w:pPr>
              <w:spacing w:after="0" w:line="240" w:lineRule="auto"/>
              <w:ind w:left="0" w:firstLine="0"/>
              <w:rPr>
                <w:lang w:val="it-IT"/>
              </w:rPr>
            </w:pPr>
            <w:r w:rsidRPr="002C74BE">
              <w:rPr>
                <w:lang w:val="it-IT"/>
              </w:rPr>
              <w:t>Dolore addominale, vomito, nausea,</w:t>
            </w:r>
            <w:r w:rsidR="00821218" w:rsidRPr="002C74BE">
              <w:rPr>
                <w:lang w:val="it-IT"/>
              </w:rPr>
              <w:t xml:space="preserve"> </w:t>
            </w:r>
            <w:r w:rsidRPr="002C74BE">
              <w:rPr>
                <w:lang w:val="it-IT"/>
              </w:rPr>
              <w:t>reflusso gastroesofageo</w:t>
            </w:r>
          </w:p>
          <w:p w14:paraId="7C1AC6FA" w14:textId="0D5EE47B" w:rsidR="00C42219" w:rsidRPr="002C74BE" w:rsidRDefault="00C42219" w:rsidP="000D5353">
            <w:pPr>
              <w:spacing w:after="0" w:line="240" w:lineRule="auto"/>
              <w:ind w:left="0" w:firstLine="0"/>
              <w:rPr>
                <w:lang w:val="it-IT"/>
              </w:rPr>
            </w:pPr>
          </w:p>
        </w:tc>
        <w:tc>
          <w:tcPr>
            <w:tcW w:w="2105" w:type="dxa"/>
            <w:tcBorders>
              <w:top w:val="single" w:sz="8" w:space="0" w:color="000000"/>
              <w:left w:val="single" w:sz="8" w:space="0" w:color="000000"/>
              <w:bottom w:val="single" w:sz="8" w:space="0" w:color="000000"/>
              <w:right w:val="single" w:sz="8" w:space="0" w:color="000000"/>
            </w:tcBorders>
          </w:tcPr>
          <w:p w14:paraId="2A5057FD"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721" w:type="dxa"/>
            <w:tcBorders>
              <w:top w:val="single" w:sz="8" w:space="0" w:color="000000"/>
              <w:left w:val="single" w:sz="8" w:space="0" w:color="000000"/>
              <w:bottom w:val="single" w:sz="8" w:space="0" w:color="000000"/>
              <w:right w:val="single" w:sz="8" w:space="0" w:color="000000"/>
            </w:tcBorders>
          </w:tcPr>
          <w:p w14:paraId="68B95DFE" w14:textId="77777777" w:rsidR="00C42219" w:rsidRPr="002C74BE" w:rsidRDefault="00C42219" w:rsidP="000D5353">
            <w:pPr>
              <w:spacing w:after="0" w:line="240" w:lineRule="auto"/>
              <w:ind w:left="0" w:firstLine="0"/>
              <w:rPr>
                <w:lang w:val="it-IT"/>
              </w:rPr>
            </w:pPr>
          </w:p>
        </w:tc>
      </w:tr>
      <w:tr w:rsidR="000D5353" w:rsidRPr="007E3970" w14:paraId="3505CB54" w14:textId="2A57D728" w:rsidTr="00821218">
        <w:tblPrEx>
          <w:tblCellMar>
            <w:top w:w="19" w:type="dxa"/>
          </w:tblCellMar>
        </w:tblPrEx>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06E5D301" w14:textId="3373F7B0" w:rsidR="000D5353" w:rsidRPr="002C74BE" w:rsidRDefault="000D5353" w:rsidP="00821218">
            <w:pPr>
              <w:keepNext/>
              <w:spacing w:after="0" w:line="240" w:lineRule="auto"/>
              <w:ind w:left="0" w:firstLine="0"/>
              <w:rPr>
                <w:i/>
                <w:lang w:val="it-IT"/>
              </w:rPr>
            </w:pPr>
            <w:r w:rsidRPr="002C74BE">
              <w:rPr>
                <w:i/>
                <w:lang w:val="it-IT"/>
              </w:rPr>
              <w:lastRenderedPageBreak/>
              <w:t xml:space="preserve">Patologie della cute e del tessuto sottocutaneo </w:t>
            </w:r>
          </w:p>
        </w:tc>
      </w:tr>
      <w:tr w:rsidR="00821218" w:rsidRPr="002C74BE" w14:paraId="04247FB0" w14:textId="39DC8D0E" w:rsidTr="00821218">
        <w:tblPrEx>
          <w:tblCellMar>
            <w:top w:w="19" w:type="dxa"/>
          </w:tblCellMar>
        </w:tblPrEx>
        <w:trPr>
          <w:trHeight w:val="1627"/>
        </w:trPr>
        <w:tc>
          <w:tcPr>
            <w:tcW w:w="1691" w:type="dxa"/>
            <w:tcBorders>
              <w:top w:val="single" w:sz="8" w:space="0" w:color="000000"/>
              <w:left w:val="single" w:sz="8" w:space="0" w:color="000000"/>
              <w:bottom w:val="single" w:sz="8" w:space="0" w:color="000000"/>
              <w:right w:val="single" w:sz="8" w:space="0" w:color="000000"/>
            </w:tcBorders>
          </w:tcPr>
          <w:p w14:paraId="3A5620AB"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15302115"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7271D7C0" w14:textId="77777777" w:rsidR="00C42219" w:rsidRPr="002C74BE" w:rsidRDefault="00C42219" w:rsidP="000D5353">
            <w:pPr>
              <w:spacing w:after="0" w:line="240" w:lineRule="auto"/>
              <w:ind w:left="0" w:firstLine="0"/>
            </w:pPr>
            <w:r w:rsidRPr="002C74BE">
              <w:t xml:space="preserve">Eruzione cutanea </w:t>
            </w:r>
          </w:p>
        </w:tc>
        <w:tc>
          <w:tcPr>
            <w:tcW w:w="2105" w:type="dxa"/>
            <w:tcBorders>
              <w:top w:val="single" w:sz="8" w:space="0" w:color="000000"/>
              <w:left w:val="single" w:sz="8" w:space="0" w:color="000000"/>
              <w:bottom w:val="single" w:sz="8" w:space="0" w:color="000000"/>
              <w:right w:val="single" w:sz="8" w:space="0" w:color="000000"/>
            </w:tcBorders>
          </w:tcPr>
          <w:p w14:paraId="0B3BA8A9" w14:textId="77777777" w:rsidR="00215C66" w:rsidRPr="002C74BE" w:rsidRDefault="00C42219" w:rsidP="00821218">
            <w:pPr>
              <w:keepNext/>
              <w:spacing w:after="0" w:line="240" w:lineRule="auto"/>
              <w:ind w:left="0" w:firstLine="0"/>
              <w:rPr>
                <w:lang w:val="it-IT"/>
              </w:rPr>
            </w:pPr>
            <w:r w:rsidRPr="002C74BE">
              <w:rPr>
                <w:lang w:val="it-IT"/>
              </w:rPr>
              <w:t>Orticaria,</w:t>
            </w:r>
          </w:p>
          <w:p w14:paraId="437E9242" w14:textId="77777777" w:rsidR="00821218" w:rsidRPr="002C74BE" w:rsidRDefault="00C42219" w:rsidP="00821218">
            <w:pPr>
              <w:keepNext/>
              <w:spacing w:after="0" w:line="240" w:lineRule="auto"/>
              <w:ind w:left="0" w:firstLine="0"/>
              <w:rPr>
                <w:lang w:val="it-IT"/>
              </w:rPr>
            </w:pPr>
            <w:r w:rsidRPr="002C74BE">
              <w:rPr>
                <w:lang w:val="it-IT"/>
              </w:rPr>
              <w:t>sindrome di Stevens Johnson</w:t>
            </w:r>
            <w:r w:rsidRPr="002C74BE">
              <w:rPr>
                <w:vertAlign w:val="superscript"/>
                <w:lang w:val="it-IT"/>
              </w:rPr>
              <w:t>2</w:t>
            </w:r>
            <w:r w:rsidRPr="002C74BE">
              <w:rPr>
                <w:lang w:val="it-IT"/>
              </w:rPr>
              <w:t>,</w:t>
            </w:r>
          </w:p>
          <w:p w14:paraId="7478EF5F" w14:textId="59420F26" w:rsidR="00215C66" w:rsidRPr="002C74BE" w:rsidRDefault="00C42219" w:rsidP="00821218">
            <w:pPr>
              <w:keepNext/>
              <w:spacing w:after="0" w:line="240" w:lineRule="auto"/>
              <w:ind w:left="0" w:firstLine="0"/>
              <w:jc w:val="both"/>
              <w:rPr>
                <w:lang w:val="es-ES"/>
              </w:rPr>
            </w:pPr>
            <w:r w:rsidRPr="002C74BE">
              <w:rPr>
                <w:lang w:val="it-IT"/>
              </w:rPr>
              <w:t>dermatite esfoliativa</w:t>
            </w:r>
            <w:r w:rsidRPr="002C74BE">
              <w:rPr>
                <w:vertAlign w:val="superscript"/>
                <w:lang w:val="it-IT"/>
              </w:rPr>
              <w:t>2</w:t>
            </w:r>
            <w:r w:rsidRPr="002C74BE">
              <w:rPr>
                <w:lang w:val="it-IT"/>
              </w:rPr>
              <w:t>,</w:t>
            </w:r>
            <w:r w:rsidR="00821218" w:rsidRPr="002C74BE">
              <w:rPr>
                <w:lang w:val="it-IT"/>
              </w:rPr>
              <w:t xml:space="preserve"> </w:t>
            </w:r>
            <w:r w:rsidRPr="002C74BE">
              <w:rPr>
                <w:lang w:val="es-ES"/>
              </w:rPr>
              <w:t>iperidrosi (sudorazione)</w:t>
            </w:r>
          </w:p>
          <w:p w14:paraId="471B7A02" w14:textId="564BFC9F" w:rsidR="00C42219" w:rsidRPr="002C74BE" w:rsidRDefault="00C42219" w:rsidP="00821218">
            <w:pPr>
              <w:keepNext/>
              <w:spacing w:after="0" w:line="240" w:lineRule="auto"/>
              <w:ind w:left="0" w:firstLine="0"/>
              <w:rPr>
                <w:lang w:val="es-ES"/>
              </w:rPr>
            </w:pPr>
          </w:p>
        </w:tc>
        <w:tc>
          <w:tcPr>
            <w:tcW w:w="1721" w:type="dxa"/>
            <w:tcBorders>
              <w:top w:val="single" w:sz="8" w:space="0" w:color="000000"/>
              <w:left w:val="single" w:sz="8" w:space="0" w:color="000000"/>
              <w:bottom w:val="single" w:sz="8" w:space="0" w:color="000000"/>
              <w:right w:val="single" w:sz="8" w:space="0" w:color="000000"/>
            </w:tcBorders>
          </w:tcPr>
          <w:p w14:paraId="5D1C14B2" w14:textId="77777777" w:rsidR="00C42219" w:rsidRPr="002C74BE" w:rsidRDefault="00C42219" w:rsidP="00821218">
            <w:pPr>
              <w:keepNext/>
              <w:spacing w:after="0" w:line="240" w:lineRule="auto"/>
              <w:ind w:left="0" w:firstLine="0"/>
              <w:rPr>
                <w:lang w:val="it-IT"/>
              </w:rPr>
            </w:pPr>
          </w:p>
        </w:tc>
      </w:tr>
      <w:tr w:rsidR="000D5353" w:rsidRPr="007E3970" w14:paraId="38CA8F56" w14:textId="1952DCDD" w:rsidTr="00821218">
        <w:tblPrEx>
          <w:tblCellMar>
            <w:top w:w="19" w:type="dxa"/>
          </w:tblCellMar>
        </w:tblPrEx>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1AEFC8DA" w14:textId="01AE27CC" w:rsidR="000D5353" w:rsidRPr="002C74BE" w:rsidRDefault="000D5353" w:rsidP="000D5353">
            <w:pPr>
              <w:spacing w:after="0" w:line="240" w:lineRule="auto"/>
              <w:ind w:left="0" w:firstLine="0"/>
              <w:rPr>
                <w:i/>
                <w:lang w:val="it-IT"/>
              </w:rPr>
            </w:pPr>
            <w:r w:rsidRPr="002C74BE">
              <w:rPr>
                <w:i/>
                <w:lang w:val="it-IT"/>
              </w:rPr>
              <w:t xml:space="preserve">Patologie del sistema muscoloscheletrico e del tessuto connettivo </w:t>
            </w:r>
          </w:p>
        </w:tc>
      </w:tr>
      <w:tr w:rsidR="00821218" w:rsidRPr="007E3970" w14:paraId="52973669" w14:textId="7BF9205E" w:rsidTr="00821218">
        <w:tblPrEx>
          <w:tblCellMar>
            <w:top w:w="19" w:type="dxa"/>
          </w:tblCellMar>
        </w:tblPrEx>
        <w:trPr>
          <w:trHeight w:val="777"/>
        </w:trPr>
        <w:tc>
          <w:tcPr>
            <w:tcW w:w="1691" w:type="dxa"/>
            <w:tcBorders>
              <w:top w:val="single" w:sz="8" w:space="0" w:color="000000"/>
              <w:left w:val="single" w:sz="8" w:space="0" w:color="000000"/>
              <w:bottom w:val="single" w:sz="8" w:space="0" w:color="000000"/>
              <w:right w:val="single" w:sz="8" w:space="0" w:color="000000"/>
            </w:tcBorders>
          </w:tcPr>
          <w:p w14:paraId="4DE9A1B2"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298CA75A" w14:textId="77777777" w:rsidR="00821218" w:rsidRPr="002C74BE" w:rsidRDefault="00C42219" w:rsidP="000D5353">
            <w:pPr>
              <w:spacing w:after="0" w:line="240" w:lineRule="auto"/>
              <w:ind w:left="0" w:firstLine="0"/>
              <w:rPr>
                <w:lang w:val="it-IT"/>
              </w:rPr>
            </w:pPr>
            <w:r w:rsidRPr="002C74BE">
              <w:rPr>
                <w:lang w:val="it-IT"/>
              </w:rPr>
              <w:t>Dolore dorsale,</w:t>
            </w:r>
          </w:p>
          <w:p w14:paraId="24ADB231" w14:textId="77777777" w:rsidR="00821218" w:rsidRPr="002C74BE" w:rsidRDefault="00C42219" w:rsidP="000D5353">
            <w:pPr>
              <w:spacing w:after="0" w:line="240" w:lineRule="auto"/>
              <w:ind w:left="0" w:firstLine="0"/>
              <w:rPr>
                <w:lang w:val="it-IT"/>
              </w:rPr>
            </w:pPr>
            <w:r w:rsidRPr="002C74BE">
              <w:rPr>
                <w:lang w:val="it-IT"/>
              </w:rPr>
              <w:t>mialgia,</w:t>
            </w:r>
          </w:p>
          <w:p w14:paraId="0B4D51F4" w14:textId="3699BF05" w:rsidR="00215C66" w:rsidRPr="002C74BE" w:rsidRDefault="00C42219" w:rsidP="000D5353">
            <w:pPr>
              <w:spacing w:after="0" w:line="240" w:lineRule="auto"/>
              <w:ind w:left="0" w:firstLine="0"/>
              <w:rPr>
                <w:lang w:val="it-IT"/>
              </w:rPr>
            </w:pPr>
            <w:r w:rsidRPr="002C74BE">
              <w:rPr>
                <w:lang w:val="it-IT"/>
              </w:rPr>
              <w:t>dolore agli arti</w:t>
            </w:r>
          </w:p>
          <w:p w14:paraId="1D2AE35B" w14:textId="3C27351B" w:rsidR="00C42219" w:rsidRPr="002C74BE" w:rsidRDefault="00C42219" w:rsidP="000D5353">
            <w:pPr>
              <w:spacing w:after="0" w:line="240" w:lineRule="auto"/>
              <w:ind w:left="0" w:firstLine="0"/>
              <w:rPr>
                <w:lang w:val="it-IT"/>
              </w:rPr>
            </w:pPr>
          </w:p>
        </w:tc>
        <w:tc>
          <w:tcPr>
            <w:tcW w:w="1984" w:type="dxa"/>
            <w:tcBorders>
              <w:top w:val="single" w:sz="8" w:space="0" w:color="000000"/>
              <w:left w:val="single" w:sz="8" w:space="0" w:color="000000"/>
              <w:bottom w:val="single" w:sz="8" w:space="0" w:color="000000"/>
              <w:right w:val="single" w:sz="8" w:space="0" w:color="000000"/>
            </w:tcBorders>
          </w:tcPr>
          <w:p w14:paraId="1160ED15"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2105" w:type="dxa"/>
            <w:tcBorders>
              <w:top w:val="single" w:sz="8" w:space="0" w:color="000000"/>
              <w:left w:val="single" w:sz="8" w:space="0" w:color="000000"/>
              <w:bottom w:val="single" w:sz="8" w:space="0" w:color="000000"/>
              <w:right w:val="single" w:sz="8" w:space="0" w:color="000000"/>
            </w:tcBorders>
          </w:tcPr>
          <w:p w14:paraId="4E73FBFF"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721" w:type="dxa"/>
            <w:tcBorders>
              <w:top w:val="single" w:sz="8" w:space="0" w:color="000000"/>
              <w:left w:val="single" w:sz="8" w:space="0" w:color="000000"/>
              <w:bottom w:val="single" w:sz="8" w:space="0" w:color="000000"/>
              <w:right w:val="single" w:sz="8" w:space="0" w:color="000000"/>
            </w:tcBorders>
          </w:tcPr>
          <w:p w14:paraId="1F5BB9CD" w14:textId="77777777" w:rsidR="00C42219" w:rsidRPr="002C74BE" w:rsidRDefault="00C42219" w:rsidP="000D5353">
            <w:pPr>
              <w:spacing w:after="0" w:line="240" w:lineRule="auto"/>
              <w:ind w:left="0" w:firstLine="0"/>
              <w:rPr>
                <w:lang w:val="it-IT"/>
              </w:rPr>
            </w:pPr>
          </w:p>
        </w:tc>
      </w:tr>
      <w:tr w:rsidR="000D5353" w:rsidRPr="002C74BE" w14:paraId="773068E4" w14:textId="1CF3A67F"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4A471261" w14:textId="63A59C4C" w:rsidR="000D5353" w:rsidRPr="002C74BE" w:rsidRDefault="000D5353" w:rsidP="000D5353">
            <w:pPr>
              <w:spacing w:after="0" w:line="240" w:lineRule="auto"/>
              <w:ind w:left="0" w:firstLine="0"/>
              <w:rPr>
                <w:i/>
              </w:rPr>
            </w:pPr>
            <w:proofErr w:type="spellStart"/>
            <w:r w:rsidRPr="002C74BE">
              <w:rPr>
                <w:i/>
              </w:rPr>
              <w:t>Patologie</w:t>
            </w:r>
            <w:proofErr w:type="spellEnd"/>
            <w:r w:rsidRPr="002C74BE">
              <w:rPr>
                <w:i/>
              </w:rPr>
              <w:t xml:space="preserve"> </w:t>
            </w:r>
            <w:proofErr w:type="spellStart"/>
            <w:r w:rsidRPr="002C74BE">
              <w:rPr>
                <w:i/>
              </w:rPr>
              <w:t>renali</w:t>
            </w:r>
            <w:proofErr w:type="spellEnd"/>
            <w:r w:rsidRPr="002C74BE">
              <w:rPr>
                <w:i/>
              </w:rPr>
              <w:t xml:space="preserve"> e </w:t>
            </w:r>
            <w:proofErr w:type="spellStart"/>
            <w:r w:rsidRPr="002C74BE">
              <w:rPr>
                <w:i/>
              </w:rPr>
              <w:t>urinarie</w:t>
            </w:r>
            <w:proofErr w:type="spellEnd"/>
            <w:r w:rsidRPr="002C74BE">
              <w:rPr>
                <w:i/>
              </w:rPr>
              <w:t xml:space="preserve"> </w:t>
            </w:r>
          </w:p>
        </w:tc>
      </w:tr>
      <w:tr w:rsidR="00821218" w:rsidRPr="002C74BE" w14:paraId="56DAD9FB" w14:textId="2398EE94" w:rsidTr="00821218">
        <w:tblPrEx>
          <w:tblCellMar>
            <w:top w:w="19" w:type="dxa"/>
          </w:tblCellMar>
        </w:tblPrEx>
        <w:trPr>
          <w:trHeight w:val="273"/>
        </w:trPr>
        <w:tc>
          <w:tcPr>
            <w:tcW w:w="1691" w:type="dxa"/>
            <w:tcBorders>
              <w:top w:val="single" w:sz="8" w:space="0" w:color="000000"/>
              <w:left w:val="single" w:sz="8" w:space="0" w:color="000000"/>
              <w:bottom w:val="single" w:sz="8" w:space="0" w:color="000000"/>
              <w:right w:val="single" w:sz="8" w:space="0" w:color="000000"/>
            </w:tcBorders>
          </w:tcPr>
          <w:p w14:paraId="1734E073" w14:textId="77777777" w:rsidR="00C42219" w:rsidRPr="002C74BE" w:rsidRDefault="00C42219" w:rsidP="000D5353">
            <w:pPr>
              <w:spacing w:after="0" w:line="240" w:lineRule="auto"/>
              <w:ind w:left="0" w:firstLine="0"/>
            </w:pPr>
            <w:r w:rsidRPr="002C74BE">
              <w:t xml:space="preserve"> </w:t>
            </w:r>
          </w:p>
        </w:tc>
        <w:tc>
          <w:tcPr>
            <w:tcW w:w="1560" w:type="dxa"/>
            <w:tcBorders>
              <w:top w:val="single" w:sz="8" w:space="0" w:color="000000"/>
              <w:left w:val="single" w:sz="8" w:space="0" w:color="000000"/>
              <w:bottom w:val="single" w:sz="8" w:space="0" w:color="000000"/>
              <w:right w:val="single" w:sz="8" w:space="0" w:color="000000"/>
            </w:tcBorders>
          </w:tcPr>
          <w:p w14:paraId="62936BB9" w14:textId="77777777" w:rsidR="00C42219" w:rsidRPr="002C74BE" w:rsidRDefault="00C42219" w:rsidP="000D5353">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2EECC4F1" w14:textId="77777777" w:rsidR="00215C66" w:rsidRPr="002C74BE" w:rsidRDefault="00C42219" w:rsidP="000D5353">
            <w:pPr>
              <w:spacing w:after="0" w:line="240" w:lineRule="auto"/>
              <w:ind w:left="0" w:firstLine="0"/>
            </w:pPr>
            <w:r w:rsidRPr="002C74BE">
              <w:t>Ematuria</w:t>
            </w:r>
          </w:p>
          <w:p w14:paraId="1404F25D" w14:textId="5EB8D625" w:rsidR="00C42219" w:rsidRPr="002C74BE" w:rsidRDefault="00C42219" w:rsidP="000D5353">
            <w:pPr>
              <w:spacing w:after="0" w:line="240" w:lineRule="auto"/>
              <w:ind w:left="0" w:firstLine="0"/>
            </w:pPr>
          </w:p>
        </w:tc>
        <w:tc>
          <w:tcPr>
            <w:tcW w:w="2105" w:type="dxa"/>
            <w:tcBorders>
              <w:top w:val="single" w:sz="8" w:space="0" w:color="000000"/>
              <w:left w:val="single" w:sz="8" w:space="0" w:color="000000"/>
              <w:bottom w:val="single" w:sz="8" w:space="0" w:color="000000"/>
              <w:right w:val="single" w:sz="8" w:space="0" w:color="000000"/>
            </w:tcBorders>
          </w:tcPr>
          <w:p w14:paraId="1CD29CEC" w14:textId="77777777" w:rsidR="00C42219" w:rsidRPr="002C74BE" w:rsidRDefault="00C42219" w:rsidP="000D5353">
            <w:pPr>
              <w:spacing w:after="0" w:line="240" w:lineRule="auto"/>
              <w:ind w:left="0" w:firstLine="0"/>
            </w:pPr>
            <w:r w:rsidRPr="002C74BE">
              <w:t xml:space="preserve"> </w:t>
            </w:r>
          </w:p>
        </w:tc>
        <w:tc>
          <w:tcPr>
            <w:tcW w:w="1721" w:type="dxa"/>
            <w:tcBorders>
              <w:top w:val="single" w:sz="8" w:space="0" w:color="000000"/>
              <w:left w:val="single" w:sz="8" w:space="0" w:color="000000"/>
              <w:bottom w:val="single" w:sz="8" w:space="0" w:color="000000"/>
              <w:right w:val="single" w:sz="8" w:space="0" w:color="000000"/>
            </w:tcBorders>
          </w:tcPr>
          <w:p w14:paraId="3D05675A" w14:textId="77777777" w:rsidR="00C42219" w:rsidRPr="002C74BE" w:rsidRDefault="00C42219" w:rsidP="000D5353">
            <w:pPr>
              <w:spacing w:after="0" w:line="240" w:lineRule="auto"/>
              <w:ind w:left="0" w:firstLine="0"/>
            </w:pPr>
          </w:p>
        </w:tc>
      </w:tr>
      <w:tr w:rsidR="000D5353" w:rsidRPr="008C76AD" w14:paraId="7A6005C0" w14:textId="48A1BB68" w:rsidTr="00821218">
        <w:tblPrEx>
          <w:tblCellMar>
            <w:top w:w="19" w:type="dxa"/>
          </w:tblCellMar>
        </w:tblPrEx>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7F9F5AA5" w14:textId="29D54D40" w:rsidR="000D5353" w:rsidRPr="002C74BE" w:rsidRDefault="000D5353" w:rsidP="000D5353">
            <w:pPr>
              <w:spacing w:after="0" w:line="240" w:lineRule="auto"/>
              <w:ind w:left="0" w:firstLine="0"/>
              <w:rPr>
                <w:lang w:val="it-IT"/>
              </w:rPr>
            </w:pPr>
            <w:r w:rsidRPr="002C74BE">
              <w:rPr>
                <w:i/>
                <w:lang w:val="it-IT"/>
              </w:rPr>
              <w:t xml:space="preserve">Patologie dell'apparato riproduttivo e della mammella </w:t>
            </w:r>
          </w:p>
        </w:tc>
      </w:tr>
      <w:tr w:rsidR="00821218" w:rsidRPr="002C74BE" w14:paraId="74AAE372" w14:textId="1F65724A" w:rsidTr="00821218">
        <w:tblPrEx>
          <w:tblCellMar>
            <w:top w:w="19" w:type="dxa"/>
          </w:tblCellMar>
        </w:tblPrEx>
        <w:trPr>
          <w:trHeight w:val="979"/>
        </w:trPr>
        <w:tc>
          <w:tcPr>
            <w:tcW w:w="1691" w:type="dxa"/>
            <w:tcBorders>
              <w:top w:val="single" w:sz="8" w:space="0" w:color="000000"/>
              <w:left w:val="single" w:sz="8" w:space="0" w:color="000000"/>
              <w:bottom w:val="single" w:sz="8" w:space="0" w:color="000000"/>
              <w:right w:val="single" w:sz="8" w:space="0" w:color="000000"/>
            </w:tcBorders>
          </w:tcPr>
          <w:p w14:paraId="50C97E9A"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5D0AAA7E"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7D3B87B9" w14:textId="77777777" w:rsidR="00C42219" w:rsidRPr="002C74BE" w:rsidRDefault="00C42219" w:rsidP="000D5353">
            <w:pPr>
              <w:spacing w:after="0" w:line="240" w:lineRule="auto"/>
              <w:ind w:left="0" w:firstLine="0"/>
            </w:pPr>
            <w:r w:rsidRPr="002C74BE">
              <w:t xml:space="preserve">Erezioni prolungate </w:t>
            </w:r>
          </w:p>
        </w:tc>
        <w:tc>
          <w:tcPr>
            <w:tcW w:w="2105" w:type="dxa"/>
            <w:tcBorders>
              <w:top w:val="single" w:sz="8" w:space="0" w:color="000000"/>
              <w:left w:val="single" w:sz="8" w:space="0" w:color="000000"/>
              <w:bottom w:val="single" w:sz="8" w:space="0" w:color="000000"/>
              <w:right w:val="single" w:sz="8" w:space="0" w:color="000000"/>
            </w:tcBorders>
          </w:tcPr>
          <w:p w14:paraId="21CD45A1" w14:textId="77777777" w:rsidR="00215C66" w:rsidRPr="002C74BE" w:rsidRDefault="00C42219" w:rsidP="000D5353">
            <w:pPr>
              <w:spacing w:after="0" w:line="240" w:lineRule="auto"/>
              <w:ind w:left="0" w:firstLine="0"/>
            </w:pPr>
            <w:r w:rsidRPr="002C74BE">
              <w:t>Priapismo, emorragia del pene,</w:t>
            </w:r>
          </w:p>
          <w:p w14:paraId="04FA101D" w14:textId="77777777" w:rsidR="00215C66" w:rsidRPr="002C74BE" w:rsidRDefault="00C42219" w:rsidP="000D5353">
            <w:pPr>
              <w:spacing w:after="0" w:line="240" w:lineRule="auto"/>
              <w:ind w:left="0" w:firstLine="0"/>
            </w:pPr>
            <w:r w:rsidRPr="002C74BE">
              <w:t>ematospermia</w:t>
            </w:r>
          </w:p>
          <w:p w14:paraId="642182FC" w14:textId="4B02EFF6" w:rsidR="00C42219" w:rsidRPr="002C74BE" w:rsidRDefault="00C42219" w:rsidP="000D5353">
            <w:pPr>
              <w:spacing w:after="0" w:line="240" w:lineRule="auto"/>
              <w:ind w:left="0" w:firstLine="0"/>
            </w:pPr>
          </w:p>
        </w:tc>
        <w:tc>
          <w:tcPr>
            <w:tcW w:w="1721" w:type="dxa"/>
            <w:tcBorders>
              <w:top w:val="single" w:sz="8" w:space="0" w:color="000000"/>
              <w:left w:val="single" w:sz="8" w:space="0" w:color="000000"/>
              <w:bottom w:val="single" w:sz="8" w:space="0" w:color="000000"/>
              <w:right w:val="single" w:sz="8" w:space="0" w:color="000000"/>
            </w:tcBorders>
          </w:tcPr>
          <w:p w14:paraId="11DE4E96" w14:textId="77777777" w:rsidR="00C42219" w:rsidRPr="002C74BE" w:rsidRDefault="00C42219" w:rsidP="000D5353">
            <w:pPr>
              <w:spacing w:after="0" w:line="240" w:lineRule="auto"/>
              <w:ind w:left="0" w:firstLine="0"/>
            </w:pPr>
          </w:p>
        </w:tc>
      </w:tr>
      <w:tr w:rsidR="000D5353" w:rsidRPr="008C76AD" w14:paraId="5363190D" w14:textId="187991D5" w:rsidTr="00821218">
        <w:tblPrEx>
          <w:tblCellMar>
            <w:top w:w="19" w:type="dxa"/>
          </w:tblCellMar>
        </w:tblPrEx>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0ADC5AD8" w14:textId="46B9C6EE" w:rsidR="000D5353" w:rsidRPr="002C74BE" w:rsidRDefault="000D5353" w:rsidP="000D5353">
            <w:pPr>
              <w:spacing w:after="0" w:line="240" w:lineRule="auto"/>
              <w:ind w:left="0" w:firstLine="0"/>
              <w:rPr>
                <w:lang w:val="it-IT"/>
              </w:rPr>
            </w:pPr>
            <w:r w:rsidRPr="002C74BE">
              <w:rPr>
                <w:i/>
                <w:lang w:val="it-IT"/>
              </w:rPr>
              <w:t xml:space="preserve">Patologie sistemiche e condizioni relative alla sede di somministrazione </w:t>
            </w:r>
          </w:p>
        </w:tc>
      </w:tr>
      <w:tr w:rsidR="00821218" w:rsidRPr="007E3970" w14:paraId="7F116E44" w14:textId="4295C85E" w:rsidTr="00821218">
        <w:tblPrEx>
          <w:tblCellMar>
            <w:top w:w="19" w:type="dxa"/>
          </w:tblCellMar>
        </w:tblPrEx>
        <w:trPr>
          <w:trHeight w:val="744"/>
        </w:trPr>
        <w:tc>
          <w:tcPr>
            <w:tcW w:w="1691" w:type="dxa"/>
            <w:tcBorders>
              <w:top w:val="single" w:sz="8" w:space="0" w:color="000000"/>
              <w:left w:val="single" w:sz="8" w:space="0" w:color="000000"/>
              <w:bottom w:val="single" w:sz="8" w:space="0" w:color="000000"/>
              <w:right w:val="single" w:sz="8" w:space="0" w:color="000000"/>
            </w:tcBorders>
          </w:tcPr>
          <w:p w14:paraId="1BC4D7D3"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560" w:type="dxa"/>
            <w:tcBorders>
              <w:top w:val="single" w:sz="8" w:space="0" w:color="000000"/>
              <w:left w:val="single" w:sz="8" w:space="0" w:color="000000"/>
              <w:bottom w:val="single" w:sz="8" w:space="0" w:color="000000"/>
              <w:right w:val="single" w:sz="8" w:space="0" w:color="000000"/>
            </w:tcBorders>
          </w:tcPr>
          <w:p w14:paraId="699873CB" w14:textId="77777777" w:rsidR="00C42219" w:rsidRPr="002C74BE" w:rsidRDefault="00C42219" w:rsidP="000D5353">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0A111961" w14:textId="1B4685C6" w:rsidR="00215C66" w:rsidRPr="002C74BE" w:rsidRDefault="00C42219" w:rsidP="000D5353">
            <w:pPr>
              <w:spacing w:after="0" w:line="240" w:lineRule="auto"/>
              <w:ind w:left="0" w:firstLine="0"/>
            </w:pPr>
            <w:r w:rsidRPr="002C74BE">
              <w:t>Dolore toracico</w:t>
            </w:r>
            <w:r w:rsidRPr="002C74BE">
              <w:rPr>
                <w:vertAlign w:val="superscript"/>
              </w:rPr>
              <w:t>1</w:t>
            </w:r>
            <w:r w:rsidRPr="002C74BE">
              <w:t>, edema periferico,</w:t>
            </w:r>
            <w:r w:rsidR="00821218" w:rsidRPr="002C74BE">
              <w:t xml:space="preserve"> </w:t>
            </w:r>
            <w:r w:rsidRPr="002C74BE">
              <w:t>affaticamento</w:t>
            </w:r>
          </w:p>
          <w:p w14:paraId="1F24074B" w14:textId="369CAB3F" w:rsidR="00C42219" w:rsidRPr="002C74BE" w:rsidRDefault="00C42219" w:rsidP="000D5353">
            <w:pPr>
              <w:spacing w:after="0" w:line="240" w:lineRule="auto"/>
              <w:ind w:left="0" w:firstLine="0"/>
            </w:pPr>
          </w:p>
        </w:tc>
        <w:tc>
          <w:tcPr>
            <w:tcW w:w="2105" w:type="dxa"/>
            <w:tcBorders>
              <w:top w:val="single" w:sz="8" w:space="0" w:color="000000"/>
              <w:left w:val="single" w:sz="8" w:space="0" w:color="000000"/>
              <w:bottom w:val="single" w:sz="8" w:space="0" w:color="000000"/>
              <w:right w:val="single" w:sz="8" w:space="0" w:color="000000"/>
            </w:tcBorders>
          </w:tcPr>
          <w:p w14:paraId="2DDC3F63" w14:textId="77777777" w:rsidR="00215C66" w:rsidRPr="002C74BE" w:rsidRDefault="00C42219" w:rsidP="000D5353">
            <w:pPr>
              <w:spacing w:after="0" w:line="240" w:lineRule="auto"/>
              <w:ind w:left="0" w:firstLine="0"/>
              <w:rPr>
                <w:lang w:val="it-IT"/>
              </w:rPr>
            </w:pPr>
            <w:r w:rsidRPr="002C74BE">
              <w:rPr>
                <w:lang w:val="it-IT"/>
              </w:rPr>
              <w:t>Edema facciale</w:t>
            </w:r>
            <w:r w:rsidRPr="002C74BE">
              <w:rPr>
                <w:vertAlign w:val="superscript"/>
                <w:lang w:val="it-IT"/>
              </w:rPr>
              <w:t>2</w:t>
            </w:r>
            <w:r w:rsidRPr="002C74BE">
              <w:rPr>
                <w:lang w:val="it-IT"/>
              </w:rPr>
              <w:t>,</w:t>
            </w:r>
          </w:p>
          <w:p w14:paraId="1CBC4E38" w14:textId="7FB7509E" w:rsidR="00C42219" w:rsidRPr="002C74BE" w:rsidRDefault="00821218" w:rsidP="00821218">
            <w:pPr>
              <w:tabs>
                <w:tab w:val="right" w:pos="2239"/>
              </w:tabs>
              <w:spacing w:after="0" w:line="240" w:lineRule="auto"/>
              <w:ind w:left="0" w:firstLine="0"/>
              <w:rPr>
                <w:lang w:val="it-IT"/>
              </w:rPr>
            </w:pPr>
            <w:r w:rsidRPr="002C74BE">
              <w:rPr>
                <w:lang w:val="it-IT"/>
              </w:rPr>
              <w:t xml:space="preserve">morte </w:t>
            </w:r>
            <w:r w:rsidR="00C42219" w:rsidRPr="002C74BE">
              <w:rPr>
                <w:lang w:val="it-IT"/>
              </w:rPr>
              <w:t>cardiaca</w:t>
            </w:r>
            <w:r w:rsidRPr="002C74BE">
              <w:rPr>
                <w:lang w:val="it-IT"/>
              </w:rPr>
              <w:t xml:space="preserve"> </w:t>
            </w:r>
            <w:r w:rsidR="00C42219" w:rsidRPr="002C74BE">
              <w:rPr>
                <w:lang w:val="it-IT"/>
              </w:rPr>
              <w:t>improvvisa</w:t>
            </w:r>
            <w:r w:rsidR="00C42219" w:rsidRPr="002C74BE">
              <w:rPr>
                <w:vertAlign w:val="superscript"/>
                <w:lang w:val="it-IT"/>
              </w:rPr>
              <w:t>1,2</w:t>
            </w:r>
            <w:r w:rsidR="00C42219" w:rsidRPr="002C74BE">
              <w:rPr>
                <w:lang w:val="it-IT"/>
              </w:rPr>
              <w:t xml:space="preserve"> </w:t>
            </w:r>
          </w:p>
        </w:tc>
        <w:tc>
          <w:tcPr>
            <w:tcW w:w="1721" w:type="dxa"/>
            <w:tcBorders>
              <w:top w:val="single" w:sz="8" w:space="0" w:color="000000"/>
              <w:left w:val="single" w:sz="8" w:space="0" w:color="000000"/>
              <w:bottom w:val="single" w:sz="8" w:space="0" w:color="000000"/>
              <w:right w:val="single" w:sz="8" w:space="0" w:color="000000"/>
            </w:tcBorders>
          </w:tcPr>
          <w:p w14:paraId="073484F6" w14:textId="77777777" w:rsidR="00C42219" w:rsidRPr="002C74BE" w:rsidRDefault="00C42219" w:rsidP="000D5353">
            <w:pPr>
              <w:spacing w:after="0" w:line="240" w:lineRule="auto"/>
              <w:ind w:left="0" w:firstLine="0"/>
              <w:rPr>
                <w:lang w:val="it-IT"/>
              </w:rPr>
            </w:pPr>
          </w:p>
        </w:tc>
      </w:tr>
    </w:tbl>
    <w:p w14:paraId="1AA86B11" w14:textId="7AC7A67D" w:rsidR="00215C66" w:rsidRPr="002C74BE" w:rsidRDefault="00821218" w:rsidP="00821218">
      <w:pPr>
        <w:spacing w:after="0" w:line="240" w:lineRule="auto"/>
        <w:ind w:left="0" w:firstLine="0"/>
        <w:rPr>
          <w:lang w:val="it-IT"/>
        </w:rPr>
      </w:pPr>
      <w:r w:rsidRPr="002C74BE">
        <w:rPr>
          <w:rFonts w:eastAsia="SimSun"/>
          <w:lang w:val="es-ES"/>
        </w:rPr>
        <w:t xml:space="preserve">(1) </w:t>
      </w:r>
      <w:r w:rsidR="004231F6" w:rsidRPr="002C74BE">
        <w:rPr>
          <w:lang w:val="it-IT"/>
        </w:rPr>
        <w:t>La maggior parte dei pazienti presentava preesistenti fattori di rischio cardiovascolare (vedere paragrafo 4.4).</w:t>
      </w:r>
    </w:p>
    <w:p w14:paraId="4DDD177C" w14:textId="4CFBE4DB" w:rsidR="00215C66" w:rsidRPr="002C74BE" w:rsidRDefault="00821218" w:rsidP="00821218">
      <w:pPr>
        <w:spacing w:after="0" w:line="240" w:lineRule="auto"/>
        <w:ind w:left="0" w:firstLine="0"/>
        <w:rPr>
          <w:lang w:val="it-IT"/>
        </w:rPr>
      </w:pPr>
      <w:r w:rsidRPr="002C74BE">
        <w:rPr>
          <w:rFonts w:eastAsia="SimSun"/>
          <w:lang w:val="es-ES"/>
        </w:rPr>
        <w:t xml:space="preserve">(2) </w:t>
      </w:r>
      <w:r w:rsidR="004231F6" w:rsidRPr="002C74BE">
        <w:rPr>
          <w:lang w:val="it-IT"/>
        </w:rPr>
        <w:t>La sorveglianza postmarketing ha segnalato reazioni avverse non osservate negli studi clinici controllati con placebo.</w:t>
      </w:r>
    </w:p>
    <w:p w14:paraId="2731E79C" w14:textId="29D3EE87" w:rsidR="00215C66" w:rsidRPr="002C74BE" w:rsidRDefault="00821218" w:rsidP="00821218">
      <w:pPr>
        <w:spacing w:after="0" w:line="240" w:lineRule="auto"/>
        <w:ind w:left="0" w:firstLine="0"/>
        <w:rPr>
          <w:lang w:val="it-IT"/>
        </w:rPr>
      </w:pPr>
      <w:r w:rsidRPr="002C74BE">
        <w:rPr>
          <w:rFonts w:eastAsia="SimSun"/>
          <w:lang w:val="es-ES"/>
        </w:rPr>
        <w:t xml:space="preserve">(3) </w:t>
      </w:r>
      <w:r w:rsidR="004231F6" w:rsidRPr="002C74BE">
        <w:rPr>
          <w:lang w:val="it-IT"/>
        </w:rPr>
        <w:t>Riportata più comunemente quando tadalafil è somministrato a pazienti che stanno già assumendo medicinali antipertensivi.</w:t>
      </w:r>
    </w:p>
    <w:p w14:paraId="408F1C98" w14:textId="77777777" w:rsidR="00215C66" w:rsidRPr="002C74BE" w:rsidRDefault="00215C66" w:rsidP="00B065DA">
      <w:pPr>
        <w:spacing w:after="0" w:line="240" w:lineRule="auto"/>
        <w:ind w:left="0" w:firstLine="0"/>
        <w:rPr>
          <w:lang w:val="it-IT"/>
        </w:rPr>
      </w:pPr>
    </w:p>
    <w:p w14:paraId="7DEC7EBD" w14:textId="77777777" w:rsidR="00215C66" w:rsidRPr="002C74BE" w:rsidRDefault="004231F6" w:rsidP="00B065DA">
      <w:pPr>
        <w:pStyle w:val="Style3"/>
        <w:outlineLvl w:val="9"/>
        <w:rPr>
          <w:u w:val="none"/>
        </w:rPr>
      </w:pPr>
      <w:r w:rsidRPr="002C74BE">
        <w:t>Descrizione di selezionate reazioni avverse</w:t>
      </w:r>
    </w:p>
    <w:p w14:paraId="74C70707" w14:textId="77777777" w:rsidR="00215C66" w:rsidRPr="002C74BE" w:rsidRDefault="00215C66" w:rsidP="00B065DA">
      <w:pPr>
        <w:spacing w:after="0" w:line="240" w:lineRule="auto"/>
        <w:ind w:left="0" w:firstLine="0"/>
        <w:rPr>
          <w:lang w:val="it-IT"/>
        </w:rPr>
      </w:pPr>
    </w:p>
    <w:p w14:paraId="5BF1A95C" w14:textId="77777777" w:rsidR="00215C66" w:rsidRPr="002C74BE" w:rsidRDefault="004231F6" w:rsidP="00B065DA">
      <w:pPr>
        <w:spacing w:after="0" w:line="240" w:lineRule="auto"/>
        <w:ind w:left="0" w:firstLine="0"/>
        <w:rPr>
          <w:lang w:val="it-IT"/>
        </w:rPr>
      </w:pPr>
      <w:r w:rsidRPr="002C74BE">
        <w:rPr>
          <w:lang w:val="it-IT"/>
        </w:rPr>
        <w:t>Un’incidenza lievemente più alta di alterazioni dell’ECG, principalmente bradicardia sinusale, è stata riportata nei pazienti trattati con tadalafil una volta al giorno rispetto ai pazienti trattati con placebo. La maggior parte di queste alterazioni dell'ECG non sono state associate con reazioni avverse.</w:t>
      </w:r>
    </w:p>
    <w:p w14:paraId="60FB196B" w14:textId="77777777" w:rsidR="00215C66" w:rsidRPr="002C74BE" w:rsidRDefault="00215C66" w:rsidP="00B065DA">
      <w:pPr>
        <w:spacing w:after="0" w:line="240" w:lineRule="auto"/>
        <w:ind w:left="0" w:firstLine="0"/>
        <w:rPr>
          <w:lang w:val="it-IT"/>
        </w:rPr>
      </w:pPr>
    </w:p>
    <w:p w14:paraId="6E013970" w14:textId="77777777" w:rsidR="00215C66" w:rsidRPr="002C74BE" w:rsidRDefault="004231F6" w:rsidP="00B065DA">
      <w:pPr>
        <w:pStyle w:val="Style3"/>
        <w:outlineLvl w:val="9"/>
        <w:rPr>
          <w:u w:val="none"/>
        </w:rPr>
      </w:pPr>
      <w:r w:rsidRPr="002C74BE">
        <w:t>Altre popolazioni particolari</w:t>
      </w:r>
    </w:p>
    <w:p w14:paraId="40057B58" w14:textId="77777777" w:rsidR="00215C66" w:rsidRPr="002C74BE" w:rsidRDefault="00215C66" w:rsidP="00B065DA">
      <w:pPr>
        <w:spacing w:after="0" w:line="240" w:lineRule="auto"/>
        <w:ind w:left="0" w:firstLine="0"/>
        <w:rPr>
          <w:lang w:val="it-IT"/>
        </w:rPr>
      </w:pPr>
    </w:p>
    <w:p w14:paraId="63DA887A" w14:textId="77777777" w:rsidR="00215C66" w:rsidRPr="002C74BE" w:rsidRDefault="004231F6" w:rsidP="00B065DA">
      <w:pPr>
        <w:spacing w:after="0" w:line="240" w:lineRule="auto"/>
        <w:ind w:left="0" w:firstLine="0"/>
        <w:jc w:val="both"/>
        <w:rPr>
          <w:lang w:val="it-IT"/>
        </w:rPr>
      </w:pPr>
      <w:r w:rsidRPr="002C74BE">
        <w:rPr>
          <w:lang w:val="it-IT"/>
        </w:rPr>
        <w:t>I dati nei pazienti di età superiore ai 65 anni che hanno ricevuto tadalafil negli studi clinici, per il trattamento della disfunzione erettile o per il trattamento dell’iperplasia prostatica benigna, sono limitati. In studi clinici in cui tadalafil era assunto a richiesta per il trattamento della disfunzione erettile, è stata riportata diarrea più frequentemente nei pazienti con età superiore a 65 anni. Negli studi clinici con tadalafil 5 mg, assunto una volta al giorno per il trattamento dell’iperplasia prostatica benigna, capogiri e diarrea sono stati riportati più frequentemente nei pazienti di età superiore ai 75 anni.</w:t>
      </w:r>
    </w:p>
    <w:p w14:paraId="51B2940D" w14:textId="77777777" w:rsidR="00215C66" w:rsidRPr="002C74BE" w:rsidRDefault="00215C66" w:rsidP="00B065DA">
      <w:pPr>
        <w:spacing w:after="0" w:line="240" w:lineRule="auto"/>
        <w:ind w:left="0" w:firstLine="0"/>
        <w:rPr>
          <w:lang w:val="it-IT"/>
        </w:rPr>
      </w:pPr>
    </w:p>
    <w:p w14:paraId="08E8E5A3" w14:textId="77777777" w:rsidR="00215C66" w:rsidRPr="002C74BE" w:rsidRDefault="004231F6" w:rsidP="00B065DA">
      <w:pPr>
        <w:pStyle w:val="Style3"/>
        <w:outlineLvl w:val="9"/>
      </w:pPr>
      <w:r w:rsidRPr="002C74BE">
        <w:t>Segnalazione delle reazioni avverse sospette</w:t>
      </w:r>
    </w:p>
    <w:p w14:paraId="31558551" w14:textId="77777777" w:rsidR="003656C3" w:rsidRPr="002C74BE" w:rsidRDefault="003656C3" w:rsidP="00B065DA">
      <w:pPr>
        <w:pStyle w:val="Style3"/>
        <w:outlineLvl w:val="9"/>
        <w:rPr>
          <w:u w:val="none"/>
        </w:rPr>
      </w:pPr>
    </w:p>
    <w:p w14:paraId="24BB7511" w14:textId="77777777" w:rsidR="004E687A" w:rsidRPr="002C74BE" w:rsidRDefault="004E687A" w:rsidP="004E687A">
      <w:pPr>
        <w:pStyle w:val="BodyText"/>
        <w:spacing w:after="0"/>
        <w:ind w:left="0" w:firstLine="0"/>
        <w:rPr>
          <w:rStyle w:val="Heading10"/>
          <w:rFonts w:asciiTheme="majorBidi" w:hAnsiTheme="majorBidi" w:cstheme="majorBidi"/>
          <w:b w:val="0"/>
          <w:bCs w:val="0"/>
          <w:lang w:val="it-IT"/>
        </w:rPr>
      </w:pPr>
      <w:r w:rsidRPr="002C74BE">
        <w:rPr>
          <w:rStyle w:val="BodyTextChar"/>
          <w:rFonts w:asciiTheme="majorBidi" w:hAnsiTheme="majorBidi" w:cstheme="majorBidi"/>
          <w:lang w:val="it-IT"/>
        </w:rPr>
        <w:t xml:space="preserve">La segnalazione delle reazioni avverse sospette che si verificano dopo l’autorizzazione del medicinale è importante, in quanto permette un monitoraggio continuo del rapporto </w:t>
      </w:r>
      <w:r w:rsidRPr="002C74BE">
        <w:rPr>
          <w:rStyle w:val="BodyTextChar"/>
          <w:rFonts w:asciiTheme="majorBidi" w:hAnsiTheme="majorBidi" w:cstheme="majorBidi"/>
          <w:lang w:val="it-IT"/>
        </w:rPr>
        <w:lastRenderedPageBreak/>
        <w:t xml:space="preserve">beneficio/rischio del medicinale. Agli operatori sanitari è richiesto di segnalare qualsiasi reazione avversa sospetta tramite il </w:t>
      </w:r>
      <w:r w:rsidRPr="002C74BE">
        <w:rPr>
          <w:lang w:val="it-IT"/>
        </w:rPr>
        <w:t>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Style w:val="Hyperlink"/>
          <w:lang w:val="it-IT"/>
        </w:rPr>
        <w:t>.</w:t>
      </w:r>
    </w:p>
    <w:p w14:paraId="7FCD539D" w14:textId="3D79594B" w:rsidR="00215C66" w:rsidRPr="002C74BE" w:rsidRDefault="00A236DE" w:rsidP="00B065DA">
      <w:pPr>
        <w:pStyle w:val="Style2"/>
        <w:outlineLvl w:val="9"/>
      </w:pPr>
      <w:r w:rsidRPr="002C74BE">
        <w:t>4.9</w:t>
      </w:r>
      <w:r w:rsidR="004231F6" w:rsidRPr="002C74BE">
        <w:tab/>
        <w:t>Sovradosaggio</w:t>
      </w:r>
    </w:p>
    <w:p w14:paraId="030DBD87" w14:textId="77777777" w:rsidR="00215C66" w:rsidRPr="002C74BE" w:rsidRDefault="00215C66" w:rsidP="00B065DA">
      <w:pPr>
        <w:spacing w:after="0" w:line="240" w:lineRule="auto"/>
        <w:ind w:left="0" w:firstLine="0"/>
        <w:rPr>
          <w:lang w:val="it-IT"/>
        </w:rPr>
      </w:pPr>
    </w:p>
    <w:p w14:paraId="65D7A556" w14:textId="77777777" w:rsidR="00215C66" w:rsidRPr="002C74BE" w:rsidRDefault="004231F6" w:rsidP="00B065DA">
      <w:pPr>
        <w:spacing w:after="0" w:line="240" w:lineRule="auto"/>
        <w:ind w:left="0" w:firstLine="0"/>
        <w:rPr>
          <w:lang w:val="it-IT"/>
        </w:rPr>
      </w:pPr>
      <w:r w:rsidRPr="002C74BE">
        <w:rPr>
          <w:lang w:val="it-IT"/>
        </w:rPr>
        <w:t>Dosi singole fino a 500 mg sono state somministrate a soggetti sani e dosi multiple giornaliere fino a 100 mg sono state somministrate a pazienti. Gli eventi avversi sono stati simili a quelli osservati a dosaggi più bassi.</w:t>
      </w:r>
    </w:p>
    <w:p w14:paraId="1E003432" w14:textId="77777777" w:rsidR="00215C66" w:rsidRPr="002C74BE" w:rsidRDefault="004231F6" w:rsidP="00B065DA">
      <w:pPr>
        <w:spacing w:after="0" w:line="240" w:lineRule="auto"/>
        <w:ind w:left="0" w:firstLine="0"/>
        <w:rPr>
          <w:lang w:val="it-IT"/>
        </w:rPr>
      </w:pPr>
      <w:r w:rsidRPr="002C74BE">
        <w:rPr>
          <w:lang w:val="it-IT"/>
        </w:rPr>
        <w:t>In caso di sovradosaggio, devono essere adottate le necessarie misure standard di supporto. L’emodialisi contribuisce in modo trascurabile all’eliminazione del tadalafil.</w:t>
      </w:r>
    </w:p>
    <w:p w14:paraId="08DF2CDF" w14:textId="77777777" w:rsidR="00215C66" w:rsidRPr="002C74BE" w:rsidRDefault="00215C66" w:rsidP="00B065DA">
      <w:pPr>
        <w:spacing w:after="0" w:line="240" w:lineRule="auto"/>
        <w:ind w:left="0" w:firstLine="0"/>
        <w:rPr>
          <w:lang w:val="it-IT"/>
        </w:rPr>
      </w:pPr>
    </w:p>
    <w:p w14:paraId="74C91E28" w14:textId="77777777" w:rsidR="00215C66" w:rsidRPr="002C74BE" w:rsidRDefault="00215C66" w:rsidP="00B065DA">
      <w:pPr>
        <w:spacing w:after="0" w:line="240" w:lineRule="auto"/>
        <w:ind w:left="0" w:firstLine="0"/>
        <w:rPr>
          <w:lang w:val="it-IT"/>
        </w:rPr>
      </w:pPr>
    </w:p>
    <w:p w14:paraId="5005E6BC" w14:textId="73637599" w:rsidR="00215C66" w:rsidRPr="002C74BE" w:rsidRDefault="004231F6" w:rsidP="00B065DA">
      <w:pPr>
        <w:pStyle w:val="Style1"/>
      </w:pPr>
      <w:r w:rsidRPr="002C74BE">
        <w:t>5.</w:t>
      </w:r>
      <w:r w:rsidRPr="002C74BE">
        <w:rPr>
          <w:rFonts w:ascii="Arial" w:eastAsia="Arial" w:hAnsi="Arial" w:cs="Arial"/>
        </w:rPr>
        <w:tab/>
      </w:r>
      <w:r w:rsidRPr="002C74BE">
        <w:t>PROPRIETÀ FARMACOLOGICHE</w:t>
      </w:r>
    </w:p>
    <w:p w14:paraId="0D71A1DA" w14:textId="77777777" w:rsidR="00215C66" w:rsidRPr="002C74BE" w:rsidRDefault="00215C66" w:rsidP="00B065DA">
      <w:pPr>
        <w:spacing w:after="0" w:line="240" w:lineRule="auto"/>
        <w:ind w:left="0" w:firstLine="0"/>
        <w:rPr>
          <w:b/>
          <w:lang w:val="it-IT"/>
        </w:rPr>
      </w:pPr>
    </w:p>
    <w:p w14:paraId="47D26558" w14:textId="1D093057" w:rsidR="00215C66" w:rsidRPr="002C74BE" w:rsidRDefault="00A236DE" w:rsidP="00B065DA">
      <w:pPr>
        <w:pStyle w:val="Style2"/>
        <w:outlineLvl w:val="9"/>
      </w:pPr>
      <w:r w:rsidRPr="002C74BE">
        <w:t>5.1</w:t>
      </w:r>
      <w:r w:rsidR="004231F6" w:rsidRPr="002C74BE">
        <w:tab/>
        <w:t>Proprietà farmacodinamiche</w:t>
      </w:r>
    </w:p>
    <w:p w14:paraId="6D86CD63" w14:textId="77777777" w:rsidR="00215C66" w:rsidRPr="002C74BE" w:rsidRDefault="00215C66" w:rsidP="00B065DA">
      <w:pPr>
        <w:spacing w:after="0" w:line="240" w:lineRule="auto"/>
        <w:ind w:left="0" w:firstLine="0"/>
        <w:rPr>
          <w:lang w:val="it-IT"/>
        </w:rPr>
      </w:pPr>
    </w:p>
    <w:p w14:paraId="0C2FA170" w14:textId="77777777" w:rsidR="00215C66" w:rsidRPr="002C74BE" w:rsidRDefault="004231F6" w:rsidP="00B065DA">
      <w:pPr>
        <w:spacing w:after="0" w:line="240" w:lineRule="auto"/>
        <w:ind w:left="0" w:firstLine="0"/>
        <w:rPr>
          <w:lang w:val="it-IT"/>
        </w:rPr>
      </w:pPr>
      <w:r w:rsidRPr="002C74BE">
        <w:rPr>
          <w:lang w:val="it-IT"/>
        </w:rPr>
        <w:t>Categoria farmacoterapeutica: Urologici, Farmaci impiegati per la disfunzione erettile, Codice ATC: G04BE08.</w:t>
      </w:r>
    </w:p>
    <w:p w14:paraId="1A510BAC" w14:textId="77777777" w:rsidR="00215C66" w:rsidRPr="002C74BE" w:rsidRDefault="00215C66" w:rsidP="00B065DA">
      <w:pPr>
        <w:spacing w:after="0" w:line="240" w:lineRule="auto"/>
        <w:ind w:left="0" w:firstLine="0"/>
        <w:rPr>
          <w:lang w:val="it-IT"/>
        </w:rPr>
      </w:pPr>
    </w:p>
    <w:p w14:paraId="65A25BD8" w14:textId="77777777" w:rsidR="00215C66" w:rsidRPr="002C74BE" w:rsidRDefault="004231F6" w:rsidP="00B065DA">
      <w:pPr>
        <w:pStyle w:val="Style3"/>
        <w:outlineLvl w:val="9"/>
        <w:rPr>
          <w:u w:val="none"/>
        </w:rPr>
      </w:pPr>
      <w:r w:rsidRPr="002C74BE">
        <w:t>Meccanismo di azione</w:t>
      </w:r>
    </w:p>
    <w:p w14:paraId="20AA4B82" w14:textId="77777777" w:rsidR="00215C66" w:rsidRPr="002C74BE" w:rsidRDefault="00215C66" w:rsidP="00B065DA">
      <w:pPr>
        <w:spacing w:after="0" w:line="240" w:lineRule="auto"/>
        <w:ind w:left="0" w:firstLine="0"/>
        <w:rPr>
          <w:lang w:val="it-IT"/>
        </w:rPr>
      </w:pPr>
    </w:p>
    <w:p w14:paraId="108406C8" w14:textId="77777777" w:rsidR="00215C66" w:rsidRPr="002C74BE" w:rsidRDefault="004231F6" w:rsidP="00B065DA">
      <w:pPr>
        <w:spacing w:after="0" w:line="240" w:lineRule="auto"/>
        <w:ind w:left="0" w:firstLine="0"/>
        <w:rPr>
          <w:lang w:val="it-IT"/>
        </w:rPr>
      </w:pPr>
      <w:r w:rsidRPr="002C74BE">
        <w:rPr>
          <w:lang w:val="it-IT"/>
        </w:rPr>
        <w:t>Il tadalafil è un inibitore selettivo e reversibile della fosfodiesterasi di tipo 5 (PDE5) guanosin monofosfato ciclico (cGMP)-specifica. Quando la stimolazione sessuale determina il rilascio locale di ossido di azoto, l’inibizione della PDE5 da parte del tadalafil provoca un aumento dei livelli di cGMP nel corpo cavernoso. Questo determina il rilassamento della muscolatura liscia e l’afflusso di sangue nel tessuto del pene, producendo così un’erezione. Il tadalafil non ha effetto nel trattamento della disfunzione erettile in assenza di stimolazione sessuale.</w:t>
      </w:r>
    </w:p>
    <w:p w14:paraId="3404E380" w14:textId="77777777" w:rsidR="00215C66" w:rsidRPr="002C74BE" w:rsidRDefault="00215C66" w:rsidP="00B065DA">
      <w:pPr>
        <w:spacing w:after="0" w:line="240" w:lineRule="auto"/>
        <w:ind w:left="0" w:firstLine="0"/>
        <w:rPr>
          <w:lang w:val="it-IT"/>
        </w:rPr>
      </w:pPr>
    </w:p>
    <w:p w14:paraId="046E9FE8" w14:textId="77777777" w:rsidR="00215C66" w:rsidRPr="002C74BE" w:rsidRDefault="004231F6" w:rsidP="00B065DA">
      <w:pPr>
        <w:spacing w:after="0" w:line="240" w:lineRule="auto"/>
        <w:ind w:left="0" w:firstLine="0"/>
        <w:rPr>
          <w:lang w:val="it-IT"/>
        </w:rPr>
      </w:pPr>
      <w:r w:rsidRPr="002C74BE">
        <w:rPr>
          <w:lang w:val="it-IT"/>
        </w:rPr>
        <w:t>L’effetto della inibizione della PDE5 sulla concentrazione di cGMP nel corpo cavernoso è stato osservato anche sulla muscolatura liscia della prostata, della vescica e del loro sistema vascolare. L’effetto di rilassamento vascolare che ne deriva aumenta la perfusione di sangue e questo potrebbe essere il meccanismo sulla base del quale i sintomi dell’iperplasia prostatica benigna sono ridotti. Questi effetti vascolari possono essere accompagnati dall’inibizione dell’attività del nervo afferente vescicale e dal rilassamento della muscolatura liscia della prostata e della vescica.</w:t>
      </w:r>
    </w:p>
    <w:p w14:paraId="22F9379D" w14:textId="77777777" w:rsidR="00215C66" w:rsidRPr="002C74BE" w:rsidRDefault="00215C66" w:rsidP="00B065DA">
      <w:pPr>
        <w:spacing w:after="0" w:line="240" w:lineRule="auto"/>
        <w:ind w:left="0" w:firstLine="0"/>
        <w:rPr>
          <w:lang w:val="it-IT"/>
        </w:rPr>
      </w:pPr>
    </w:p>
    <w:p w14:paraId="551589C9" w14:textId="77777777" w:rsidR="00215C66" w:rsidRPr="002C74BE" w:rsidRDefault="004231F6" w:rsidP="00B065DA">
      <w:pPr>
        <w:pStyle w:val="Style3"/>
        <w:outlineLvl w:val="9"/>
        <w:rPr>
          <w:u w:val="none"/>
        </w:rPr>
      </w:pPr>
      <w:r w:rsidRPr="002C74BE">
        <w:t>Effetti farmacodinamici</w:t>
      </w:r>
    </w:p>
    <w:p w14:paraId="3653C8E0" w14:textId="77777777" w:rsidR="00215C66" w:rsidRPr="002C74BE" w:rsidRDefault="00215C66" w:rsidP="00B065DA">
      <w:pPr>
        <w:spacing w:after="0" w:line="240" w:lineRule="auto"/>
        <w:ind w:left="0" w:firstLine="0"/>
        <w:rPr>
          <w:lang w:val="it-IT"/>
        </w:rPr>
      </w:pPr>
    </w:p>
    <w:p w14:paraId="2ACDA86A" w14:textId="77777777" w:rsidR="00A236DE" w:rsidRPr="002C74BE" w:rsidRDefault="004231F6" w:rsidP="00B065DA">
      <w:pPr>
        <w:spacing w:after="0" w:line="240" w:lineRule="auto"/>
        <w:ind w:left="0" w:firstLine="0"/>
        <w:rPr>
          <w:lang w:val="it-IT"/>
        </w:rPr>
      </w:pPr>
      <w:r w:rsidRPr="002C74BE">
        <w:rPr>
          <w:lang w:val="it-IT"/>
        </w:rPr>
        <w:t xml:space="preserve">Studi </w:t>
      </w:r>
      <w:r w:rsidRPr="002C74BE">
        <w:rPr>
          <w:i/>
          <w:lang w:val="it-IT"/>
        </w:rPr>
        <w:t xml:space="preserve">in vitro </w:t>
      </w:r>
      <w:r w:rsidRPr="002C74BE">
        <w:rPr>
          <w:lang w:val="it-IT"/>
        </w:rPr>
        <w:t>hanno dimostrato che il tadalafil è un inibitore selettivo della PDE5. La PDE5 è un enzima presente nella muscolatura liscia del corpo cavernoso, nella muscolatura liscia viscerale e vascolare, nella muscolatura scheletrica, nelle piastrine, nei reni, nei polmoni e nel cervelletto. L’effetto del tadalafil è più potente sulla PDE5 che sulle altre fosfodiesterasi. Il tadalafil è più di 10.000 volte più potente per la PDE5 che per la PDE1, PDE2 e PDE4, enzimi che sono presenti nel cuore, nel cervello, nei vasi sanguigni, nel fegato e in altri organi. Il tadalafil è più di 10.000 volte più potente per la PDE5 che per la PDE3, un enzima presente nel cuore e nei vasi sanguigni.</w:t>
      </w:r>
    </w:p>
    <w:p w14:paraId="1652D88A" w14:textId="2EC2AEB2" w:rsidR="00215C66" w:rsidRPr="002C74BE" w:rsidRDefault="004231F6" w:rsidP="00B065DA">
      <w:pPr>
        <w:spacing w:after="0" w:line="240" w:lineRule="auto"/>
        <w:ind w:left="0" w:firstLine="0"/>
        <w:rPr>
          <w:lang w:val="it-IT"/>
        </w:rPr>
      </w:pPr>
      <w:r w:rsidRPr="002C74BE">
        <w:rPr>
          <w:lang w:val="it-IT"/>
        </w:rPr>
        <w:t>Questa selettività per la PDE5 rispetto alla PDE3 è importante perché la PDE3 è un enzima coinvolto nella contrattilità cardiaca. Inoltre, il tadalafil è circa 700 volte più potente per la PDE5 che per la PDE6, un enzima presente nella retina e responsabile della fototrasduzione. Il tadalafil, inoltre, è più di 10.000 volte più potente per la PDE5 che per la PDE7 attraverso la PDE10.</w:t>
      </w:r>
    </w:p>
    <w:p w14:paraId="0349DEB5" w14:textId="77777777" w:rsidR="00215C66" w:rsidRPr="002C74BE" w:rsidRDefault="00215C66" w:rsidP="00B065DA">
      <w:pPr>
        <w:spacing w:after="0" w:line="240" w:lineRule="auto"/>
        <w:ind w:left="0" w:firstLine="0"/>
        <w:rPr>
          <w:lang w:val="it-IT"/>
        </w:rPr>
      </w:pPr>
    </w:p>
    <w:p w14:paraId="2290B4EE" w14:textId="77777777" w:rsidR="00215C66" w:rsidRPr="002C74BE" w:rsidRDefault="004231F6" w:rsidP="00B065DA">
      <w:pPr>
        <w:pStyle w:val="Style3"/>
        <w:outlineLvl w:val="9"/>
        <w:rPr>
          <w:u w:val="none"/>
        </w:rPr>
      </w:pPr>
      <w:r w:rsidRPr="002C74BE">
        <w:t>Efficacia e sicurezza clinica</w:t>
      </w:r>
    </w:p>
    <w:p w14:paraId="2479C071" w14:textId="77777777" w:rsidR="00215C66" w:rsidRPr="002C74BE" w:rsidRDefault="00215C66" w:rsidP="00B065DA">
      <w:pPr>
        <w:spacing w:after="0" w:line="240" w:lineRule="auto"/>
        <w:ind w:left="0" w:firstLine="0"/>
        <w:rPr>
          <w:lang w:val="it-IT"/>
        </w:rPr>
      </w:pPr>
    </w:p>
    <w:p w14:paraId="222BBC80" w14:textId="77777777" w:rsidR="00215C66" w:rsidRPr="002C74BE" w:rsidRDefault="004231F6" w:rsidP="00B065DA">
      <w:pPr>
        <w:spacing w:after="0" w:line="240" w:lineRule="auto"/>
        <w:ind w:left="0" w:firstLine="0"/>
        <w:rPr>
          <w:lang w:val="it-IT"/>
        </w:rPr>
      </w:pPr>
      <w:r w:rsidRPr="002C74BE">
        <w:rPr>
          <w:lang w:val="it-IT"/>
        </w:rPr>
        <w:t>Tadalafil, somministrato a soggetti sani, rispetto al placebo non ha causato differenze significative della pressione sanguigna sistolica e diastolica in posizione supina (massima riduzione media rispettivamente di 1,6/0,8 mm Hg), della pressione sanguigna sistolica e diastolica in posizione eretta (massima riduzione media rispettivamente di 0,2/4,6 mm Hg) e nessuna variazione significativa della frequenza cardiaca.</w:t>
      </w:r>
    </w:p>
    <w:p w14:paraId="02EB4150" w14:textId="77777777" w:rsidR="00215C66" w:rsidRPr="002C74BE" w:rsidRDefault="00215C66" w:rsidP="00B065DA">
      <w:pPr>
        <w:spacing w:after="0" w:line="240" w:lineRule="auto"/>
        <w:ind w:left="0" w:firstLine="0"/>
        <w:rPr>
          <w:lang w:val="it-IT"/>
        </w:rPr>
      </w:pPr>
    </w:p>
    <w:p w14:paraId="7F9FF34B" w14:textId="159FE15B" w:rsidR="00215C66" w:rsidRPr="002C74BE" w:rsidRDefault="004231F6" w:rsidP="00B065DA">
      <w:pPr>
        <w:spacing w:after="0" w:line="240" w:lineRule="auto"/>
        <w:ind w:left="0" w:firstLine="0"/>
        <w:rPr>
          <w:lang w:val="it-IT"/>
        </w:rPr>
      </w:pPr>
      <w:r w:rsidRPr="002C74BE">
        <w:rPr>
          <w:lang w:val="it-IT"/>
        </w:rPr>
        <w:lastRenderedPageBreak/>
        <w:t>In uno studio per valutare gli effetti del tadalafil sulla funzione visiva con l’ausilio del test di</w:t>
      </w:r>
      <w:r w:rsidR="00A236DE" w:rsidRPr="002C74BE">
        <w:rPr>
          <w:lang w:val="it-IT"/>
        </w:rPr>
        <w:t xml:space="preserve"> </w:t>
      </w:r>
      <w:r w:rsidRPr="002C74BE">
        <w:rPr>
          <w:lang w:val="it-IT"/>
        </w:rPr>
        <w:t>Farnsworth-Munsell 100 hue, non sono state rilevate alterazioni della percezione cromatica (blu/verde). Questo dato è in linea con la bassa affinità del tadalafil per la PDE6 rispetto alla PDE5. Nel corso di tutti gli studi clinici le segnalazioni di alterazioni della visione cromatica sono state rare (&lt; 0,1%).</w:t>
      </w:r>
    </w:p>
    <w:p w14:paraId="364587BF" w14:textId="77777777" w:rsidR="00215C66" w:rsidRPr="002C74BE" w:rsidRDefault="00215C66" w:rsidP="00B065DA">
      <w:pPr>
        <w:spacing w:after="0" w:line="240" w:lineRule="auto"/>
        <w:ind w:left="0" w:firstLine="0"/>
        <w:rPr>
          <w:lang w:val="it-IT"/>
        </w:rPr>
      </w:pPr>
    </w:p>
    <w:p w14:paraId="0EEAB6F8" w14:textId="77777777" w:rsidR="00943E62" w:rsidRPr="002C74BE" w:rsidRDefault="004231F6" w:rsidP="00B065DA">
      <w:pPr>
        <w:spacing w:after="0" w:line="240" w:lineRule="auto"/>
        <w:ind w:left="0" w:firstLine="0"/>
        <w:rPr>
          <w:lang w:val="it-IT"/>
        </w:rPr>
      </w:pPr>
      <w:r w:rsidRPr="002C74BE">
        <w:rPr>
          <w:lang w:val="it-IT"/>
        </w:rPr>
        <w:t>Sono stati eseguiti tre studi clinici su uomini per valutare il potenziale effetto sulla spermatogenesi di Tadalafil Mylan, somministrato a dosi di 10 mg al giorno (uno studio a 6 mesi) e 20 mg al giorno (uno studio a 6 mesi e uno studio a 9 mesi). In due di questi studi sono state osservate, in relazione al trattamento con tadalafil, riduzioni della conta e della concentrazione spermatica di improbabile rilevanza clinica. Questi effetti non sono stati associati a variazioni di altri parametri come la motilità, la morfologia spermatica e l’ormone FSH.</w:t>
      </w:r>
    </w:p>
    <w:p w14:paraId="2EA5FFD4" w14:textId="77777777" w:rsidR="00943E62" w:rsidRPr="002C74BE" w:rsidRDefault="00943E62" w:rsidP="00B065DA">
      <w:pPr>
        <w:spacing w:after="0" w:line="240" w:lineRule="auto"/>
        <w:ind w:left="0" w:firstLine="0"/>
        <w:rPr>
          <w:lang w:val="it-IT"/>
        </w:rPr>
      </w:pPr>
    </w:p>
    <w:p w14:paraId="4A1C853A" w14:textId="5D7A0F33" w:rsidR="00215C66" w:rsidRPr="002C74BE" w:rsidRDefault="004231F6" w:rsidP="00B065DA">
      <w:pPr>
        <w:spacing w:after="0" w:line="240" w:lineRule="auto"/>
        <w:ind w:left="0" w:firstLine="0"/>
        <w:rPr>
          <w:i/>
          <w:lang w:val="it-IT"/>
        </w:rPr>
      </w:pPr>
      <w:r w:rsidRPr="002C74BE">
        <w:rPr>
          <w:i/>
          <w:u w:color="000000"/>
          <w:lang w:val="it-IT"/>
        </w:rPr>
        <w:t>Disfunzione erettile</w:t>
      </w:r>
    </w:p>
    <w:p w14:paraId="1E310A07" w14:textId="77777777" w:rsidR="00215C66" w:rsidRPr="002C74BE" w:rsidRDefault="004231F6" w:rsidP="00B065DA">
      <w:pPr>
        <w:spacing w:after="0" w:line="240" w:lineRule="auto"/>
        <w:ind w:left="0" w:firstLine="0"/>
        <w:rPr>
          <w:lang w:val="it-IT"/>
        </w:rPr>
      </w:pPr>
      <w:r w:rsidRPr="002C74BE">
        <w:rPr>
          <w:lang w:val="it-IT"/>
        </w:rPr>
        <w:t>Per definire il periodo di risposta a Tadalafil Mylan assunto al bisogno sono stati condotti tre studi clinici su 1054 pazienti in trattamento domiciliare. Tadalafil ha dimostrato un miglioramento statisticamente significativo della funzione erettile e della capacità di avere un rapporto sessuale ad esito positivo fino a 36 ore dopo la somministrazione della dose così come ha dimostrato, rispetto al placebo, un miglioramento della capacità dei pazienti di raggiungere e mantenere erezioni per un rapporto ad esito positivo fin da 16 minuti dopo la somministrazione della dose.</w:t>
      </w:r>
    </w:p>
    <w:p w14:paraId="5A5A5EB8" w14:textId="77777777" w:rsidR="00215C66" w:rsidRPr="002C74BE" w:rsidRDefault="00215C66" w:rsidP="00B065DA">
      <w:pPr>
        <w:spacing w:after="0" w:line="240" w:lineRule="auto"/>
        <w:ind w:left="0" w:firstLine="0"/>
        <w:rPr>
          <w:lang w:val="it-IT"/>
        </w:rPr>
      </w:pPr>
    </w:p>
    <w:p w14:paraId="47CA009C" w14:textId="77777777" w:rsidR="00215C66" w:rsidRPr="002C74BE" w:rsidRDefault="004231F6" w:rsidP="00B065DA">
      <w:pPr>
        <w:spacing w:after="0" w:line="240" w:lineRule="auto"/>
        <w:ind w:left="0" w:firstLine="0"/>
        <w:rPr>
          <w:lang w:val="it-IT"/>
        </w:rPr>
      </w:pPr>
      <w:r w:rsidRPr="002C74BE">
        <w:rPr>
          <w:lang w:val="it-IT"/>
        </w:rPr>
        <w:t>In uno studio di 12 settimane condotto su 186 pazienti (142 trattati con tadalafil, 44 con placebo) con disfunzione erettile secondaria ad una lesione del midollo spinale, il tadalafil ha migliorato in maniera significativa la funzione erettile portando ad una percentuale di rapporti sessuali ad esito positivo per soggetto, in media, del 48% nei pazienti trattati con tadalafil 10 o 20 mg (dosaggio flessibile, al bisogno) rispetto al 17% osservato nei pazienti trattati con placebo.</w:t>
      </w:r>
    </w:p>
    <w:p w14:paraId="2B8644C7" w14:textId="77777777" w:rsidR="00215C66" w:rsidRPr="002C74BE" w:rsidRDefault="00215C66" w:rsidP="00B065DA">
      <w:pPr>
        <w:spacing w:after="0" w:line="240" w:lineRule="auto"/>
        <w:ind w:left="0" w:firstLine="0"/>
        <w:rPr>
          <w:lang w:val="it-IT"/>
        </w:rPr>
      </w:pPr>
    </w:p>
    <w:p w14:paraId="55D6DFC0" w14:textId="77777777" w:rsidR="00215C66" w:rsidRPr="002C74BE" w:rsidRDefault="004231F6" w:rsidP="00B065DA">
      <w:pPr>
        <w:spacing w:after="0" w:line="240" w:lineRule="auto"/>
        <w:ind w:left="0" w:firstLine="0"/>
        <w:rPr>
          <w:lang w:val="it-IT"/>
        </w:rPr>
      </w:pPr>
      <w:r w:rsidRPr="002C74BE">
        <w:rPr>
          <w:lang w:val="it-IT"/>
        </w:rPr>
        <w:t>Per valutare il tadalafil a dosi di 2,5, 5 e 10 mg, assunto una volta al giorno, sono stati condotti inizialmente 3 studi clinici che hanno coinvolto 853 pazienti di varie età (21-82 anni) ed etnia, con disfunzione erettile di diversa gravità (lieve, moderata, grave) ed eziologia. Nei due studi di efficacia primaria sulla popolazione generale, la percentuale media per soggetto dei tentativi di rapporto sessuale ad esito positivo è stata del 57% e del 67% con Tadalafil Mylan 5 mg, del 50% con Tadalafil Mylan 2,5 mg rispetto al 31% ed al 37% con il placebo. Nello studio su pazienti con disfunzione erettile secondaria al diabete, la percentuale media per soggetto di tentativi ad esito positivo è stata del 41% e del 46% rispettivamente, con Tadalafil Mylan 5 mg e 2,5 mg, rispetto al 28% ottenuto con il placebo. La maggior parte dei pazienti in questi tre studi clinici avevano risposto al precedente trattamento di somministrazione al bisogno con inibitori della PDE5. In uno studio successivo, 217 pazienti che sono stati trattati per la prima volta con inibitori della PDE5, sono stati randomizzati a Tadalafil Mylan 5 mg una volta al giorno vs.placebo. La percentuale media per soggetto dei tentativi di rapporto sessuale ad esito positivo è stata del 68% per i pazienti trattati con Tadalafil Mylan rispetto al 52% dei pazienti trattati con placebo.</w:t>
      </w:r>
    </w:p>
    <w:p w14:paraId="2F52A3F0" w14:textId="77777777" w:rsidR="00215C66" w:rsidRPr="002C74BE" w:rsidRDefault="00215C66" w:rsidP="00B065DA">
      <w:pPr>
        <w:spacing w:after="0" w:line="240" w:lineRule="auto"/>
        <w:ind w:left="0" w:firstLine="0"/>
        <w:rPr>
          <w:lang w:val="it-IT"/>
        </w:rPr>
      </w:pPr>
    </w:p>
    <w:p w14:paraId="025C2278" w14:textId="77777777" w:rsidR="00215C66" w:rsidRPr="002C74BE" w:rsidRDefault="004231F6" w:rsidP="00B065DA">
      <w:pPr>
        <w:spacing w:after="0" w:line="240" w:lineRule="auto"/>
        <w:ind w:left="0" w:firstLine="0"/>
        <w:rPr>
          <w:i/>
          <w:lang w:val="it-IT"/>
        </w:rPr>
      </w:pPr>
      <w:r w:rsidRPr="002C74BE">
        <w:rPr>
          <w:i/>
          <w:u w:color="000000"/>
          <w:lang w:val="it-IT"/>
        </w:rPr>
        <w:t>Iperplasia prostatica benigna</w:t>
      </w:r>
    </w:p>
    <w:p w14:paraId="3FE4F19F" w14:textId="77777777" w:rsidR="00215C66" w:rsidRPr="002C74BE" w:rsidRDefault="004231F6" w:rsidP="00B065DA">
      <w:pPr>
        <w:spacing w:after="0" w:line="240" w:lineRule="auto"/>
        <w:ind w:left="0" w:firstLine="0"/>
        <w:rPr>
          <w:lang w:val="it-IT"/>
        </w:rPr>
      </w:pPr>
      <w:r w:rsidRPr="002C74BE">
        <w:rPr>
          <w:lang w:val="it-IT"/>
        </w:rPr>
        <w:t>Tadalafil Mylan è stato studiato in 4 studi clinici della durata di 12 settimane che hanno coinvolto oltre 1500 pazienti con segni e sintomi di iperplasia prostatica benigna. Il miglioramento in termini di international prostate symptom score con Tadalafil Mylan 5 mg è stato pari a -4.8, -5.6, -6.1 e -6.3 rispetto a -2.2, -3.6, -3.8 e -4.2 con il placebo. I miglioramenti in termini di international prostate symptom score si sono verificati già ad 1 settimana. In uno degli studi che includeva anche tamsulosin 0,4 mg come comparatore attivo, il miglioramento in termini di punteggio totale dell’international prostate symptom score con Tadalafil Mylan 5 mg, tamsulosin e placebo è tato rispettivamente -6.3, -5.7 e -4.2.</w:t>
      </w:r>
    </w:p>
    <w:p w14:paraId="4D162A1E" w14:textId="77777777" w:rsidR="00215C66" w:rsidRPr="002C74BE" w:rsidRDefault="00215C66" w:rsidP="00B065DA">
      <w:pPr>
        <w:spacing w:after="0" w:line="240" w:lineRule="auto"/>
        <w:ind w:left="0" w:firstLine="0"/>
        <w:rPr>
          <w:lang w:val="it-IT"/>
        </w:rPr>
      </w:pPr>
    </w:p>
    <w:p w14:paraId="3BEF41D8" w14:textId="77777777" w:rsidR="00215C66" w:rsidRPr="002C74BE" w:rsidRDefault="004231F6" w:rsidP="00B065DA">
      <w:pPr>
        <w:spacing w:after="0" w:line="240" w:lineRule="auto"/>
        <w:ind w:left="0" w:firstLine="0"/>
        <w:rPr>
          <w:lang w:val="it-IT"/>
        </w:rPr>
      </w:pPr>
      <w:r w:rsidRPr="002C74BE">
        <w:rPr>
          <w:lang w:val="it-IT"/>
        </w:rPr>
        <w:t xml:space="preserve">Uno di questi studi ha valutato i miglioramenti della disfunzione erettile e dei segni e sintomi dell’iperplasia prostatica benigna nei pazienti con entrambe queste patologie. I miglioramenti della funzione erettile in termini di punteggio dell’international index of erectile function e dell’international prostate symptom score in questo studio sono stati rispettivamente 6.5 e -6.1 con Tadalafil Mylan 5 mg rispetto a 1.8 e -3.8 con il placebo. La percentuale media per soggetto dei </w:t>
      </w:r>
      <w:r w:rsidRPr="002C74BE">
        <w:rPr>
          <w:lang w:val="it-IT"/>
        </w:rPr>
        <w:lastRenderedPageBreak/>
        <w:t>tentativi di rapporto sessuale ad esito positivo è stata del 71,9% con Tadalafil Mylan 5 mg rispetto al 48,3% con placebo.</w:t>
      </w:r>
    </w:p>
    <w:p w14:paraId="64BDC3FF" w14:textId="77777777" w:rsidR="00215C66" w:rsidRPr="002C74BE" w:rsidRDefault="00215C66" w:rsidP="00B065DA">
      <w:pPr>
        <w:spacing w:after="0" w:line="240" w:lineRule="auto"/>
        <w:ind w:left="0" w:firstLine="0"/>
        <w:rPr>
          <w:lang w:val="it-IT"/>
        </w:rPr>
      </w:pPr>
    </w:p>
    <w:p w14:paraId="44C3CE28" w14:textId="77777777" w:rsidR="00215C66" w:rsidRPr="002C74BE" w:rsidRDefault="004231F6" w:rsidP="00B065DA">
      <w:pPr>
        <w:spacing w:after="0" w:line="240" w:lineRule="auto"/>
        <w:ind w:left="0" w:firstLine="0"/>
        <w:rPr>
          <w:lang w:val="it-IT"/>
        </w:rPr>
      </w:pPr>
      <w:r w:rsidRPr="002C74BE">
        <w:rPr>
          <w:lang w:val="it-IT"/>
        </w:rPr>
        <w:t>Il mantenimento dell’effetto è stato valutato nella fase di estensione open-label di uno degli studi ed ha mostrato che il miglioramento in termini di international prostate symptom score osservato a 12 settimane è stato mantenuto per un ulteriore anno di trattamento con Tadalafil Mylan 5 mg.</w:t>
      </w:r>
    </w:p>
    <w:p w14:paraId="26C8BF4E" w14:textId="77777777" w:rsidR="00215C66" w:rsidRPr="002C74BE" w:rsidRDefault="00215C66" w:rsidP="00B065DA">
      <w:pPr>
        <w:spacing w:after="0" w:line="240" w:lineRule="auto"/>
        <w:ind w:left="0" w:firstLine="0"/>
        <w:rPr>
          <w:lang w:val="it-IT"/>
        </w:rPr>
      </w:pPr>
    </w:p>
    <w:p w14:paraId="402C13C1" w14:textId="77777777" w:rsidR="00215C66" w:rsidRPr="002C74BE" w:rsidRDefault="004231F6" w:rsidP="00B065DA">
      <w:pPr>
        <w:pStyle w:val="Style3"/>
        <w:outlineLvl w:val="9"/>
        <w:rPr>
          <w:u w:val="none"/>
        </w:rPr>
      </w:pPr>
      <w:r w:rsidRPr="002C74BE">
        <w:t>Popolazione pediatrica</w:t>
      </w:r>
    </w:p>
    <w:p w14:paraId="75FEA95A" w14:textId="77777777" w:rsidR="00215C66" w:rsidRPr="002C74BE" w:rsidRDefault="00215C66" w:rsidP="00B065DA">
      <w:pPr>
        <w:spacing w:after="0" w:line="240" w:lineRule="auto"/>
        <w:ind w:left="0" w:firstLine="0"/>
        <w:rPr>
          <w:lang w:val="it-IT"/>
        </w:rPr>
      </w:pPr>
    </w:p>
    <w:p w14:paraId="2152A1DA" w14:textId="2B1F76FA" w:rsidR="00215C66" w:rsidRPr="002C74BE" w:rsidRDefault="004231F6" w:rsidP="00B065DA">
      <w:pPr>
        <w:spacing w:after="0" w:line="240" w:lineRule="auto"/>
        <w:ind w:left="0" w:firstLine="0"/>
        <w:jc w:val="both"/>
        <w:rPr>
          <w:lang w:val="it-IT"/>
        </w:rPr>
      </w:pPr>
      <w:r w:rsidRPr="002C74BE">
        <w:rPr>
          <w:lang w:val="it-IT"/>
        </w:rPr>
        <w:t xml:space="preserve">É stato condotto un solo studio su pazienti pediatrici con distrofia muscolare di Duchenne (Duchenne Muscular Dystrophy, DMD) in cui non si è osservata alcuna evidenza di efficacia. Lo studio randomizzato, in doppio cieco, controllato con placebo, parallelo a 3 bracci su tadalafil è stato condotto su 331 ragazzi di età compresa tra 7 e 14 anni con DMD che ricevevano una terapia corticosteroidea concomitante. Lo studio includeva un periodo in doppio cieco di 48 settimane in cui i pazienti erano randomizzati a ricevere ogni giorno tadalafil 0,3 mg/kg, tadalafil 0,6 mg/kg o placebo. Tadalafil non ha mostrato efficacia nel rallentare il declino della deambulazione misurato con l'endpoint primario della distanza percorsa in 6 minuti (6 minute walk distance, 6MWD): la variazione media dei minimi quadrati (least squares, LS) in 6MWD a 48 settimane era </w:t>
      </w:r>
      <w:r w:rsidR="004E687A" w:rsidRPr="002C74BE">
        <w:rPr>
          <w:lang w:val="it-IT"/>
        </w:rPr>
        <w:t>-</w:t>
      </w:r>
      <w:r w:rsidRPr="002C74BE">
        <w:rPr>
          <w:lang w:val="it-IT"/>
        </w:rPr>
        <w:t xml:space="preserve">51,0 metri (m) nel gruppo placebo rispetto a </w:t>
      </w:r>
      <w:r w:rsidR="004E687A" w:rsidRPr="002C74BE">
        <w:rPr>
          <w:lang w:val="it-IT"/>
        </w:rPr>
        <w:t>-</w:t>
      </w:r>
      <w:r w:rsidRPr="002C74BE">
        <w:rPr>
          <w:lang w:val="it-IT"/>
        </w:rPr>
        <w:t xml:space="preserve">64,7 m nel gruppo tadalafil 0,3 mg/kg (p = 0,307) e </w:t>
      </w:r>
      <w:r w:rsidR="004E687A" w:rsidRPr="002C74BE">
        <w:rPr>
          <w:lang w:val="it-IT"/>
        </w:rPr>
        <w:t>-</w:t>
      </w:r>
      <w:r w:rsidRPr="002C74BE">
        <w:rPr>
          <w:lang w:val="it-IT"/>
        </w:rPr>
        <w:t>59,1 m nel gruppo tadalafil 0,6 mg/kg (p = 0,538). Inoltre le analisi secondarie eseguite in questo studio non evidenziavano alcuna efficacia. I risultati globali sulla sicurezza di questo studio erano coerenti con il profilo di sicurezza noto di tadalafil e con gli eventi avversi (AE) attesi nella popolazione pediatrica con DMD che riceveva corticosteroidi.</w:t>
      </w:r>
    </w:p>
    <w:p w14:paraId="7A17F25F" w14:textId="77777777" w:rsidR="00215C66" w:rsidRPr="002C74BE" w:rsidRDefault="00215C66" w:rsidP="00B065DA">
      <w:pPr>
        <w:spacing w:after="0" w:line="240" w:lineRule="auto"/>
        <w:ind w:left="0" w:firstLine="0"/>
        <w:rPr>
          <w:lang w:val="it-IT"/>
        </w:rPr>
      </w:pPr>
    </w:p>
    <w:p w14:paraId="166957DF" w14:textId="77777777" w:rsidR="00215C66" w:rsidRPr="002C74BE" w:rsidRDefault="004231F6" w:rsidP="00B065DA">
      <w:pPr>
        <w:spacing w:after="0" w:line="240" w:lineRule="auto"/>
        <w:ind w:left="0" w:firstLine="0"/>
        <w:rPr>
          <w:lang w:val="it-IT"/>
        </w:rPr>
      </w:pPr>
      <w:r w:rsidRPr="002C74BE">
        <w:rPr>
          <w:lang w:val="it-IT"/>
        </w:rPr>
        <w:t>L’Agenzia europea dei medicinali ha previsto l’esonero dall’obbligo di presentare i risultati degli studi in tutti i sottogruppi della popolazione pediatrica nel trattamento della disfunzione erettile. Vedere paragrafo 4.2 per informazioni sull’uso pediatrico.</w:t>
      </w:r>
    </w:p>
    <w:p w14:paraId="625CB344" w14:textId="77777777" w:rsidR="00215C66" w:rsidRPr="002C74BE" w:rsidRDefault="00215C66" w:rsidP="00B065DA">
      <w:pPr>
        <w:spacing w:after="0" w:line="240" w:lineRule="auto"/>
        <w:ind w:left="0" w:firstLine="0"/>
        <w:rPr>
          <w:lang w:val="it-IT"/>
        </w:rPr>
      </w:pPr>
    </w:p>
    <w:p w14:paraId="1A022419" w14:textId="269ED83D" w:rsidR="00215C66" w:rsidRPr="002C74BE" w:rsidRDefault="00943E62" w:rsidP="00943E62">
      <w:pPr>
        <w:spacing w:after="0" w:line="240" w:lineRule="auto"/>
        <w:ind w:left="0" w:firstLine="0"/>
        <w:rPr>
          <w:b/>
          <w:lang w:val="it-IT"/>
        </w:rPr>
      </w:pPr>
      <w:r w:rsidRPr="002C74BE">
        <w:rPr>
          <w:b/>
          <w:lang w:val="it-IT"/>
        </w:rPr>
        <w:t>5.2</w:t>
      </w:r>
      <w:r w:rsidR="004231F6" w:rsidRPr="002C74BE">
        <w:rPr>
          <w:b/>
          <w:lang w:val="it-IT"/>
        </w:rPr>
        <w:tab/>
        <w:t>Proprietà farmacocinetiche</w:t>
      </w:r>
    </w:p>
    <w:p w14:paraId="5F2F8236" w14:textId="77777777" w:rsidR="00215C66" w:rsidRPr="002C74BE" w:rsidRDefault="00215C66" w:rsidP="00B065DA">
      <w:pPr>
        <w:spacing w:after="0" w:line="240" w:lineRule="auto"/>
        <w:ind w:left="0" w:firstLine="0"/>
        <w:rPr>
          <w:lang w:val="it-IT"/>
        </w:rPr>
      </w:pPr>
    </w:p>
    <w:p w14:paraId="5C39C87E" w14:textId="77777777" w:rsidR="00215C66" w:rsidRPr="002C74BE" w:rsidRDefault="004231F6" w:rsidP="00B065DA">
      <w:pPr>
        <w:pStyle w:val="Style3"/>
        <w:outlineLvl w:val="9"/>
        <w:rPr>
          <w:u w:val="none"/>
        </w:rPr>
      </w:pPr>
      <w:r w:rsidRPr="002C74BE">
        <w:t>Assorbimento</w:t>
      </w:r>
    </w:p>
    <w:p w14:paraId="2FCD68A2" w14:textId="77777777" w:rsidR="00215C66" w:rsidRPr="002C74BE" w:rsidRDefault="00215C66" w:rsidP="00B065DA">
      <w:pPr>
        <w:spacing w:after="0" w:line="240" w:lineRule="auto"/>
        <w:ind w:left="0" w:firstLine="0"/>
        <w:rPr>
          <w:lang w:val="it-IT"/>
        </w:rPr>
      </w:pPr>
    </w:p>
    <w:p w14:paraId="71CBDF43" w14:textId="77777777" w:rsidR="00943E62" w:rsidRPr="002C74BE" w:rsidRDefault="004231F6" w:rsidP="00B065DA">
      <w:pPr>
        <w:spacing w:after="0" w:line="240" w:lineRule="auto"/>
        <w:ind w:left="0" w:firstLine="0"/>
        <w:rPr>
          <w:lang w:val="it-IT"/>
        </w:rPr>
      </w:pPr>
      <w:r w:rsidRPr="002C74BE">
        <w:rPr>
          <w:lang w:val="it-IT"/>
        </w:rPr>
        <w:t>Il tadalafil è prontamente assorbito dopo somministrazione orale e la massima concentrazione plasmatica media osservata (C</w:t>
      </w:r>
      <w:r w:rsidRPr="002C74BE">
        <w:rPr>
          <w:vertAlign w:val="subscript"/>
          <w:lang w:val="it-IT"/>
        </w:rPr>
        <w:t>max</w:t>
      </w:r>
      <w:r w:rsidRPr="002C74BE">
        <w:rPr>
          <w:lang w:val="it-IT"/>
        </w:rPr>
        <w:t>) è ottenuta ad un tempo medio di 2 ore dopo la somministrazione. La biodisponibilità assoluta del tadalafil, dopo somministrazione orale, non è stata determinata.</w:t>
      </w:r>
    </w:p>
    <w:p w14:paraId="403362D1" w14:textId="3540FB1C" w:rsidR="00215C66" w:rsidRPr="002C74BE" w:rsidRDefault="004231F6" w:rsidP="00B065DA">
      <w:pPr>
        <w:spacing w:after="0" w:line="240" w:lineRule="auto"/>
        <w:ind w:left="0" w:firstLine="0"/>
        <w:rPr>
          <w:lang w:val="it-IT"/>
        </w:rPr>
      </w:pPr>
      <w:r w:rsidRPr="002C74BE">
        <w:rPr>
          <w:lang w:val="it-IT"/>
        </w:rPr>
        <w:t>La velocità e la durata dell’assorbimento del tadalafil non sono influenzate dal cibo, pertanto Tadalafil Mylan può essere assunto indipendentemente dai pasti. Il momento della somministrazione (la mattina rispetto alla sera) non ha un effetto clinicamente rilevante sulla velocità e sulla durata dell’assorbimento.</w:t>
      </w:r>
    </w:p>
    <w:p w14:paraId="0E62D341" w14:textId="77777777" w:rsidR="00215C66" w:rsidRPr="002C74BE" w:rsidRDefault="00215C66" w:rsidP="00B065DA">
      <w:pPr>
        <w:spacing w:after="0" w:line="240" w:lineRule="auto"/>
        <w:ind w:left="0" w:firstLine="0"/>
        <w:rPr>
          <w:lang w:val="it-IT"/>
        </w:rPr>
      </w:pPr>
    </w:p>
    <w:p w14:paraId="7821FC15" w14:textId="77777777" w:rsidR="00215C66" w:rsidRPr="002C74BE" w:rsidRDefault="004231F6" w:rsidP="00B065DA">
      <w:pPr>
        <w:pStyle w:val="Style3"/>
        <w:outlineLvl w:val="9"/>
        <w:rPr>
          <w:u w:val="none"/>
        </w:rPr>
      </w:pPr>
      <w:r w:rsidRPr="002C74BE">
        <w:t>Distribuzione</w:t>
      </w:r>
    </w:p>
    <w:p w14:paraId="4AD09CED" w14:textId="77777777" w:rsidR="00215C66" w:rsidRPr="002C74BE" w:rsidRDefault="00215C66" w:rsidP="00B065DA">
      <w:pPr>
        <w:spacing w:after="0" w:line="240" w:lineRule="auto"/>
        <w:ind w:left="0" w:firstLine="0"/>
        <w:rPr>
          <w:lang w:val="it-IT"/>
        </w:rPr>
      </w:pPr>
    </w:p>
    <w:p w14:paraId="09DAE7BC" w14:textId="77777777" w:rsidR="00943E62" w:rsidRPr="002C74BE" w:rsidRDefault="004231F6" w:rsidP="00B065DA">
      <w:pPr>
        <w:spacing w:after="0" w:line="240" w:lineRule="auto"/>
        <w:ind w:left="0" w:firstLine="0"/>
        <w:rPr>
          <w:lang w:val="it-IT"/>
        </w:rPr>
      </w:pPr>
      <w:r w:rsidRPr="002C74BE">
        <w:rPr>
          <w:lang w:val="it-IT"/>
        </w:rPr>
        <w:t>Il volume medio di distribuzione è approssimativamente di 63 l, indicando che il tadalafil si distribuisce nei tessuti. Alle concentrazioni terapeutiche, il 94% del tadalafil si lega alle proteine plasmatiche. Il legame con le proteine non è modificato da una compromessa funzionalità renale.</w:t>
      </w:r>
    </w:p>
    <w:p w14:paraId="514FEDC9" w14:textId="2DF8C3E1" w:rsidR="00215C66" w:rsidRPr="002C74BE" w:rsidRDefault="004231F6" w:rsidP="00B065DA">
      <w:pPr>
        <w:spacing w:after="0" w:line="240" w:lineRule="auto"/>
        <w:ind w:left="0" w:firstLine="0"/>
        <w:rPr>
          <w:lang w:val="it-IT"/>
        </w:rPr>
      </w:pPr>
      <w:r w:rsidRPr="002C74BE">
        <w:rPr>
          <w:lang w:val="it-IT"/>
        </w:rPr>
        <w:t>Meno dello 0,0005% della dose somministrata è apparsa nello sperma dei soggetti sani.</w:t>
      </w:r>
    </w:p>
    <w:p w14:paraId="02621F33" w14:textId="77777777" w:rsidR="00215C66" w:rsidRPr="002C74BE" w:rsidRDefault="00215C66" w:rsidP="00B065DA">
      <w:pPr>
        <w:spacing w:after="0" w:line="240" w:lineRule="auto"/>
        <w:ind w:left="0" w:firstLine="0"/>
        <w:rPr>
          <w:lang w:val="it-IT"/>
        </w:rPr>
      </w:pPr>
    </w:p>
    <w:p w14:paraId="681D9F25" w14:textId="77777777" w:rsidR="00215C66" w:rsidRPr="002C74BE" w:rsidRDefault="004231F6" w:rsidP="00B065DA">
      <w:pPr>
        <w:pStyle w:val="Style3"/>
        <w:outlineLvl w:val="9"/>
        <w:rPr>
          <w:u w:val="none"/>
        </w:rPr>
      </w:pPr>
      <w:r w:rsidRPr="002C74BE">
        <w:t>Biotrasformazione</w:t>
      </w:r>
    </w:p>
    <w:p w14:paraId="536F4FFB" w14:textId="77777777" w:rsidR="00215C66" w:rsidRPr="002C74BE" w:rsidRDefault="00215C66" w:rsidP="00B065DA">
      <w:pPr>
        <w:spacing w:after="0" w:line="240" w:lineRule="auto"/>
        <w:ind w:left="0" w:firstLine="0"/>
        <w:rPr>
          <w:lang w:val="it-IT"/>
        </w:rPr>
      </w:pPr>
    </w:p>
    <w:p w14:paraId="1E8DAE45" w14:textId="77777777" w:rsidR="00215C66" w:rsidRPr="002C74BE" w:rsidRDefault="004231F6" w:rsidP="00B065DA">
      <w:pPr>
        <w:spacing w:after="0" w:line="240" w:lineRule="auto"/>
        <w:ind w:left="0" w:firstLine="0"/>
        <w:rPr>
          <w:lang w:val="it-IT"/>
        </w:rPr>
      </w:pPr>
      <w:r w:rsidRPr="002C74BE">
        <w:rPr>
          <w:lang w:val="it-IT"/>
        </w:rPr>
        <w:t>Il tadalafil è metabolizzato principalmente da parte del citocromo P450 (CYP) isoenzima 3A4. Il principale metabolita circolante è il metilcatecolglucuronide. Questo metabolita è almeno 13.000 volte meno potente del tadalafil per la PDE5. Di conseguenza, non è atteso che sia clinicamente attivo alle concentrazioni osservate del metabolita.</w:t>
      </w:r>
    </w:p>
    <w:p w14:paraId="3C635ED0" w14:textId="77777777" w:rsidR="00215C66" w:rsidRPr="002C74BE" w:rsidRDefault="00215C66" w:rsidP="00B065DA">
      <w:pPr>
        <w:spacing w:after="0" w:line="240" w:lineRule="auto"/>
        <w:ind w:left="0" w:firstLine="0"/>
        <w:rPr>
          <w:lang w:val="it-IT"/>
        </w:rPr>
      </w:pPr>
    </w:p>
    <w:p w14:paraId="6C3CF4D6" w14:textId="77777777" w:rsidR="00215C66" w:rsidRPr="002C74BE" w:rsidRDefault="004231F6" w:rsidP="00B065DA">
      <w:pPr>
        <w:pStyle w:val="Style3"/>
        <w:outlineLvl w:val="9"/>
        <w:rPr>
          <w:u w:val="none"/>
        </w:rPr>
      </w:pPr>
      <w:r w:rsidRPr="002C74BE">
        <w:t>Eliminazione</w:t>
      </w:r>
    </w:p>
    <w:p w14:paraId="7989A83B" w14:textId="77777777" w:rsidR="00215C66" w:rsidRPr="002C74BE" w:rsidRDefault="00215C66" w:rsidP="00B065DA">
      <w:pPr>
        <w:spacing w:after="0" w:line="240" w:lineRule="auto"/>
        <w:ind w:left="0" w:firstLine="0"/>
        <w:rPr>
          <w:lang w:val="it-IT"/>
        </w:rPr>
      </w:pPr>
    </w:p>
    <w:p w14:paraId="5A82ACA2" w14:textId="224BE265" w:rsidR="00215C66" w:rsidRPr="002C74BE" w:rsidRDefault="004231F6" w:rsidP="00B065DA">
      <w:pPr>
        <w:spacing w:after="0" w:line="240" w:lineRule="auto"/>
        <w:ind w:left="0" w:firstLine="0"/>
        <w:rPr>
          <w:lang w:val="it-IT"/>
        </w:rPr>
      </w:pPr>
      <w:r w:rsidRPr="002C74BE">
        <w:rPr>
          <w:lang w:val="it-IT"/>
        </w:rPr>
        <w:lastRenderedPageBreak/>
        <w:t>La clearance media del tadalafil, dopo somministrazione orale, è 2,5 l/ora e l’emivita media è 17,5 ore nei soggetti sani.</w:t>
      </w:r>
      <w:r w:rsidR="00943E62" w:rsidRPr="002C74BE">
        <w:rPr>
          <w:lang w:val="it-IT"/>
        </w:rPr>
        <w:t xml:space="preserve"> </w:t>
      </w:r>
      <w:r w:rsidRPr="002C74BE">
        <w:rPr>
          <w:lang w:val="it-IT"/>
        </w:rPr>
        <w:t>Il tadalafil è eliminato prevalentemente come metabolita inattivo, principalmente nelle feci (circa il 61% della dose) ed in misura minore nelle urine (circa il 36% della dose).</w:t>
      </w:r>
    </w:p>
    <w:p w14:paraId="62259A5E" w14:textId="77777777" w:rsidR="00215C66" w:rsidRPr="002C74BE" w:rsidRDefault="00215C66" w:rsidP="00B065DA">
      <w:pPr>
        <w:spacing w:after="0" w:line="240" w:lineRule="auto"/>
        <w:ind w:left="0" w:firstLine="0"/>
        <w:rPr>
          <w:lang w:val="it-IT"/>
        </w:rPr>
      </w:pPr>
    </w:p>
    <w:p w14:paraId="2C936E3D" w14:textId="77777777" w:rsidR="00215C66" w:rsidRPr="002C74BE" w:rsidRDefault="004231F6" w:rsidP="00B065DA">
      <w:pPr>
        <w:pStyle w:val="Style3"/>
        <w:outlineLvl w:val="9"/>
        <w:rPr>
          <w:u w:val="none"/>
        </w:rPr>
      </w:pPr>
      <w:r w:rsidRPr="002C74BE">
        <w:t>Linearità/non linearità</w:t>
      </w:r>
    </w:p>
    <w:p w14:paraId="2EF8DCC6" w14:textId="77777777" w:rsidR="00215C66" w:rsidRPr="002C74BE" w:rsidRDefault="00215C66" w:rsidP="00B065DA">
      <w:pPr>
        <w:spacing w:after="0" w:line="240" w:lineRule="auto"/>
        <w:ind w:left="0" w:firstLine="0"/>
        <w:rPr>
          <w:lang w:val="it-IT"/>
        </w:rPr>
      </w:pPr>
    </w:p>
    <w:p w14:paraId="062BE6C6" w14:textId="77777777" w:rsidR="00215C66" w:rsidRPr="002C74BE" w:rsidRDefault="004231F6" w:rsidP="00B065DA">
      <w:pPr>
        <w:spacing w:after="0" w:line="240" w:lineRule="auto"/>
        <w:ind w:left="0" w:firstLine="0"/>
        <w:rPr>
          <w:lang w:val="it-IT"/>
        </w:rPr>
      </w:pPr>
      <w:r w:rsidRPr="002C74BE">
        <w:rPr>
          <w:lang w:val="it-IT"/>
        </w:rPr>
        <w:t>I profili farmacocinetici del tadalafil nei soggetti sani sono lineari rispetto al tempo e alla dose. A dosi superiori a 2,5-20 mg, l’esposizione (AUC) al tadalafil aumenta in proporzione alla dose. Le concentrazioni plasmatiche all’equilibrio sono raggiunte entro 5 giorni dalla somministrazione giornaliera.</w:t>
      </w:r>
    </w:p>
    <w:p w14:paraId="5D40E0BE" w14:textId="77777777" w:rsidR="00215C66" w:rsidRPr="002C74BE" w:rsidRDefault="00215C66" w:rsidP="00B065DA">
      <w:pPr>
        <w:spacing w:after="0" w:line="240" w:lineRule="auto"/>
        <w:ind w:left="0" w:firstLine="0"/>
        <w:rPr>
          <w:lang w:val="it-IT"/>
        </w:rPr>
      </w:pPr>
    </w:p>
    <w:p w14:paraId="5930D402" w14:textId="77777777" w:rsidR="00215C66" w:rsidRPr="002C74BE" w:rsidRDefault="004231F6" w:rsidP="00B065DA">
      <w:pPr>
        <w:spacing w:after="0" w:line="240" w:lineRule="auto"/>
        <w:ind w:left="0" w:firstLine="0"/>
        <w:rPr>
          <w:lang w:val="it-IT"/>
        </w:rPr>
      </w:pPr>
      <w:r w:rsidRPr="002C74BE">
        <w:rPr>
          <w:lang w:val="it-IT"/>
        </w:rPr>
        <w:t>I profili farmacocinetici determinati con uno studio di popolazione in pazienti con disfunzione erettile sono simili a quelli rilevati nei soggetti senza disfunzione erettile.</w:t>
      </w:r>
    </w:p>
    <w:p w14:paraId="41422C5D" w14:textId="77777777" w:rsidR="00215C66" w:rsidRPr="002C74BE" w:rsidRDefault="00215C66" w:rsidP="00B065DA">
      <w:pPr>
        <w:spacing w:after="0" w:line="240" w:lineRule="auto"/>
        <w:ind w:left="0" w:firstLine="0"/>
        <w:rPr>
          <w:lang w:val="it-IT"/>
        </w:rPr>
      </w:pPr>
    </w:p>
    <w:p w14:paraId="59FDF319" w14:textId="77777777" w:rsidR="00215C66" w:rsidRPr="002C74BE" w:rsidRDefault="004231F6" w:rsidP="00B065DA">
      <w:pPr>
        <w:pStyle w:val="Style3"/>
        <w:outlineLvl w:val="9"/>
        <w:rPr>
          <w:u w:val="none"/>
        </w:rPr>
      </w:pPr>
      <w:r w:rsidRPr="002C74BE">
        <w:t>Popolazioni particolari</w:t>
      </w:r>
    </w:p>
    <w:p w14:paraId="7E63DD4C" w14:textId="77777777" w:rsidR="00215C66" w:rsidRPr="002C74BE" w:rsidRDefault="00215C66" w:rsidP="00B065DA">
      <w:pPr>
        <w:spacing w:after="0" w:line="240" w:lineRule="auto"/>
        <w:ind w:left="0" w:firstLine="0"/>
        <w:rPr>
          <w:lang w:val="it-IT"/>
        </w:rPr>
      </w:pPr>
    </w:p>
    <w:p w14:paraId="68041F12" w14:textId="77777777" w:rsidR="00215C66" w:rsidRPr="002C74BE" w:rsidRDefault="004231F6" w:rsidP="00B065DA">
      <w:pPr>
        <w:spacing w:after="0" w:line="240" w:lineRule="auto"/>
        <w:ind w:left="0" w:firstLine="0"/>
        <w:rPr>
          <w:i/>
          <w:lang w:val="it-IT"/>
        </w:rPr>
      </w:pPr>
      <w:r w:rsidRPr="002C74BE">
        <w:rPr>
          <w:i/>
          <w:lang w:val="it-IT"/>
        </w:rPr>
        <w:t>Anziani</w:t>
      </w:r>
    </w:p>
    <w:p w14:paraId="18BF0A59" w14:textId="77777777" w:rsidR="00215C66" w:rsidRPr="002C74BE" w:rsidRDefault="004231F6" w:rsidP="00B065DA">
      <w:pPr>
        <w:spacing w:after="0" w:line="240" w:lineRule="auto"/>
        <w:ind w:left="0" w:firstLine="0"/>
        <w:rPr>
          <w:lang w:val="it-IT"/>
        </w:rPr>
      </w:pPr>
      <w:r w:rsidRPr="002C74BE">
        <w:rPr>
          <w:lang w:val="it-IT"/>
        </w:rPr>
        <w:t>Soggetti sani anziani (65 anni o più), dopo somministrazione orale, hanno avuto una clearance del tadalafil inferiore, determinando un’esposizione (AUC) più alta del 25% rispetto a quella osservata nei soggetti sani di età compresa tra i 19 e 45 anni. Questo effetto dovuto all’età non è clinicamente significativo e non richiede un aggiustamento del dosaggio.</w:t>
      </w:r>
    </w:p>
    <w:p w14:paraId="73FCBCF7" w14:textId="77777777" w:rsidR="00215C66" w:rsidRPr="002C74BE" w:rsidRDefault="00215C66" w:rsidP="00B065DA">
      <w:pPr>
        <w:spacing w:after="0" w:line="240" w:lineRule="auto"/>
        <w:ind w:left="0" w:firstLine="0"/>
        <w:rPr>
          <w:lang w:val="it-IT"/>
        </w:rPr>
      </w:pPr>
    </w:p>
    <w:p w14:paraId="53363AA0" w14:textId="77777777" w:rsidR="00215C66" w:rsidRPr="002C74BE" w:rsidRDefault="004231F6" w:rsidP="00B065DA">
      <w:pPr>
        <w:spacing w:after="0" w:line="240" w:lineRule="auto"/>
        <w:ind w:left="0" w:firstLine="0"/>
        <w:rPr>
          <w:i/>
          <w:lang w:val="it-IT"/>
        </w:rPr>
      </w:pPr>
      <w:r w:rsidRPr="002C74BE">
        <w:rPr>
          <w:i/>
          <w:lang w:val="it-IT"/>
        </w:rPr>
        <w:t>Insufficienza renale</w:t>
      </w:r>
    </w:p>
    <w:p w14:paraId="2E7360E2" w14:textId="77777777" w:rsidR="00943E62" w:rsidRPr="002C74BE" w:rsidRDefault="004231F6" w:rsidP="00B065DA">
      <w:pPr>
        <w:spacing w:after="0" w:line="240" w:lineRule="auto"/>
        <w:ind w:left="0" w:firstLine="0"/>
        <w:rPr>
          <w:lang w:val="it-IT"/>
        </w:rPr>
      </w:pPr>
      <w:r w:rsidRPr="002C74BE">
        <w:rPr>
          <w:lang w:val="it-IT"/>
        </w:rPr>
        <w:t>In studi di farmacologia clinica, utilizzando una singola dose di tadalafil (da 5 a 20 mg), l’esposizione (AUC) al tadalafil è approssimativamente raddoppiata nei soggetti con insufficienza renale lieve (clearance della creatinina da 51 a 80 ml/min) o moderata (clearance della creatinina da 31 a 50 ml/min) e nei soggetti con malattia renale in fase terminale sottoposti a dialisi. Nei pazienti in emodialisi la C</w:t>
      </w:r>
      <w:r w:rsidRPr="002C74BE">
        <w:rPr>
          <w:vertAlign w:val="subscript"/>
          <w:lang w:val="it-IT"/>
        </w:rPr>
        <w:t>max</w:t>
      </w:r>
      <w:r w:rsidRPr="002C74BE">
        <w:rPr>
          <w:sz w:val="14"/>
          <w:lang w:val="it-IT"/>
        </w:rPr>
        <w:t xml:space="preserve"> </w:t>
      </w:r>
      <w:r w:rsidRPr="002C74BE">
        <w:rPr>
          <w:lang w:val="it-IT"/>
        </w:rPr>
        <w:t>è stata del 41% più alta di quella osservata nei pazienti sani.</w:t>
      </w:r>
    </w:p>
    <w:p w14:paraId="11A93928" w14:textId="1B5885F6" w:rsidR="00215C66" w:rsidRPr="002C74BE" w:rsidRDefault="004231F6" w:rsidP="00B065DA">
      <w:pPr>
        <w:spacing w:after="0" w:line="240" w:lineRule="auto"/>
        <w:ind w:left="0" w:firstLine="0"/>
        <w:rPr>
          <w:lang w:val="it-IT"/>
        </w:rPr>
      </w:pPr>
      <w:r w:rsidRPr="002C74BE">
        <w:rPr>
          <w:lang w:val="it-IT"/>
        </w:rPr>
        <w:t>L’emodialisi contribuisce in modo trascurabile all’eliminazione del tadalafil.</w:t>
      </w:r>
    </w:p>
    <w:p w14:paraId="24027CAA" w14:textId="77777777" w:rsidR="00215C66" w:rsidRPr="002C74BE" w:rsidRDefault="00215C66" w:rsidP="00B065DA">
      <w:pPr>
        <w:spacing w:after="0" w:line="240" w:lineRule="auto"/>
        <w:ind w:left="0" w:firstLine="0"/>
        <w:rPr>
          <w:lang w:val="it-IT"/>
        </w:rPr>
      </w:pPr>
    </w:p>
    <w:p w14:paraId="43BF71D9" w14:textId="77777777" w:rsidR="00215C66" w:rsidRPr="002C74BE" w:rsidRDefault="004231F6" w:rsidP="00B065DA">
      <w:pPr>
        <w:spacing w:after="0" w:line="240" w:lineRule="auto"/>
        <w:ind w:left="0" w:firstLine="0"/>
        <w:rPr>
          <w:i/>
          <w:lang w:val="it-IT"/>
        </w:rPr>
      </w:pPr>
      <w:r w:rsidRPr="002C74BE">
        <w:rPr>
          <w:i/>
          <w:lang w:val="it-IT"/>
        </w:rPr>
        <w:t>Insufficienza epatica</w:t>
      </w:r>
    </w:p>
    <w:p w14:paraId="0A8F56F9" w14:textId="77777777" w:rsidR="00215C66" w:rsidRPr="002C74BE" w:rsidRDefault="004231F6" w:rsidP="00B065DA">
      <w:pPr>
        <w:spacing w:after="0" w:line="240" w:lineRule="auto"/>
        <w:ind w:left="0" w:firstLine="0"/>
        <w:rPr>
          <w:lang w:val="it-IT"/>
        </w:rPr>
      </w:pPr>
      <w:r w:rsidRPr="002C74BE">
        <w:rPr>
          <w:lang w:val="it-IT"/>
        </w:rPr>
        <w:t>L’esposizione (AUC) al tadalafil nei soggetti con insufficienza epatica lieve e moderata (Classi A e B secondo la classificazione di Child-Pugh) è confrontabile all’esposizione nei soggetti sani quando viene somministrata una dose di 10 mg. Esistono dati clinici limitati sulla sicurezza di Tadalafil Mylan in pazienti con insufficienza epatica grave (classe C secondo la classificazione di Child-Pugh). Non ci sono dati disponibili sulla somministrazione di dosi di tadalfil una volta al giorno a pazienti con insufficienza epatica. Se Tadalafil Mylan è prescritto una volta al giorno, deve essere eseguita un’attenta valutazione caso per caso del rapporto beneficio-rischio da parte del medico che lo prescrive.</w:t>
      </w:r>
    </w:p>
    <w:p w14:paraId="380851D2" w14:textId="77777777" w:rsidR="00215C66" w:rsidRPr="002C74BE" w:rsidRDefault="00215C66" w:rsidP="00B065DA">
      <w:pPr>
        <w:spacing w:after="0" w:line="240" w:lineRule="auto"/>
        <w:ind w:left="0" w:firstLine="0"/>
        <w:rPr>
          <w:lang w:val="it-IT"/>
        </w:rPr>
      </w:pPr>
    </w:p>
    <w:p w14:paraId="1B9E7559" w14:textId="77777777" w:rsidR="00215C66" w:rsidRPr="002C74BE" w:rsidRDefault="004231F6" w:rsidP="00B065DA">
      <w:pPr>
        <w:spacing w:after="0" w:line="240" w:lineRule="auto"/>
        <w:ind w:left="0" w:firstLine="0"/>
        <w:rPr>
          <w:i/>
          <w:lang w:val="it-IT"/>
        </w:rPr>
      </w:pPr>
      <w:r w:rsidRPr="002C74BE">
        <w:rPr>
          <w:i/>
          <w:lang w:val="it-IT"/>
        </w:rPr>
        <w:t>Pazienti diabetici</w:t>
      </w:r>
    </w:p>
    <w:p w14:paraId="4C2BA60C" w14:textId="77777777" w:rsidR="00215C66" w:rsidRPr="002C74BE" w:rsidRDefault="004231F6" w:rsidP="00B065DA">
      <w:pPr>
        <w:spacing w:after="0" w:line="240" w:lineRule="auto"/>
        <w:ind w:left="0" w:firstLine="0"/>
        <w:rPr>
          <w:lang w:val="it-IT"/>
        </w:rPr>
      </w:pPr>
      <w:r w:rsidRPr="002C74BE">
        <w:rPr>
          <w:lang w:val="it-IT"/>
        </w:rPr>
        <w:t>L’esposizione (AUC) al tadalafil nei pazienti diabetici è stata inferiore di circa il 19% del valore dell’AUC nei soggetti sani. Questa differenza dell’esposizione non richiede un aggiustamento del dosaggio.</w:t>
      </w:r>
    </w:p>
    <w:p w14:paraId="418DEB6F" w14:textId="77777777" w:rsidR="00215C66" w:rsidRPr="002C74BE" w:rsidRDefault="00215C66" w:rsidP="00B065DA">
      <w:pPr>
        <w:spacing w:after="0" w:line="240" w:lineRule="auto"/>
        <w:ind w:left="0" w:firstLine="0"/>
        <w:rPr>
          <w:lang w:val="it-IT"/>
        </w:rPr>
      </w:pPr>
    </w:p>
    <w:p w14:paraId="66718AB5" w14:textId="665C8056" w:rsidR="00215C66" w:rsidRPr="002C74BE" w:rsidRDefault="00943E62" w:rsidP="00B065DA">
      <w:pPr>
        <w:pStyle w:val="Style2"/>
        <w:outlineLvl w:val="9"/>
      </w:pPr>
      <w:r w:rsidRPr="002C74BE">
        <w:t>5.3</w:t>
      </w:r>
      <w:r w:rsidR="004231F6" w:rsidRPr="002C74BE">
        <w:tab/>
        <w:t>Dati preclinici di sicurezza</w:t>
      </w:r>
    </w:p>
    <w:p w14:paraId="2CE330E0" w14:textId="77777777" w:rsidR="00215C66" w:rsidRPr="002C74BE" w:rsidRDefault="00215C66" w:rsidP="00B065DA">
      <w:pPr>
        <w:spacing w:after="0" w:line="240" w:lineRule="auto"/>
        <w:ind w:left="0" w:firstLine="0"/>
        <w:rPr>
          <w:lang w:val="it-IT"/>
        </w:rPr>
      </w:pPr>
    </w:p>
    <w:p w14:paraId="2409E82B" w14:textId="77777777" w:rsidR="00215C66" w:rsidRPr="002C74BE" w:rsidRDefault="004231F6" w:rsidP="00B065DA">
      <w:pPr>
        <w:spacing w:after="0" w:line="240" w:lineRule="auto"/>
        <w:ind w:left="0" w:firstLine="0"/>
        <w:rPr>
          <w:lang w:val="it-IT"/>
        </w:rPr>
      </w:pPr>
      <w:r w:rsidRPr="002C74BE">
        <w:rPr>
          <w:lang w:val="it-IT"/>
        </w:rPr>
        <w:t>I dati non-clinici non mostrano nessun rischio particolare per l’uomo sulla base degli studi convenzionali di sicurezza, farmacologia, tossicità per dosaggi ripetuti, genotossicità, potenziale cancerogeno e tossicità per la riproduzione.</w:t>
      </w:r>
    </w:p>
    <w:p w14:paraId="05B44AA6" w14:textId="77777777" w:rsidR="00943E62" w:rsidRPr="002C74BE" w:rsidRDefault="00943E62" w:rsidP="00B065DA">
      <w:pPr>
        <w:spacing w:after="0" w:line="240" w:lineRule="auto"/>
        <w:ind w:left="0" w:firstLine="0"/>
        <w:rPr>
          <w:lang w:val="it-IT"/>
        </w:rPr>
      </w:pPr>
    </w:p>
    <w:p w14:paraId="7F46EA95" w14:textId="77777777" w:rsidR="00215C66" w:rsidRPr="002C74BE" w:rsidRDefault="004231F6" w:rsidP="00B065DA">
      <w:pPr>
        <w:spacing w:after="0" w:line="240" w:lineRule="auto"/>
        <w:ind w:left="0" w:firstLine="0"/>
        <w:rPr>
          <w:lang w:val="it-IT"/>
        </w:rPr>
      </w:pPr>
      <w:r w:rsidRPr="002C74BE">
        <w:rPr>
          <w:lang w:val="it-IT"/>
        </w:rPr>
        <w:t>Non c’è stata evidenza di teratogenicità, embriotossicità o fetotossicità nei ratti o nei topi che avevano ricevuto fino a 1.000 mg/kg/die di tadalafil. In uno studio sullo sviluppo prenatale e postnatale nei ratti, non fu osservato nessun effetto con un dosaggio di 30 mg/kg/die. Nei ratti femmina in gravidanza, l’AUC per il farmaco libero calcolato a questo dosaggio fu circa 18 volte l’AUC nell’uomo ad un dosaggio di 20 mg.</w:t>
      </w:r>
    </w:p>
    <w:p w14:paraId="5EA25A27" w14:textId="77777777" w:rsidR="00215C66" w:rsidRPr="002C74BE" w:rsidRDefault="00215C66" w:rsidP="00B065DA">
      <w:pPr>
        <w:spacing w:after="0" w:line="240" w:lineRule="auto"/>
        <w:ind w:left="0" w:firstLine="0"/>
        <w:rPr>
          <w:lang w:val="it-IT"/>
        </w:rPr>
      </w:pPr>
    </w:p>
    <w:p w14:paraId="077EEEC8" w14:textId="77777777" w:rsidR="00215C66" w:rsidRPr="002C74BE" w:rsidRDefault="004231F6" w:rsidP="00B065DA">
      <w:pPr>
        <w:spacing w:after="0" w:line="240" w:lineRule="auto"/>
        <w:ind w:left="0" w:firstLine="0"/>
        <w:rPr>
          <w:lang w:val="it-IT"/>
        </w:rPr>
      </w:pPr>
      <w:r w:rsidRPr="002C74BE">
        <w:rPr>
          <w:lang w:val="it-IT"/>
        </w:rPr>
        <w:lastRenderedPageBreak/>
        <w:t>Non c’è stata alterazione della fertilità nei ratti maschi e femmina. In cani trattati da 6 a 12 mesi con tadalafil a dosi giornaliere pari o superiori a 25 mg/kg/die (che determina un’esposizione almeno 3 volte maggiore [intervallo 3,7-18,6] di quella osservata negli uomini con una singola dose di 20 mg), si è verificata una regressione dell’epitelio del tubulo seminifero che in alcuni cani ha determinato una riduzione della spermatogenesi. Vedere anche paragrafo 5.1.</w:t>
      </w:r>
    </w:p>
    <w:p w14:paraId="2B9B2162" w14:textId="77777777" w:rsidR="00215C66" w:rsidRPr="002C74BE" w:rsidRDefault="00215C66" w:rsidP="00B065DA">
      <w:pPr>
        <w:spacing w:after="0" w:line="240" w:lineRule="auto"/>
        <w:ind w:left="0" w:firstLine="0"/>
        <w:rPr>
          <w:lang w:val="it-IT"/>
        </w:rPr>
      </w:pPr>
    </w:p>
    <w:p w14:paraId="795C8550" w14:textId="77777777" w:rsidR="00215C66" w:rsidRPr="002C74BE" w:rsidRDefault="00215C66" w:rsidP="00B065DA">
      <w:pPr>
        <w:spacing w:after="0" w:line="240" w:lineRule="auto"/>
        <w:ind w:left="0" w:firstLine="0"/>
        <w:rPr>
          <w:lang w:val="it-IT"/>
        </w:rPr>
      </w:pPr>
    </w:p>
    <w:p w14:paraId="7BEA544F" w14:textId="70A068E4" w:rsidR="00215C66" w:rsidRPr="002C74BE" w:rsidRDefault="004231F6" w:rsidP="00B065DA">
      <w:pPr>
        <w:pStyle w:val="Style1"/>
      </w:pPr>
      <w:r w:rsidRPr="002C74BE">
        <w:t>6.</w:t>
      </w:r>
      <w:r w:rsidRPr="002C74BE">
        <w:rPr>
          <w:rFonts w:ascii="Arial" w:eastAsia="Arial" w:hAnsi="Arial" w:cs="Arial"/>
        </w:rPr>
        <w:tab/>
      </w:r>
      <w:r w:rsidRPr="002C74BE">
        <w:t>INFORMAZIONI FARMACEUTICHE</w:t>
      </w:r>
    </w:p>
    <w:p w14:paraId="67B150B6" w14:textId="77777777" w:rsidR="00215C66" w:rsidRPr="002C74BE" w:rsidRDefault="00215C66" w:rsidP="00B065DA">
      <w:pPr>
        <w:spacing w:after="0" w:line="240" w:lineRule="auto"/>
        <w:ind w:left="0" w:firstLine="0"/>
        <w:rPr>
          <w:lang w:val="it-IT"/>
        </w:rPr>
      </w:pPr>
    </w:p>
    <w:p w14:paraId="702515FC" w14:textId="6BAE89DC" w:rsidR="00215C66" w:rsidRPr="002C74BE" w:rsidRDefault="00943E62" w:rsidP="00B065DA">
      <w:pPr>
        <w:pStyle w:val="Style2"/>
        <w:outlineLvl w:val="9"/>
      </w:pPr>
      <w:r w:rsidRPr="002C74BE">
        <w:t>6.1</w:t>
      </w:r>
      <w:r w:rsidR="004231F6" w:rsidRPr="002C74BE">
        <w:tab/>
        <w:t>Elenco degli eccipienti</w:t>
      </w:r>
    </w:p>
    <w:p w14:paraId="7B3D13B4" w14:textId="77777777" w:rsidR="00A2691F" w:rsidRPr="002C74BE" w:rsidRDefault="00A2691F" w:rsidP="00A2691F">
      <w:pPr>
        <w:spacing w:after="0" w:line="240" w:lineRule="auto"/>
        <w:ind w:left="0" w:firstLine="0"/>
        <w:rPr>
          <w:lang w:val="it-IT"/>
        </w:rPr>
      </w:pPr>
    </w:p>
    <w:p w14:paraId="7129CB89" w14:textId="77777777" w:rsidR="00A2691F" w:rsidRPr="002C74BE" w:rsidRDefault="00A2691F" w:rsidP="00A2691F">
      <w:pPr>
        <w:spacing w:after="0" w:line="240" w:lineRule="auto"/>
        <w:ind w:left="0" w:firstLine="0"/>
        <w:rPr>
          <w:lang w:val="it-IT"/>
        </w:rPr>
      </w:pPr>
      <w:r w:rsidRPr="002C74BE">
        <w:rPr>
          <w:u w:val="single" w:color="000000"/>
          <w:lang w:val="it-IT"/>
        </w:rPr>
        <w:t>Compressa</w:t>
      </w:r>
      <w:r w:rsidRPr="002C74BE">
        <w:rPr>
          <w:lang w:val="it-IT"/>
        </w:rPr>
        <w:t xml:space="preserve">: </w:t>
      </w:r>
    </w:p>
    <w:p w14:paraId="6B723D61" w14:textId="7821D95D" w:rsidR="00A2691F" w:rsidRPr="002C74BE" w:rsidRDefault="00A2691F" w:rsidP="00A2691F">
      <w:pPr>
        <w:spacing w:after="0" w:line="240" w:lineRule="auto"/>
        <w:ind w:left="0" w:firstLine="0"/>
        <w:rPr>
          <w:lang w:val="it-IT"/>
        </w:rPr>
      </w:pPr>
    </w:p>
    <w:p w14:paraId="1F909A12" w14:textId="77777777" w:rsidR="00672C8F" w:rsidRPr="002C74BE" w:rsidRDefault="00A2691F" w:rsidP="00A2691F">
      <w:pPr>
        <w:spacing w:after="0" w:line="240" w:lineRule="auto"/>
        <w:ind w:left="0" w:firstLine="0"/>
        <w:rPr>
          <w:lang w:val="it-IT"/>
        </w:rPr>
      </w:pPr>
      <w:r w:rsidRPr="002C74BE">
        <w:rPr>
          <w:lang w:val="it-IT"/>
        </w:rPr>
        <w:t xml:space="preserve">lattosio anidro, </w:t>
      </w:r>
    </w:p>
    <w:p w14:paraId="2A68D317" w14:textId="77777777" w:rsidR="00672C8F" w:rsidRPr="002C74BE" w:rsidRDefault="00A2691F" w:rsidP="00A2691F">
      <w:pPr>
        <w:spacing w:after="0" w:line="240" w:lineRule="auto"/>
        <w:ind w:left="0" w:firstLine="0"/>
        <w:rPr>
          <w:lang w:val="it-IT"/>
        </w:rPr>
      </w:pPr>
      <w:r w:rsidRPr="002C74BE">
        <w:rPr>
          <w:lang w:val="it-IT"/>
        </w:rPr>
        <w:t xml:space="preserve">poloxamer 188, </w:t>
      </w:r>
    </w:p>
    <w:p w14:paraId="18A9A0C3" w14:textId="1276E676" w:rsidR="00A2691F" w:rsidRPr="002C74BE" w:rsidRDefault="00A2691F" w:rsidP="00A2691F">
      <w:pPr>
        <w:spacing w:after="0" w:line="240" w:lineRule="auto"/>
        <w:ind w:left="0" w:firstLine="0"/>
        <w:rPr>
          <w:lang w:val="it-IT"/>
        </w:rPr>
      </w:pPr>
      <w:r w:rsidRPr="002C74BE">
        <w:rPr>
          <w:lang w:val="it-IT"/>
        </w:rPr>
        <w:t xml:space="preserve">cellulosa microcristallina (pH101), </w:t>
      </w:r>
    </w:p>
    <w:p w14:paraId="7673ECD1" w14:textId="77777777" w:rsidR="00672C8F" w:rsidRPr="002C74BE" w:rsidRDefault="00A2691F" w:rsidP="00A2691F">
      <w:pPr>
        <w:spacing w:after="0" w:line="240" w:lineRule="auto"/>
        <w:ind w:left="0" w:firstLine="0"/>
        <w:rPr>
          <w:lang w:val="it-IT"/>
        </w:rPr>
      </w:pPr>
      <w:r w:rsidRPr="002C74BE">
        <w:rPr>
          <w:lang w:val="it-IT"/>
        </w:rPr>
        <w:t xml:space="preserve">povidone (K-25) </w:t>
      </w:r>
    </w:p>
    <w:p w14:paraId="3A07C92F" w14:textId="77777777" w:rsidR="00672C8F" w:rsidRPr="002C74BE" w:rsidRDefault="00A2691F" w:rsidP="00A2691F">
      <w:pPr>
        <w:spacing w:after="0" w:line="240" w:lineRule="auto"/>
        <w:ind w:left="0" w:firstLine="0"/>
        <w:rPr>
          <w:lang w:val="it-IT"/>
        </w:rPr>
      </w:pPr>
      <w:r w:rsidRPr="002C74BE">
        <w:rPr>
          <w:lang w:val="it-IT"/>
        </w:rPr>
        <w:t xml:space="preserve">croscaramellosa sodica, </w:t>
      </w:r>
    </w:p>
    <w:p w14:paraId="286DCE17" w14:textId="77777777" w:rsidR="00672C8F" w:rsidRPr="002C74BE" w:rsidRDefault="00A2691F" w:rsidP="00A2691F">
      <w:pPr>
        <w:spacing w:after="0" w:line="240" w:lineRule="auto"/>
        <w:ind w:left="0" w:firstLine="0"/>
        <w:rPr>
          <w:lang w:val="it-IT"/>
        </w:rPr>
      </w:pPr>
      <w:r w:rsidRPr="002C74BE">
        <w:rPr>
          <w:lang w:val="it-IT"/>
        </w:rPr>
        <w:t xml:space="preserve">magnesio stearato </w:t>
      </w:r>
    </w:p>
    <w:p w14:paraId="3E890952" w14:textId="17881E14" w:rsidR="00A2691F" w:rsidRPr="002C74BE" w:rsidRDefault="00A2691F" w:rsidP="00A2691F">
      <w:pPr>
        <w:spacing w:after="0" w:line="240" w:lineRule="auto"/>
        <w:ind w:left="0" w:firstLine="0"/>
        <w:rPr>
          <w:lang w:val="it-IT"/>
        </w:rPr>
      </w:pPr>
      <w:r w:rsidRPr="002C74BE">
        <w:rPr>
          <w:lang w:val="it-IT"/>
        </w:rPr>
        <w:t xml:space="preserve">sodio laurilsolfato, </w:t>
      </w:r>
    </w:p>
    <w:p w14:paraId="2A375646" w14:textId="77777777" w:rsidR="00A2691F" w:rsidRPr="002C74BE" w:rsidRDefault="00A2691F" w:rsidP="00A2691F">
      <w:pPr>
        <w:spacing w:after="0" w:line="240" w:lineRule="auto"/>
        <w:ind w:left="0" w:firstLine="0"/>
        <w:rPr>
          <w:lang w:val="it-IT"/>
        </w:rPr>
      </w:pPr>
      <w:r w:rsidRPr="002C74BE">
        <w:rPr>
          <w:lang w:val="it-IT"/>
        </w:rPr>
        <w:t xml:space="preserve">Silice colloidale anidra </w:t>
      </w:r>
    </w:p>
    <w:p w14:paraId="27F579D9" w14:textId="512F5304" w:rsidR="00A2691F" w:rsidRPr="002C74BE" w:rsidRDefault="00A2691F" w:rsidP="00A2691F">
      <w:pPr>
        <w:spacing w:after="0" w:line="240" w:lineRule="auto"/>
        <w:ind w:left="0" w:firstLine="0"/>
        <w:rPr>
          <w:lang w:val="it-IT"/>
        </w:rPr>
      </w:pPr>
    </w:p>
    <w:p w14:paraId="0F503913" w14:textId="77777777" w:rsidR="00A2691F" w:rsidRPr="002C74BE" w:rsidRDefault="00A2691F" w:rsidP="00A2691F">
      <w:pPr>
        <w:spacing w:after="0" w:line="240" w:lineRule="auto"/>
        <w:ind w:left="0" w:firstLine="0"/>
        <w:rPr>
          <w:lang w:val="it-IT"/>
        </w:rPr>
      </w:pPr>
      <w:r w:rsidRPr="002C74BE">
        <w:rPr>
          <w:u w:val="single" w:color="000000"/>
          <w:lang w:val="it-IT"/>
        </w:rPr>
        <w:t>Rivestimento con film:</w:t>
      </w:r>
      <w:r w:rsidRPr="002C74BE">
        <w:rPr>
          <w:lang w:val="it-IT"/>
        </w:rPr>
        <w:t xml:space="preserve"> </w:t>
      </w:r>
    </w:p>
    <w:p w14:paraId="13AA4D12" w14:textId="459CC2E4" w:rsidR="00A2691F" w:rsidRPr="002C74BE" w:rsidRDefault="00A2691F" w:rsidP="00A2691F">
      <w:pPr>
        <w:spacing w:after="0" w:line="240" w:lineRule="auto"/>
        <w:ind w:left="0" w:firstLine="0"/>
        <w:rPr>
          <w:lang w:val="it-IT"/>
        </w:rPr>
      </w:pPr>
    </w:p>
    <w:p w14:paraId="5BF690F3" w14:textId="77777777" w:rsidR="00672C8F" w:rsidRPr="002C74BE" w:rsidRDefault="00A2691F" w:rsidP="00A2691F">
      <w:pPr>
        <w:spacing w:after="0" w:line="240" w:lineRule="auto"/>
        <w:ind w:left="0" w:firstLine="0"/>
        <w:rPr>
          <w:lang w:val="it-IT"/>
        </w:rPr>
      </w:pPr>
      <w:r w:rsidRPr="002C74BE">
        <w:rPr>
          <w:lang w:val="it-IT"/>
        </w:rPr>
        <w:t xml:space="preserve">lattosio monoidrato, </w:t>
      </w:r>
    </w:p>
    <w:p w14:paraId="785DBB6C" w14:textId="77777777" w:rsidR="00672C8F" w:rsidRPr="002C74BE" w:rsidRDefault="00A2691F" w:rsidP="00A2691F">
      <w:pPr>
        <w:spacing w:after="0" w:line="240" w:lineRule="auto"/>
        <w:ind w:left="0" w:firstLine="0"/>
        <w:rPr>
          <w:lang w:val="it-IT"/>
        </w:rPr>
      </w:pPr>
      <w:r w:rsidRPr="002C74BE">
        <w:rPr>
          <w:lang w:val="it-IT"/>
        </w:rPr>
        <w:t xml:space="preserve">ipromellosa (E464), </w:t>
      </w:r>
    </w:p>
    <w:p w14:paraId="0183F572" w14:textId="77777777" w:rsidR="00672C8F" w:rsidRPr="002C74BE" w:rsidRDefault="00A2691F" w:rsidP="00A2691F">
      <w:pPr>
        <w:spacing w:after="0" w:line="240" w:lineRule="auto"/>
        <w:ind w:left="0" w:firstLine="0"/>
        <w:rPr>
          <w:lang w:val="it-IT"/>
        </w:rPr>
      </w:pPr>
      <w:r w:rsidRPr="002C74BE">
        <w:rPr>
          <w:lang w:val="it-IT"/>
        </w:rPr>
        <w:t xml:space="preserve">diossido di titanio (E171), </w:t>
      </w:r>
    </w:p>
    <w:p w14:paraId="454A42BD" w14:textId="77777777" w:rsidR="00672C8F" w:rsidRPr="002C74BE" w:rsidRDefault="00A2691F" w:rsidP="00A2691F">
      <w:pPr>
        <w:spacing w:after="0" w:line="240" w:lineRule="auto"/>
        <w:ind w:left="0" w:firstLine="0"/>
        <w:rPr>
          <w:lang w:val="it-IT"/>
        </w:rPr>
      </w:pPr>
      <w:r w:rsidRPr="002C74BE">
        <w:rPr>
          <w:lang w:val="it-IT"/>
        </w:rPr>
        <w:t xml:space="preserve">ossido di ferro giallo (E172), </w:t>
      </w:r>
    </w:p>
    <w:p w14:paraId="075B63BD" w14:textId="4CEF2274" w:rsidR="00A2691F" w:rsidRPr="002C74BE" w:rsidRDefault="00A2691F" w:rsidP="00A2691F">
      <w:pPr>
        <w:spacing w:after="0" w:line="240" w:lineRule="auto"/>
        <w:ind w:left="0" w:firstLine="0"/>
        <w:rPr>
          <w:lang w:val="it-IT"/>
        </w:rPr>
      </w:pPr>
      <w:r w:rsidRPr="002C74BE">
        <w:rPr>
          <w:lang w:val="it-IT"/>
        </w:rPr>
        <w:t xml:space="preserve">triacetina </w:t>
      </w:r>
    </w:p>
    <w:p w14:paraId="580E05FA" w14:textId="29ED7348" w:rsidR="00A2691F" w:rsidRPr="002C74BE" w:rsidRDefault="00A2691F" w:rsidP="00A2691F">
      <w:pPr>
        <w:spacing w:after="0" w:line="240" w:lineRule="auto"/>
        <w:ind w:left="0" w:firstLine="0"/>
        <w:rPr>
          <w:lang w:val="it-IT"/>
        </w:rPr>
      </w:pPr>
    </w:p>
    <w:p w14:paraId="5E54F114" w14:textId="68340F71" w:rsidR="00215C66" w:rsidRPr="002C74BE" w:rsidRDefault="00943E62" w:rsidP="00943E62">
      <w:pPr>
        <w:spacing w:after="0" w:line="240" w:lineRule="auto"/>
        <w:ind w:left="0" w:firstLine="0"/>
        <w:rPr>
          <w:b/>
          <w:lang w:val="it-IT"/>
        </w:rPr>
      </w:pPr>
      <w:r w:rsidRPr="002C74BE">
        <w:rPr>
          <w:b/>
          <w:lang w:val="it-IT"/>
        </w:rPr>
        <w:t>6.2</w:t>
      </w:r>
      <w:r w:rsidR="004231F6" w:rsidRPr="002C74BE">
        <w:rPr>
          <w:b/>
          <w:lang w:val="it-IT"/>
        </w:rPr>
        <w:tab/>
        <w:t>Incompatibilità</w:t>
      </w:r>
    </w:p>
    <w:p w14:paraId="7BB184D2" w14:textId="77777777" w:rsidR="00215C66" w:rsidRPr="002C74BE" w:rsidRDefault="00215C66" w:rsidP="00B065DA">
      <w:pPr>
        <w:spacing w:after="0" w:line="240" w:lineRule="auto"/>
        <w:ind w:left="0" w:firstLine="0"/>
        <w:rPr>
          <w:lang w:val="it-IT"/>
        </w:rPr>
      </w:pPr>
    </w:p>
    <w:p w14:paraId="3E6A3E3F" w14:textId="77777777" w:rsidR="00215C66" w:rsidRPr="002C74BE" w:rsidRDefault="004231F6" w:rsidP="00B065DA">
      <w:pPr>
        <w:spacing w:after="0" w:line="240" w:lineRule="auto"/>
        <w:ind w:left="0" w:firstLine="0"/>
        <w:rPr>
          <w:lang w:val="it-IT"/>
        </w:rPr>
      </w:pPr>
      <w:r w:rsidRPr="002C74BE">
        <w:rPr>
          <w:lang w:val="it-IT"/>
        </w:rPr>
        <w:t>Non pertinente.</w:t>
      </w:r>
    </w:p>
    <w:p w14:paraId="0CE2C544" w14:textId="77777777" w:rsidR="00215C66" w:rsidRPr="002C74BE" w:rsidRDefault="00215C66" w:rsidP="00B065DA">
      <w:pPr>
        <w:spacing w:after="0" w:line="240" w:lineRule="auto"/>
        <w:ind w:left="0" w:firstLine="0"/>
        <w:rPr>
          <w:lang w:val="it-IT"/>
        </w:rPr>
      </w:pPr>
    </w:p>
    <w:p w14:paraId="5CB477A4" w14:textId="53F670BB" w:rsidR="00215C66" w:rsidRPr="002C74BE" w:rsidRDefault="00943E62" w:rsidP="00943E62">
      <w:pPr>
        <w:spacing w:after="0" w:line="240" w:lineRule="auto"/>
        <w:ind w:left="0" w:firstLine="0"/>
        <w:rPr>
          <w:b/>
          <w:lang w:val="it-IT"/>
        </w:rPr>
      </w:pPr>
      <w:r w:rsidRPr="002C74BE">
        <w:rPr>
          <w:b/>
          <w:lang w:val="it-IT"/>
        </w:rPr>
        <w:t>6.3</w:t>
      </w:r>
      <w:r w:rsidR="004231F6" w:rsidRPr="002C74BE">
        <w:rPr>
          <w:b/>
          <w:lang w:val="it-IT"/>
        </w:rPr>
        <w:tab/>
        <w:t>Periodo di validità</w:t>
      </w:r>
    </w:p>
    <w:p w14:paraId="125EB036" w14:textId="77777777" w:rsidR="00215C66" w:rsidRPr="002C74BE" w:rsidRDefault="00215C66" w:rsidP="00B065DA">
      <w:pPr>
        <w:spacing w:after="0" w:line="240" w:lineRule="auto"/>
        <w:ind w:left="0" w:firstLine="0"/>
        <w:rPr>
          <w:lang w:val="it-IT"/>
        </w:rPr>
      </w:pPr>
    </w:p>
    <w:p w14:paraId="2FEDCC84" w14:textId="77777777" w:rsidR="00215C66" w:rsidRPr="002C74BE" w:rsidRDefault="004231F6" w:rsidP="00B065DA">
      <w:pPr>
        <w:spacing w:after="0" w:line="240" w:lineRule="auto"/>
        <w:ind w:left="0" w:firstLine="0"/>
        <w:rPr>
          <w:lang w:val="it-IT"/>
        </w:rPr>
      </w:pPr>
      <w:r w:rsidRPr="002C74BE">
        <w:rPr>
          <w:lang w:val="it-IT"/>
        </w:rPr>
        <w:t>3 anni.</w:t>
      </w:r>
    </w:p>
    <w:p w14:paraId="50CBB2C7" w14:textId="77777777" w:rsidR="00215C66" w:rsidRPr="002C74BE" w:rsidRDefault="00215C66" w:rsidP="00B065DA">
      <w:pPr>
        <w:spacing w:after="0" w:line="240" w:lineRule="auto"/>
        <w:ind w:left="0" w:firstLine="0"/>
        <w:rPr>
          <w:lang w:val="it-IT"/>
        </w:rPr>
      </w:pPr>
    </w:p>
    <w:p w14:paraId="6FF1A255" w14:textId="75DE6106" w:rsidR="00215C66" w:rsidRPr="002C74BE" w:rsidRDefault="00943E62" w:rsidP="00943E62">
      <w:pPr>
        <w:spacing w:after="0" w:line="240" w:lineRule="auto"/>
        <w:ind w:left="0" w:firstLine="0"/>
        <w:rPr>
          <w:b/>
          <w:lang w:val="it-IT"/>
        </w:rPr>
      </w:pPr>
      <w:r w:rsidRPr="002C74BE">
        <w:rPr>
          <w:b/>
          <w:lang w:val="it-IT"/>
        </w:rPr>
        <w:t>6.4</w:t>
      </w:r>
      <w:r w:rsidR="004231F6" w:rsidRPr="002C74BE">
        <w:rPr>
          <w:b/>
          <w:lang w:val="it-IT"/>
        </w:rPr>
        <w:tab/>
        <w:t>Precauzioni particolari per la conservazione</w:t>
      </w:r>
    </w:p>
    <w:p w14:paraId="23ED7AC3" w14:textId="77777777" w:rsidR="00215C66" w:rsidRPr="002C74BE" w:rsidRDefault="00215C66" w:rsidP="00B065DA">
      <w:pPr>
        <w:spacing w:after="0" w:line="240" w:lineRule="auto"/>
        <w:ind w:left="0" w:firstLine="0"/>
        <w:rPr>
          <w:lang w:val="it-IT"/>
        </w:rPr>
      </w:pPr>
    </w:p>
    <w:p w14:paraId="41A03290" w14:textId="77777777" w:rsidR="00215C66" w:rsidRPr="002C74BE" w:rsidRDefault="004231F6" w:rsidP="00B065DA">
      <w:pPr>
        <w:spacing w:after="0" w:line="240" w:lineRule="auto"/>
        <w:ind w:left="0" w:firstLine="0"/>
        <w:rPr>
          <w:lang w:val="it-IT"/>
        </w:rPr>
      </w:pPr>
      <w:r w:rsidRPr="002C74BE">
        <w:rPr>
          <w:lang w:val="it-IT"/>
        </w:rPr>
        <w:t>Questo medicinale non richiede particolari condizioni di conservazione.</w:t>
      </w:r>
    </w:p>
    <w:p w14:paraId="39C09442" w14:textId="77777777" w:rsidR="00215C66" w:rsidRPr="002C74BE" w:rsidRDefault="00215C66" w:rsidP="00B065DA">
      <w:pPr>
        <w:spacing w:after="0" w:line="240" w:lineRule="auto"/>
        <w:ind w:left="0" w:firstLine="0"/>
        <w:rPr>
          <w:lang w:val="it-IT"/>
        </w:rPr>
      </w:pPr>
    </w:p>
    <w:p w14:paraId="402C4C2E" w14:textId="1563F0DE" w:rsidR="00215C66" w:rsidRPr="002C74BE" w:rsidRDefault="00943E62" w:rsidP="00B065DA">
      <w:pPr>
        <w:pStyle w:val="Style2"/>
        <w:outlineLvl w:val="9"/>
      </w:pPr>
      <w:r w:rsidRPr="002C74BE">
        <w:t>6.5</w:t>
      </w:r>
      <w:r w:rsidR="004231F6" w:rsidRPr="002C74BE">
        <w:tab/>
        <w:t>Natura e contenuto del contenitore</w:t>
      </w:r>
    </w:p>
    <w:p w14:paraId="7E7361D1" w14:textId="77777777" w:rsidR="00215C66" w:rsidRPr="002C74BE" w:rsidRDefault="00215C66" w:rsidP="00B065DA">
      <w:pPr>
        <w:spacing w:after="0" w:line="240" w:lineRule="auto"/>
        <w:ind w:left="0" w:firstLine="0"/>
        <w:rPr>
          <w:lang w:val="it-IT"/>
        </w:rPr>
      </w:pPr>
    </w:p>
    <w:p w14:paraId="6121DE0C" w14:textId="77777777" w:rsidR="00215C66" w:rsidRPr="002C74BE" w:rsidRDefault="004231F6" w:rsidP="00B065DA">
      <w:pPr>
        <w:spacing w:after="0" w:line="240" w:lineRule="auto"/>
        <w:ind w:left="0" w:firstLine="0"/>
        <w:rPr>
          <w:lang w:val="it-IT"/>
        </w:rPr>
      </w:pPr>
      <w:r w:rsidRPr="002C74BE">
        <w:rPr>
          <w:lang w:val="it-IT"/>
        </w:rPr>
        <w:t>Blister di PVC/PE/PVdC-Alu</w:t>
      </w:r>
    </w:p>
    <w:p w14:paraId="6B506BE4" w14:textId="77777777" w:rsidR="00215C66" w:rsidRPr="002C74BE" w:rsidRDefault="00215C66" w:rsidP="00B065DA">
      <w:pPr>
        <w:spacing w:after="0" w:line="240" w:lineRule="auto"/>
        <w:ind w:left="0" w:firstLine="0"/>
        <w:rPr>
          <w:lang w:val="it-IT"/>
        </w:rPr>
      </w:pPr>
    </w:p>
    <w:p w14:paraId="6F87FFBD" w14:textId="77777777" w:rsidR="00215C66" w:rsidRPr="002C74BE" w:rsidRDefault="004231F6" w:rsidP="00B065DA">
      <w:pPr>
        <w:spacing w:after="0" w:line="240" w:lineRule="auto"/>
        <w:ind w:left="0" w:firstLine="0"/>
        <w:rPr>
          <w:lang w:val="it-IT"/>
        </w:rPr>
      </w:pPr>
      <w:r w:rsidRPr="002C74BE">
        <w:rPr>
          <w:lang w:val="it-IT"/>
        </w:rPr>
        <w:t>Confezioni da 14, 28, 30, 56, 84 o 98 compresse.</w:t>
      </w:r>
    </w:p>
    <w:p w14:paraId="4F6AF63D" w14:textId="77777777" w:rsidR="00215C66" w:rsidRPr="002C74BE" w:rsidRDefault="00215C66" w:rsidP="00B065DA">
      <w:pPr>
        <w:spacing w:after="0" w:line="240" w:lineRule="auto"/>
        <w:ind w:left="0" w:firstLine="0"/>
        <w:rPr>
          <w:lang w:val="it-IT"/>
        </w:rPr>
      </w:pPr>
    </w:p>
    <w:p w14:paraId="1096D1DA" w14:textId="77777777" w:rsidR="00215C66" w:rsidRPr="002C74BE" w:rsidRDefault="004231F6" w:rsidP="00B065DA">
      <w:pPr>
        <w:spacing w:after="0" w:line="240" w:lineRule="auto"/>
        <w:ind w:left="0" w:firstLine="0"/>
        <w:rPr>
          <w:lang w:val="it-IT"/>
        </w:rPr>
      </w:pPr>
      <w:r w:rsidRPr="002C74BE">
        <w:rPr>
          <w:lang w:val="it-IT"/>
        </w:rPr>
        <w:t>E’ possibile che non tutte le confezioni siano commercializzate.</w:t>
      </w:r>
    </w:p>
    <w:p w14:paraId="04FD41EF" w14:textId="77777777" w:rsidR="00215C66" w:rsidRPr="002C74BE" w:rsidRDefault="00215C66" w:rsidP="00B065DA">
      <w:pPr>
        <w:spacing w:after="0" w:line="240" w:lineRule="auto"/>
        <w:ind w:left="0" w:firstLine="0"/>
        <w:rPr>
          <w:lang w:val="it-IT"/>
        </w:rPr>
      </w:pPr>
    </w:p>
    <w:p w14:paraId="13252D23" w14:textId="7501F9D7" w:rsidR="00215C66" w:rsidRPr="002C74BE" w:rsidRDefault="00943E62" w:rsidP="00B065DA">
      <w:pPr>
        <w:pStyle w:val="Style2"/>
        <w:outlineLvl w:val="9"/>
      </w:pPr>
      <w:r w:rsidRPr="002C74BE">
        <w:t>6.6</w:t>
      </w:r>
      <w:r w:rsidR="004231F6" w:rsidRPr="002C74BE">
        <w:tab/>
        <w:t>Precauzioni particolari per lo smaltimento</w:t>
      </w:r>
    </w:p>
    <w:p w14:paraId="14415B9B" w14:textId="77777777" w:rsidR="00215C66" w:rsidRPr="002C74BE" w:rsidRDefault="00215C66" w:rsidP="00B065DA">
      <w:pPr>
        <w:spacing w:after="0" w:line="240" w:lineRule="auto"/>
        <w:ind w:left="0" w:firstLine="0"/>
        <w:rPr>
          <w:lang w:val="it-IT"/>
        </w:rPr>
      </w:pPr>
    </w:p>
    <w:p w14:paraId="59D9D1B3" w14:textId="77777777" w:rsidR="00215C66" w:rsidRPr="002C74BE" w:rsidRDefault="004231F6" w:rsidP="00B065DA">
      <w:pPr>
        <w:spacing w:after="0" w:line="240" w:lineRule="auto"/>
        <w:ind w:left="0" w:firstLine="0"/>
        <w:rPr>
          <w:lang w:val="it-IT"/>
        </w:rPr>
      </w:pPr>
      <w:r w:rsidRPr="002C74BE">
        <w:rPr>
          <w:lang w:val="it-IT"/>
        </w:rPr>
        <w:t>Il medicinale non utilizzato e i rifiuti derivati da tale medicinale devono essere smaltiti in conformità alla normativa locale vigente.</w:t>
      </w:r>
    </w:p>
    <w:p w14:paraId="144E9466" w14:textId="77777777" w:rsidR="00215C66" w:rsidRPr="002C74BE" w:rsidRDefault="00215C66" w:rsidP="00B065DA">
      <w:pPr>
        <w:spacing w:after="0" w:line="240" w:lineRule="auto"/>
        <w:ind w:left="0" w:firstLine="0"/>
        <w:rPr>
          <w:lang w:val="it-IT"/>
        </w:rPr>
      </w:pPr>
    </w:p>
    <w:p w14:paraId="259FD4C3" w14:textId="77777777" w:rsidR="00215C66" w:rsidRPr="002C74BE" w:rsidRDefault="00215C66" w:rsidP="00B065DA">
      <w:pPr>
        <w:spacing w:after="0" w:line="240" w:lineRule="auto"/>
        <w:ind w:left="0" w:firstLine="0"/>
        <w:rPr>
          <w:lang w:val="it-IT"/>
        </w:rPr>
      </w:pPr>
    </w:p>
    <w:p w14:paraId="6D22CE22" w14:textId="67DAA942" w:rsidR="00215C66" w:rsidRPr="002C74BE" w:rsidRDefault="004231F6" w:rsidP="00B065DA">
      <w:pPr>
        <w:pStyle w:val="Style1"/>
      </w:pPr>
      <w:r w:rsidRPr="002C74BE">
        <w:t>7.</w:t>
      </w:r>
      <w:r w:rsidRPr="002C74BE">
        <w:rPr>
          <w:rFonts w:ascii="Arial" w:eastAsia="Arial" w:hAnsi="Arial" w:cs="Arial"/>
        </w:rPr>
        <w:tab/>
      </w:r>
      <w:r w:rsidRPr="002C74BE">
        <w:t>TITOLARE DELL'AUTORIZZAZIONE ALL'IMMISSIONE IN COMMERCIO</w:t>
      </w:r>
    </w:p>
    <w:p w14:paraId="6B4AD513" w14:textId="77777777" w:rsidR="00215C66" w:rsidRPr="002C74BE" w:rsidRDefault="00215C66" w:rsidP="00B065DA">
      <w:pPr>
        <w:spacing w:after="0" w:line="240" w:lineRule="auto"/>
        <w:ind w:left="0" w:firstLine="0"/>
        <w:rPr>
          <w:lang w:val="it-IT"/>
        </w:rPr>
      </w:pPr>
    </w:p>
    <w:p w14:paraId="71C35DCE" w14:textId="7C904BA9" w:rsidR="00D570F4" w:rsidRPr="002C74BE" w:rsidRDefault="00D570F4" w:rsidP="00B065DA">
      <w:pPr>
        <w:autoSpaceDE w:val="0"/>
        <w:autoSpaceDN w:val="0"/>
        <w:spacing w:after="0" w:line="240" w:lineRule="auto"/>
        <w:ind w:left="0" w:firstLine="0"/>
        <w:rPr>
          <w:lang w:val="it-IT"/>
        </w:rPr>
      </w:pPr>
      <w:r w:rsidRPr="002C74BE">
        <w:rPr>
          <w:lang w:val="it-IT"/>
        </w:rPr>
        <w:t>Mylan Pharmaceuticals Limited</w:t>
      </w:r>
    </w:p>
    <w:p w14:paraId="3238ED7D" w14:textId="77777777" w:rsidR="00215C66" w:rsidRPr="002C74BE" w:rsidRDefault="00D570F4" w:rsidP="00B065DA">
      <w:pPr>
        <w:autoSpaceDE w:val="0"/>
        <w:autoSpaceDN w:val="0"/>
        <w:spacing w:after="0" w:line="240" w:lineRule="auto"/>
        <w:ind w:left="0" w:firstLine="0"/>
        <w:rPr>
          <w:lang w:val="sv-SE"/>
        </w:rPr>
      </w:pPr>
      <w:r w:rsidRPr="002C74BE">
        <w:rPr>
          <w:lang w:val="sv-SE"/>
        </w:rPr>
        <w:t>Damastown Industrial Park,</w:t>
      </w:r>
    </w:p>
    <w:p w14:paraId="6B30E343" w14:textId="77777777" w:rsidR="00215C66" w:rsidRPr="002C74BE" w:rsidRDefault="00D570F4" w:rsidP="00B065DA">
      <w:pPr>
        <w:autoSpaceDE w:val="0"/>
        <w:autoSpaceDN w:val="0"/>
        <w:spacing w:after="0" w:line="240" w:lineRule="auto"/>
        <w:ind w:left="0" w:firstLine="0"/>
        <w:rPr>
          <w:lang w:val="sv-SE"/>
        </w:rPr>
      </w:pPr>
      <w:r w:rsidRPr="002C74BE">
        <w:rPr>
          <w:lang w:val="sv-SE"/>
        </w:rPr>
        <w:t>Mulhuddart, Dublin 15,</w:t>
      </w:r>
    </w:p>
    <w:p w14:paraId="1CB47F34" w14:textId="4CFB9932" w:rsidR="00D570F4" w:rsidRPr="002C74BE" w:rsidRDefault="00D570F4" w:rsidP="00B065DA">
      <w:pPr>
        <w:autoSpaceDE w:val="0"/>
        <w:autoSpaceDN w:val="0"/>
        <w:spacing w:after="0" w:line="240" w:lineRule="auto"/>
        <w:ind w:left="0" w:firstLine="0"/>
        <w:rPr>
          <w:lang w:val="sv-SE"/>
        </w:rPr>
      </w:pPr>
      <w:r w:rsidRPr="002C74BE">
        <w:rPr>
          <w:lang w:val="sv-SE"/>
        </w:rPr>
        <w:t>DUBLIN</w:t>
      </w:r>
    </w:p>
    <w:p w14:paraId="5380B72B" w14:textId="2495E7DD" w:rsidR="00D570F4" w:rsidRPr="002C74BE" w:rsidRDefault="00D570F4" w:rsidP="00B065DA">
      <w:pPr>
        <w:autoSpaceDE w:val="0"/>
        <w:autoSpaceDN w:val="0"/>
        <w:spacing w:after="0" w:line="240" w:lineRule="auto"/>
        <w:ind w:left="0" w:firstLine="0"/>
        <w:jc w:val="both"/>
        <w:rPr>
          <w:lang w:val="sv-SE"/>
        </w:rPr>
      </w:pPr>
      <w:r w:rsidRPr="002C74BE">
        <w:rPr>
          <w:lang w:val="sv-SE"/>
        </w:rPr>
        <w:t>Irlanda</w:t>
      </w:r>
    </w:p>
    <w:p w14:paraId="4D8B61D9" w14:textId="77777777" w:rsidR="00215C66" w:rsidRPr="002C74BE" w:rsidRDefault="00215C66" w:rsidP="00B065DA">
      <w:pPr>
        <w:spacing w:after="0" w:line="240" w:lineRule="auto"/>
        <w:ind w:left="0" w:firstLine="0"/>
        <w:rPr>
          <w:lang w:val="it-IT"/>
        </w:rPr>
      </w:pPr>
    </w:p>
    <w:p w14:paraId="773599DF" w14:textId="77777777" w:rsidR="00215C66" w:rsidRPr="002C74BE" w:rsidRDefault="00215C66" w:rsidP="00B065DA">
      <w:pPr>
        <w:spacing w:after="0" w:line="240" w:lineRule="auto"/>
        <w:ind w:left="0" w:firstLine="0"/>
        <w:rPr>
          <w:lang w:val="it-IT"/>
        </w:rPr>
      </w:pPr>
    </w:p>
    <w:p w14:paraId="2D93D5B2" w14:textId="4A9C486E" w:rsidR="00215C66" w:rsidRPr="002C74BE" w:rsidRDefault="004231F6" w:rsidP="00B065DA">
      <w:pPr>
        <w:pStyle w:val="Style1"/>
      </w:pPr>
      <w:r w:rsidRPr="002C74BE">
        <w:t>8.</w:t>
      </w:r>
      <w:r w:rsidRPr="002C74BE">
        <w:rPr>
          <w:rFonts w:ascii="Arial" w:eastAsia="Arial" w:hAnsi="Arial" w:cs="Arial"/>
        </w:rPr>
        <w:tab/>
      </w:r>
      <w:r w:rsidRPr="002C74BE">
        <w:t>NUMERO(I) DELL’AUTORIZZAZIONE ALL’IMMISSIONE IN COMMERCIO</w:t>
      </w:r>
    </w:p>
    <w:p w14:paraId="1B79E0D6" w14:textId="77777777" w:rsidR="00215C66" w:rsidRPr="002C74BE" w:rsidRDefault="00215C66" w:rsidP="00B065DA">
      <w:pPr>
        <w:spacing w:after="0" w:line="240" w:lineRule="auto"/>
        <w:ind w:left="0" w:firstLine="0"/>
        <w:rPr>
          <w:lang w:val="it-IT"/>
        </w:rPr>
      </w:pPr>
    </w:p>
    <w:p w14:paraId="5039BDE4" w14:textId="77777777" w:rsidR="00215C66" w:rsidRPr="002C74BE" w:rsidRDefault="004231F6" w:rsidP="00B065DA">
      <w:pPr>
        <w:spacing w:after="0" w:line="240" w:lineRule="auto"/>
        <w:ind w:left="0" w:firstLine="0"/>
        <w:rPr>
          <w:lang w:val="it-IT"/>
        </w:rPr>
      </w:pPr>
      <w:r w:rsidRPr="002C74BE">
        <w:rPr>
          <w:lang w:val="it-IT"/>
        </w:rPr>
        <w:t>EU/1/14/961/012</w:t>
      </w:r>
    </w:p>
    <w:p w14:paraId="15B4562D" w14:textId="77777777" w:rsidR="00215C66" w:rsidRPr="002C74BE" w:rsidRDefault="004231F6" w:rsidP="00B065DA">
      <w:pPr>
        <w:spacing w:after="0" w:line="240" w:lineRule="auto"/>
        <w:ind w:left="0" w:firstLine="0"/>
        <w:rPr>
          <w:lang w:val="it-IT"/>
        </w:rPr>
      </w:pPr>
      <w:r w:rsidRPr="002C74BE">
        <w:rPr>
          <w:lang w:val="it-IT"/>
        </w:rPr>
        <w:t>EU/1/14/961/013</w:t>
      </w:r>
    </w:p>
    <w:p w14:paraId="2EA1A619" w14:textId="77777777" w:rsidR="00215C66" w:rsidRPr="002C74BE" w:rsidRDefault="004231F6" w:rsidP="00B065DA">
      <w:pPr>
        <w:spacing w:after="0" w:line="240" w:lineRule="auto"/>
        <w:ind w:left="0" w:firstLine="0"/>
        <w:rPr>
          <w:lang w:val="it-IT"/>
        </w:rPr>
      </w:pPr>
      <w:r w:rsidRPr="002C74BE">
        <w:rPr>
          <w:lang w:val="it-IT"/>
        </w:rPr>
        <w:t>EU/1/14/961/014</w:t>
      </w:r>
    </w:p>
    <w:p w14:paraId="3397508C" w14:textId="77777777" w:rsidR="00215C66" w:rsidRPr="002C74BE" w:rsidRDefault="004231F6" w:rsidP="00B065DA">
      <w:pPr>
        <w:spacing w:after="0" w:line="240" w:lineRule="auto"/>
        <w:ind w:left="0" w:firstLine="0"/>
        <w:rPr>
          <w:lang w:val="it-IT"/>
        </w:rPr>
      </w:pPr>
      <w:r w:rsidRPr="002C74BE">
        <w:rPr>
          <w:lang w:val="it-IT"/>
        </w:rPr>
        <w:t>EU/1/14/961/015</w:t>
      </w:r>
    </w:p>
    <w:p w14:paraId="6320C033" w14:textId="77777777" w:rsidR="00215C66" w:rsidRPr="002C74BE" w:rsidRDefault="004231F6" w:rsidP="00B065DA">
      <w:pPr>
        <w:spacing w:after="0" w:line="240" w:lineRule="auto"/>
        <w:ind w:left="0" w:firstLine="0"/>
        <w:rPr>
          <w:lang w:val="it-IT"/>
        </w:rPr>
      </w:pPr>
      <w:r w:rsidRPr="002C74BE">
        <w:rPr>
          <w:lang w:val="it-IT"/>
        </w:rPr>
        <w:t>EU/1/14/961/016</w:t>
      </w:r>
    </w:p>
    <w:p w14:paraId="3FF95F56" w14:textId="77777777" w:rsidR="00215C66" w:rsidRPr="002C74BE" w:rsidRDefault="004231F6" w:rsidP="00B065DA">
      <w:pPr>
        <w:spacing w:after="0" w:line="240" w:lineRule="auto"/>
        <w:ind w:left="0" w:firstLine="0"/>
        <w:rPr>
          <w:lang w:val="it-IT"/>
        </w:rPr>
      </w:pPr>
      <w:r w:rsidRPr="002C74BE">
        <w:rPr>
          <w:lang w:val="it-IT"/>
        </w:rPr>
        <w:t>EU/1/14/961/017</w:t>
      </w:r>
    </w:p>
    <w:p w14:paraId="5CCB3E95" w14:textId="77777777" w:rsidR="00215C66" w:rsidRPr="002C74BE" w:rsidRDefault="00215C66" w:rsidP="00B065DA">
      <w:pPr>
        <w:spacing w:after="0" w:line="240" w:lineRule="auto"/>
        <w:ind w:left="0" w:firstLine="0"/>
        <w:rPr>
          <w:lang w:val="it-IT"/>
        </w:rPr>
      </w:pPr>
    </w:p>
    <w:p w14:paraId="7C2CB9E2" w14:textId="77777777" w:rsidR="00215C66" w:rsidRPr="002C74BE" w:rsidRDefault="00215C66" w:rsidP="00B065DA">
      <w:pPr>
        <w:spacing w:after="0" w:line="240" w:lineRule="auto"/>
        <w:ind w:left="0" w:firstLine="0"/>
        <w:rPr>
          <w:lang w:val="it-IT"/>
        </w:rPr>
      </w:pPr>
    </w:p>
    <w:p w14:paraId="7B8EA007" w14:textId="63891EE5" w:rsidR="00215C66" w:rsidRPr="002C74BE" w:rsidRDefault="004231F6" w:rsidP="00B065DA">
      <w:pPr>
        <w:pStyle w:val="Style1"/>
      </w:pPr>
      <w:r w:rsidRPr="002C74BE">
        <w:t>9.</w:t>
      </w:r>
      <w:r w:rsidRPr="002C74BE">
        <w:rPr>
          <w:rFonts w:ascii="Arial" w:eastAsia="Arial" w:hAnsi="Arial" w:cs="Arial"/>
        </w:rPr>
        <w:tab/>
      </w:r>
      <w:r w:rsidRPr="002C74BE">
        <w:t>DATA DELLA PRIMA AUTORIZZAZIONE/ RINNOVO DELL’AUTORIZZAZIONE</w:t>
      </w:r>
    </w:p>
    <w:p w14:paraId="299E1F56" w14:textId="77777777" w:rsidR="00215C66" w:rsidRPr="002C74BE" w:rsidRDefault="00215C66" w:rsidP="00B065DA">
      <w:pPr>
        <w:spacing w:after="0" w:line="240" w:lineRule="auto"/>
        <w:ind w:left="0" w:firstLine="0"/>
        <w:rPr>
          <w:lang w:val="it-IT"/>
        </w:rPr>
      </w:pPr>
    </w:p>
    <w:p w14:paraId="4C53A769" w14:textId="77777777" w:rsidR="00215C66" w:rsidRPr="002C74BE" w:rsidRDefault="004231F6" w:rsidP="00B065DA">
      <w:pPr>
        <w:spacing w:after="0" w:line="240" w:lineRule="auto"/>
        <w:ind w:left="0" w:firstLine="0"/>
        <w:rPr>
          <w:lang w:val="it-IT"/>
        </w:rPr>
      </w:pPr>
      <w:r w:rsidRPr="002C74BE">
        <w:rPr>
          <w:lang w:val="it-IT"/>
        </w:rPr>
        <w:t>Data della prima autorizzazione: 21 Novembre 2014</w:t>
      </w:r>
    </w:p>
    <w:p w14:paraId="112D71D0" w14:textId="3224E436" w:rsidR="00090AF9" w:rsidRPr="002C74BE" w:rsidRDefault="004231F6" w:rsidP="00B065DA">
      <w:pPr>
        <w:spacing w:after="0" w:line="240" w:lineRule="auto"/>
        <w:ind w:left="0" w:firstLine="0"/>
        <w:rPr>
          <w:lang w:val="it-IT"/>
        </w:rPr>
      </w:pPr>
      <w:r w:rsidRPr="002C74BE">
        <w:rPr>
          <w:lang w:val="it-IT"/>
        </w:rPr>
        <w:t xml:space="preserve">Data del rinnovo più recente: </w:t>
      </w:r>
      <w:r w:rsidR="00F97B52" w:rsidRPr="002C74BE">
        <w:rPr>
          <w:lang w:val="it-IT"/>
        </w:rPr>
        <w:t>31 luglio 2019</w:t>
      </w:r>
    </w:p>
    <w:p w14:paraId="404A3F09" w14:textId="77777777" w:rsidR="00215C66" w:rsidRPr="002C74BE" w:rsidRDefault="00215C66" w:rsidP="00B065DA">
      <w:pPr>
        <w:spacing w:after="0" w:line="240" w:lineRule="auto"/>
        <w:ind w:left="0" w:firstLine="0"/>
        <w:rPr>
          <w:lang w:val="it-IT"/>
        </w:rPr>
      </w:pPr>
    </w:p>
    <w:p w14:paraId="7B611894" w14:textId="77777777" w:rsidR="00215C66" w:rsidRPr="002C74BE" w:rsidRDefault="00215C66" w:rsidP="00B065DA">
      <w:pPr>
        <w:spacing w:after="0" w:line="240" w:lineRule="auto"/>
        <w:ind w:left="0" w:firstLine="0"/>
        <w:rPr>
          <w:lang w:val="it-IT"/>
        </w:rPr>
      </w:pPr>
    </w:p>
    <w:p w14:paraId="24593B54" w14:textId="1E7316E1" w:rsidR="00215C66" w:rsidRPr="002C74BE" w:rsidRDefault="004231F6" w:rsidP="00B065DA">
      <w:pPr>
        <w:pStyle w:val="Style1"/>
      </w:pPr>
      <w:r w:rsidRPr="002C74BE">
        <w:t>10.</w:t>
      </w:r>
      <w:r w:rsidRPr="002C74BE">
        <w:rPr>
          <w:rFonts w:ascii="Arial" w:eastAsia="Arial" w:hAnsi="Arial" w:cs="Arial"/>
        </w:rPr>
        <w:tab/>
      </w:r>
      <w:r w:rsidRPr="002C74BE">
        <w:t>DATA DI REVISIONE DEL TESTO</w:t>
      </w:r>
    </w:p>
    <w:p w14:paraId="0E45C0B6" w14:textId="77777777" w:rsidR="00215C66" w:rsidRPr="002C74BE" w:rsidRDefault="00215C66" w:rsidP="00B065DA">
      <w:pPr>
        <w:spacing w:after="0" w:line="240" w:lineRule="auto"/>
        <w:ind w:left="0" w:firstLine="0"/>
        <w:rPr>
          <w:b/>
          <w:lang w:val="it-IT"/>
        </w:rPr>
      </w:pPr>
    </w:p>
    <w:p w14:paraId="5DFCED0A" w14:textId="28F73866" w:rsidR="00215C66" w:rsidRPr="002C74BE" w:rsidRDefault="004231F6" w:rsidP="00B065DA">
      <w:pPr>
        <w:spacing w:after="0" w:line="240" w:lineRule="auto"/>
        <w:ind w:left="0" w:firstLine="0"/>
        <w:rPr>
          <w:color w:val="000000" w:themeColor="text1"/>
          <w:lang w:val="it-IT"/>
        </w:rPr>
      </w:pPr>
      <w:r w:rsidRPr="002C74BE">
        <w:rPr>
          <w:lang w:val="it-IT"/>
        </w:rPr>
        <w:t xml:space="preserve">Informazioni più dettagliate su questo medicinale sono disponibili sul sito web della Agenzia europea dei medicinali: </w:t>
      </w:r>
      <w:hyperlink r:id="rId14" w:history="1">
        <w:r w:rsidR="00AF6E51" w:rsidRPr="002C74BE">
          <w:rPr>
            <w:rStyle w:val="Hyperlink"/>
            <w:lang w:val="es-ES"/>
          </w:rPr>
          <w:t>http://www.ema.europa.eu</w:t>
        </w:r>
      </w:hyperlink>
      <w:hyperlink r:id="rId15">
        <w:r w:rsidRPr="002C74BE">
          <w:rPr>
            <w:color w:val="000000" w:themeColor="text1"/>
            <w:lang w:val="it-IT"/>
          </w:rPr>
          <w:t>.</w:t>
        </w:r>
      </w:hyperlink>
    </w:p>
    <w:p w14:paraId="271CFF55" w14:textId="77777777" w:rsidR="00F97B52" w:rsidRPr="002C74BE" w:rsidRDefault="00F97B52" w:rsidP="00B065DA">
      <w:pPr>
        <w:spacing w:after="0" w:line="240" w:lineRule="auto"/>
        <w:ind w:left="0" w:firstLine="0"/>
        <w:rPr>
          <w:lang w:val="it-IT"/>
        </w:rPr>
      </w:pPr>
    </w:p>
    <w:p w14:paraId="612E8030" w14:textId="77777777" w:rsidR="00B065DA" w:rsidRPr="002C74BE" w:rsidRDefault="00B065DA" w:rsidP="00E76AEA">
      <w:pPr>
        <w:pStyle w:val="Style1"/>
        <w:rPr>
          <w:b w:val="0"/>
        </w:rPr>
      </w:pPr>
      <w:r w:rsidRPr="002C74BE">
        <w:rPr>
          <w:b w:val="0"/>
        </w:rPr>
        <w:br w:type="page"/>
      </w:r>
    </w:p>
    <w:p w14:paraId="238BAB85" w14:textId="14BAB2AB" w:rsidR="00215C66" w:rsidRPr="002C74BE" w:rsidRDefault="004231F6" w:rsidP="00B065DA">
      <w:pPr>
        <w:pStyle w:val="Style1"/>
      </w:pPr>
      <w:r w:rsidRPr="002C74BE">
        <w:lastRenderedPageBreak/>
        <w:t>1.</w:t>
      </w:r>
      <w:r w:rsidRPr="002C74BE">
        <w:rPr>
          <w:rFonts w:eastAsia="Arial"/>
        </w:rPr>
        <w:tab/>
      </w:r>
      <w:r w:rsidRPr="002C74BE">
        <w:t>DENOMINAZIONE DEL MEDICINALE</w:t>
      </w:r>
    </w:p>
    <w:p w14:paraId="403FC909" w14:textId="77777777" w:rsidR="00215C66" w:rsidRPr="002C74BE" w:rsidRDefault="00215C66" w:rsidP="00B065DA">
      <w:pPr>
        <w:spacing w:after="0" w:line="240" w:lineRule="auto"/>
        <w:ind w:left="0" w:firstLine="0"/>
        <w:rPr>
          <w:lang w:val="it-IT"/>
        </w:rPr>
      </w:pPr>
    </w:p>
    <w:p w14:paraId="09EF4B3D" w14:textId="77777777" w:rsidR="00215C66" w:rsidRPr="002C74BE" w:rsidRDefault="004231F6" w:rsidP="00B065DA">
      <w:pPr>
        <w:spacing w:after="0" w:line="240" w:lineRule="auto"/>
        <w:ind w:left="0" w:firstLine="0"/>
        <w:rPr>
          <w:lang w:val="it-IT"/>
        </w:rPr>
      </w:pPr>
      <w:r w:rsidRPr="002C74BE">
        <w:rPr>
          <w:lang w:val="it-IT"/>
        </w:rPr>
        <w:t>Tadalafil Mylan 10 mg compresse rivestite con film</w:t>
      </w:r>
    </w:p>
    <w:p w14:paraId="1AEEEC05" w14:textId="77777777" w:rsidR="00215C66" w:rsidRPr="002C74BE" w:rsidRDefault="004231F6" w:rsidP="00B065DA">
      <w:pPr>
        <w:spacing w:after="0" w:line="240" w:lineRule="auto"/>
        <w:ind w:left="0" w:firstLine="0"/>
        <w:rPr>
          <w:lang w:val="it-IT"/>
        </w:rPr>
      </w:pPr>
      <w:r w:rsidRPr="002C74BE">
        <w:rPr>
          <w:lang w:val="it-IT"/>
        </w:rPr>
        <w:t>Tadalafil Mylan 20 mg compresse rivestite con film</w:t>
      </w:r>
    </w:p>
    <w:p w14:paraId="5AE144A5" w14:textId="77777777" w:rsidR="00215C66" w:rsidRPr="002C74BE" w:rsidRDefault="00215C66" w:rsidP="00B065DA">
      <w:pPr>
        <w:spacing w:after="0" w:line="240" w:lineRule="auto"/>
        <w:ind w:left="0" w:firstLine="0"/>
        <w:rPr>
          <w:lang w:val="it-IT"/>
        </w:rPr>
      </w:pPr>
    </w:p>
    <w:p w14:paraId="0F135D10" w14:textId="77777777" w:rsidR="00215C66" w:rsidRPr="002C74BE" w:rsidRDefault="00215C66" w:rsidP="00B065DA">
      <w:pPr>
        <w:spacing w:after="0" w:line="240" w:lineRule="auto"/>
        <w:ind w:left="0" w:firstLine="0"/>
        <w:rPr>
          <w:lang w:val="it-IT"/>
        </w:rPr>
      </w:pPr>
    </w:p>
    <w:p w14:paraId="344C09DB" w14:textId="5964FD98" w:rsidR="00215C66" w:rsidRPr="002C74BE" w:rsidRDefault="004231F6" w:rsidP="00B065DA">
      <w:pPr>
        <w:pStyle w:val="Style1"/>
      </w:pPr>
      <w:r w:rsidRPr="002C74BE">
        <w:t>2.</w:t>
      </w:r>
      <w:r w:rsidRPr="002C74BE">
        <w:rPr>
          <w:rFonts w:eastAsia="Arial"/>
        </w:rPr>
        <w:tab/>
      </w:r>
      <w:r w:rsidRPr="002C74BE">
        <w:t>COMPOSIZIONE QUALITATIVA E QUANTITATIVA</w:t>
      </w:r>
    </w:p>
    <w:p w14:paraId="6422DC2A" w14:textId="77777777" w:rsidR="00215C66" w:rsidRPr="002C74BE" w:rsidRDefault="00215C66" w:rsidP="00B065DA">
      <w:pPr>
        <w:spacing w:after="0" w:line="240" w:lineRule="auto"/>
        <w:ind w:left="0" w:firstLine="0"/>
        <w:rPr>
          <w:lang w:val="it-IT"/>
        </w:rPr>
      </w:pPr>
    </w:p>
    <w:p w14:paraId="4C94EC7B" w14:textId="77777777" w:rsidR="00215C66" w:rsidRPr="002C74BE" w:rsidRDefault="004231F6" w:rsidP="00B065DA">
      <w:pPr>
        <w:spacing w:after="0" w:line="240" w:lineRule="auto"/>
        <w:ind w:left="0" w:firstLine="0"/>
        <w:rPr>
          <w:u w:val="single"/>
          <w:lang w:val="it-IT"/>
        </w:rPr>
      </w:pPr>
      <w:r w:rsidRPr="002C74BE">
        <w:rPr>
          <w:u w:val="single"/>
          <w:lang w:val="it-IT"/>
        </w:rPr>
        <w:t>Tadalafil Mylan 10 mg compresse rivestite con film</w:t>
      </w:r>
    </w:p>
    <w:p w14:paraId="084106D9" w14:textId="77777777" w:rsidR="00215C66" w:rsidRPr="002C74BE" w:rsidRDefault="00215C66" w:rsidP="00B065DA">
      <w:pPr>
        <w:spacing w:after="0" w:line="240" w:lineRule="auto"/>
        <w:ind w:left="0" w:firstLine="0"/>
        <w:rPr>
          <w:lang w:val="it-IT"/>
        </w:rPr>
      </w:pPr>
    </w:p>
    <w:p w14:paraId="29B8DAB2" w14:textId="77777777" w:rsidR="00215C66" w:rsidRPr="002C74BE" w:rsidRDefault="004231F6" w:rsidP="00B065DA">
      <w:pPr>
        <w:spacing w:after="0" w:line="240" w:lineRule="auto"/>
        <w:ind w:left="0" w:firstLine="0"/>
        <w:rPr>
          <w:lang w:val="it-IT"/>
        </w:rPr>
      </w:pPr>
      <w:r w:rsidRPr="002C74BE">
        <w:rPr>
          <w:lang w:val="it-IT"/>
        </w:rPr>
        <w:t>Ogni compressa contiene 10 mg di tadalafil</w:t>
      </w:r>
    </w:p>
    <w:p w14:paraId="33AAB881" w14:textId="77777777" w:rsidR="00215C66" w:rsidRPr="002C74BE" w:rsidRDefault="00215C66" w:rsidP="00B065DA">
      <w:pPr>
        <w:spacing w:after="0" w:line="240" w:lineRule="auto"/>
        <w:ind w:left="0" w:firstLine="0"/>
        <w:rPr>
          <w:lang w:val="it-IT"/>
        </w:rPr>
      </w:pPr>
    </w:p>
    <w:p w14:paraId="1E55A729" w14:textId="77777777" w:rsidR="00215C66" w:rsidRPr="002C74BE" w:rsidRDefault="004231F6" w:rsidP="00B065DA">
      <w:pPr>
        <w:spacing w:after="0" w:line="240" w:lineRule="auto"/>
        <w:ind w:left="0" w:firstLine="0"/>
        <w:rPr>
          <w:i/>
          <w:lang w:val="it-IT"/>
        </w:rPr>
      </w:pPr>
      <w:r w:rsidRPr="002C74BE">
        <w:rPr>
          <w:i/>
          <w:u w:val="single" w:color="000000"/>
          <w:lang w:val="it-IT"/>
        </w:rPr>
        <w:t>Eccipiente con effetti noti:</w:t>
      </w:r>
    </w:p>
    <w:p w14:paraId="6790D703" w14:textId="77777777" w:rsidR="00215C66" w:rsidRPr="002C74BE" w:rsidRDefault="004231F6" w:rsidP="00B065DA">
      <w:pPr>
        <w:spacing w:after="0" w:line="240" w:lineRule="auto"/>
        <w:ind w:left="0" w:firstLine="0"/>
        <w:rPr>
          <w:lang w:val="it-IT"/>
        </w:rPr>
      </w:pPr>
      <w:r w:rsidRPr="002C74BE">
        <w:rPr>
          <w:lang w:val="it-IT"/>
        </w:rPr>
        <w:t>Ogni compressa rivestita con film contiene 118.96 mg di lattosio.</w:t>
      </w:r>
    </w:p>
    <w:p w14:paraId="3A95806E" w14:textId="77777777" w:rsidR="00215C66" w:rsidRPr="002C74BE" w:rsidRDefault="00215C66" w:rsidP="00B065DA">
      <w:pPr>
        <w:spacing w:after="0" w:line="240" w:lineRule="auto"/>
        <w:ind w:left="0" w:firstLine="0"/>
        <w:rPr>
          <w:lang w:val="it-IT"/>
        </w:rPr>
      </w:pPr>
    </w:p>
    <w:p w14:paraId="1EB05CB4" w14:textId="77777777" w:rsidR="00B8760C" w:rsidRPr="002C74BE" w:rsidRDefault="004231F6" w:rsidP="00B065DA">
      <w:pPr>
        <w:spacing w:after="0" w:line="240" w:lineRule="auto"/>
        <w:ind w:left="0" w:firstLine="0"/>
        <w:rPr>
          <w:lang w:val="it-IT"/>
        </w:rPr>
      </w:pPr>
      <w:r w:rsidRPr="002C74BE">
        <w:rPr>
          <w:u w:val="single" w:color="000000"/>
          <w:lang w:val="it-IT"/>
        </w:rPr>
        <w:t>Tadalafil Mylan 20 mg compresse rivestite con film</w:t>
      </w:r>
    </w:p>
    <w:p w14:paraId="4F24700F" w14:textId="77777777" w:rsidR="00B8760C" w:rsidRPr="002C74BE" w:rsidRDefault="00B8760C" w:rsidP="00B065DA">
      <w:pPr>
        <w:spacing w:after="0" w:line="240" w:lineRule="auto"/>
        <w:ind w:left="0" w:firstLine="0"/>
        <w:rPr>
          <w:lang w:val="it-IT"/>
        </w:rPr>
      </w:pPr>
    </w:p>
    <w:p w14:paraId="2F611EFD" w14:textId="6EE12A66" w:rsidR="00215C66" w:rsidRPr="002C74BE" w:rsidRDefault="004231F6" w:rsidP="00B065DA">
      <w:pPr>
        <w:spacing w:after="0" w:line="240" w:lineRule="auto"/>
        <w:ind w:left="0" w:firstLine="0"/>
        <w:rPr>
          <w:lang w:val="it-IT"/>
        </w:rPr>
      </w:pPr>
      <w:r w:rsidRPr="002C74BE">
        <w:rPr>
          <w:lang w:val="it-IT"/>
        </w:rPr>
        <w:t>Ogni compressa contiene 20 mg di tadalafil.</w:t>
      </w:r>
    </w:p>
    <w:p w14:paraId="3BEEA58E" w14:textId="77777777" w:rsidR="00215C66" w:rsidRPr="002C74BE" w:rsidRDefault="00215C66" w:rsidP="00B065DA">
      <w:pPr>
        <w:spacing w:after="0" w:line="240" w:lineRule="auto"/>
        <w:ind w:left="0" w:firstLine="0"/>
        <w:rPr>
          <w:lang w:val="it-IT"/>
        </w:rPr>
      </w:pPr>
    </w:p>
    <w:p w14:paraId="5E636ABF" w14:textId="77777777" w:rsidR="00215C66" w:rsidRPr="002C74BE" w:rsidRDefault="004231F6" w:rsidP="00B065DA">
      <w:pPr>
        <w:spacing w:after="0" w:line="240" w:lineRule="auto"/>
        <w:ind w:left="0" w:firstLine="0"/>
        <w:rPr>
          <w:i/>
          <w:lang w:val="it-IT"/>
        </w:rPr>
      </w:pPr>
      <w:r w:rsidRPr="002C74BE">
        <w:rPr>
          <w:i/>
          <w:u w:val="single" w:color="000000"/>
          <w:lang w:val="it-IT"/>
        </w:rPr>
        <w:t>Eccipiente con effetti noti:</w:t>
      </w:r>
    </w:p>
    <w:p w14:paraId="394A07C9" w14:textId="77777777" w:rsidR="00215C66" w:rsidRPr="002C74BE" w:rsidRDefault="004231F6" w:rsidP="00B065DA">
      <w:pPr>
        <w:spacing w:after="0" w:line="240" w:lineRule="auto"/>
        <w:ind w:left="0" w:firstLine="0"/>
        <w:rPr>
          <w:lang w:val="it-IT"/>
        </w:rPr>
      </w:pPr>
      <w:r w:rsidRPr="002C74BE">
        <w:rPr>
          <w:lang w:val="it-IT"/>
        </w:rPr>
        <w:t>Ogni compressa rivestita con film contiene 237,92 mg di lattosio.</w:t>
      </w:r>
    </w:p>
    <w:p w14:paraId="681978FE" w14:textId="77777777" w:rsidR="00215C66" w:rsidRPr="002C74BE" w:rsidRDefault="00215C66" w:rsidP="00B065DA">
      <w:pPr>
        <w:spacing w:after="0" w:line="240" w:lineRule="auto"/>
        <w:ind w:left="0" w:firstLine="0"/>
        <w:rPr>
          <w:lang w:val="it-IT"/>
        </w:rPr>
      </w:pPr>
    </w:p>
    <w:p w14:paraId="1F788677" w14:textId="77777777" w:rsidR="00215C66" w:rsidRPr="002C74BE" w:rsidRDefault="004231F6" w:rsidP="00B065DA">
      <w:pPr>
        <w:spacing w:after="0" w:line="240" w:lineRule="auto"/>
        <w:ind w:left="0" w:firstLine="0"/>
        <w:rPr>
          <w:lang w:val="it-IT"/>
        </w:rPr>
      </w:pPr>
      <w:r w:rsidRPr="002C74BE">
        <w:rPr>
          <w:lang w:val="it-IT"/>
        </w:rPr>
        <w:t>Per l’elenco completo degli eccipienti, vedere paragrafo 6.1.</w:t>
      </w:r>
    </w:p>
    <w:p w14:paraId="6DCB417E" w14:textId="77777777" w:rsidR="00215C66" w:rsidRPr="002C74BE" w:rsidRDefault="00215C66" w:rsidP="00B065DA">
      <w:pPr>
        <w:spacing w:after="0" w:line="240" w:lineRule="auto"/>
        <w:ind w:left="0" w:firstLine="0"/>
        <w:rPr>
          <w:lang w:val="it-IT"/>
        </w:rPr>
      </w:pPr>
    </w:p>
    <w:p w14:paraId="299C7CCE" w14:textId="77777777" w:rsidR="00215C66" w:rsidRPr="002C74BE" w:rsidRDefault="00215C66" w:rsidP="00B065DA">
      <w:pPr>
        <w:spacing w:after="0" w:line="240" w:lineRule="auto"/>
        <w:ind w:left="0" w:firstLine="0"/>
        <w:rPr>
          <w:lang w:val="it-IT"/>
        </w:rPr>
      </w:pPr>
    </w:p>
    <w:p w14:paraId="2C049214" w14:textId="1261A842" w:rsidR="00215C66" w:rsidRPr="002C74BE" w:rsidRDefault="004231F6" w:rsidP="00B065DA">
      <w:pPr>
        <w:pStyle w:val="Style1"/>
      </w:pPr>
      <w:r w:rsidRPr="002C74BE">
        <w:t>3.</w:t>
      </w:r>
      <w:r w:rsidRPr="002C74BE">
        <w:rPr>
          <w:rFonts w:eastAsia="Arial"/>
        </w:rPr>
        <w:tab/>
      </w:r>
      <w:r w:rsidRPr="002C74BE">
        <w:t>FORMA FARMACEUTICA</w:t>
      </w:r>
    </w:p>
    <w:p w14:paraId="4664C489" w14:textId="77777777" w:rsidR="00215C66" w:rsidRPr="002C74BE" w:rsidRDefault="00215C66" w:rsidP="00B065DA">
      <w:pPr>
        <w:spacing w:after="0" w:line="240" w:lineRule="auto"/>
        <w:ind w:left="0" w:firstLine="0"/>
        <w:rPr>
          <w:lang w:val="it-IT"/>
        </w:rPr>
      </w:pPr>
    </w:p>
    <w:p w14:paraId="4EA208AF" w14:textId="77777777" w:rsidR="00215C66" w:rsidRPr="002C74BE" w:rsidRDefault="004231F6" w:rsidP="00B065DA">
      <w:pPr>
        <w:spacing w:after="0" w:line="240" w:lineRule="auto"/>
        <w:ind w:left="0" w:firstLine="0"/>
        <w:rPr>
          <w:lang w:val="it-IT"/>
        </w:rPr>
      </w:pPr>
      <w:r w:rsidRPr="002C74BE">
        <w:rPr>
          <w:lang w:val="it-IT"/>
        </w:rPr>
        <w:t>Compressa rivestita con film (compressa).</w:t>
      </w:r>
    </w:p>
    <w:p w14:paraId="3933F066" w14:textId="77777777" w:rsidR="00215C66" w:rsidRPr="002C74BE" w:rsidRDefault="00215C66" w:rsidP="00B065DA">
      <w:pPr>
        <w:spacing w:after="0" w:line="240" w:lineRule="auto"/>
        <w:ind w:left="0" w:firstLine="0"/>
        <w:rPr>
          <w:lang w:val="it-IT"/>
        </w:rPr>
      </w:pPr>
    </w:p>
    <w:p w14:paraId="73E9672C" w14:textId="77777777" w:rsidR="00215C66" w:rsidRPr="002C74BE" w:rsidRDefault="004231F6" w:rsidP="00B065DA">
      <w:pPr>
        <w:pStyle w:val="Style3"/>
        <w:outlineLvl w:val="9"/>
        <w:rPr>
          <w:u w:val="none"/>
        </w:rPr>
      </w:pPr>
      <w:r w:rsidRPr="002C74BE">
        <w:t>Tadalafil Mylan 10 mg compresse rivestite con film</w:t>
      </w:r>
    </w:p>
    <w:p w14:paraId="5C27E6DD" w14:textId="77777777" w:rsidR="00215C66" w:rsidRPr="002C74BE" w:rsidRDefault="00215C66" w:rsidP="00B065DA">
      <w:pPr>
        <w:spacing w:after="0" w:line="240" w:lineRule="auto"/>
        <w:ind w:left="0" w:firstLine="0"/>
        <w:rPr>
          <w:lang w:val="it-IT"/>
        </w:rPr>
      </w:pPr>
    </w:p>
    <w:p w14:paraId="387402C3" w14:textId="77777777" w:rsidR="00215C66" w:rsidRPr="002C74BE" w:rsidRDefault="004231F6" w:rsidP="00B065DA">
      <w:pPr>
        <w:spacing w:after="0" w:line="240" w:lineRule="auto"/>
        <w:ind w:left="0" w:firstLine="0"/>
        <w:rPr>
          <w:lang w:val="it-IT"/>
        </w:rPr>
      </w:pPr>
      <w:r w:rsidRPr="002C74BE">
        <w:rPr>
          <w:lang w:val="it-IT"/>
        </w:rPr>
        <w:t>Compressa rivestita con film, di colore giallo chiaro, rotonda, biconvessa (8.1 ± 0.3 mm), marcate con “M” da un lato e “TL3” dall’altro lato.</w:t>
      </w:r>
    </w:p>
    <w:p w14:paraId="559AC8C9" w14:textId="77777777" w:rsidR="00215C66" w:rsidRPr="002C74BE" w:rsidRDefault="00215C66" w:rsidP="00B065DA">
      <w:pPr>
        <w:spacing w:after="0" w:line="240" w:lineRule="auto"/>
        <w:ind w:left="0" w:firstLine="0"/>
        <w:rPr>
          <w:lang w:val="it-IT"/>
        </w:rPr>
      </w:pPr>
    </w:p>
    <w:p w14:paraId="0E72AD7A" w14:textId="77777777" w:rsidR="00215C66" w:rsidRPr="002C74BE" w:rsidRDefault="004231F6" w:rsidP="00B065DA">
      <w:pPr>
        <w:pStyle w:val="Style3"/>
        <w:outlineLvl w:val="9"/>
        <w:rPr>
          <w:u w:val="none"/>
        </w:rPr>
      </w:pPr>
      <w:r w:rsidRPr="002C74BE">
        <w:t>Tadalafil Mylan 20 mg compresse rivestite con film</w:t>
      </w:r>
    </w:p>
    <w:p w14:paraId="6075DCE3" w14:textId="77777777" w:rsidR="00215C66" w:rsidRPr="002C74BE" w:rsidRDefault="00215C66" w:rsidP="00B065DA">
      <w:pPr>
        <w:spacing w:after="0" w:line="240" w:lineRule="auto"/>
        <w:ind w:left="0" w:firstLine="0"/>
        <w:rPr>
          <w:lang w:val="it-IT"/>
        </w:rPr>
      </w:pPr>
    </w:p>
    <w:p w14:paraId="565BE93C" w14:textId="77777777" w:rsidR="00215C66" w:rsidRPr="002C74BE" w:rsidRDefault="004231F6" w:rsidP="00B065DA">
      <w:pPr>
        <w:spacing w:after="0" w:line="240" w:lineRule="auto"/>
        <w:ind w:left="0" w:firstLine="0"/>
        <w:rPr>
          <w:lang w:val="it-IT"/>
        </w:rPr>
      </w:pPr>
      <w:r w:rsidRPr="002C74BE">
        <w:rPr>
          <w:lang w:val="it-IT"/>
        </w:rPr>
        <w:t>Compressa rivestita con film, di colore giallo chiaro, rotonda, biconvessa (10,7 ± 0,3 mm) con impresso ‘M’ su un lato e ‘TL4’ sull'altro.</w:t>
      </w:r>
    </w:p>
    <w:p w14:paraId="1F0F997C" w14:textId="77777777" w:rsidR="00215C66" w:rsidRPr="002C74BE" w:rsidRDefault="00215C66" w:rsidP="00B065DA">
      <w:pPr>
        <w:spacing w:after="0" w:line="240" w:lineRule="auto"/>
        <w:ind w:left="0" w:firstLine="0"/>
        <w:rPr>
          <w:lang w:val="it-IT"/>
        </w:rPr>
      </w:pPr>
    </w:p>
    <w:p w14:paraId="347FF919" w14:textId="77777777" w:rsidR="00215C66" w:rsidRPr="002C74BE" w:rsidRDefault="00215C66" w:rsidP="00B065DA">
      <w:pPr>
        <w:spacing w:after="0" w:line="240" w:lineRule="auto"/>
        <w:ind w:left="0" w:firstLine="0"/>
        <w:rPr>
          <w:lang w:val="it-IT"/>
        </w:rPr>
      </w:pPr>
    </w:p>
    <w:p w14:paraId="5EF7A0D9" w14:textId="47809F01" w:rsidR="00215C66" w:rsidRPr="002C74BE" w:rsidRDefault="004231F6" w:rsidP="00B065DA">
      <w:pPr>
        <w:pStyle w:val="Style1"/>
      </w:pPr>
      <w:r w:rsidRPr="002C74BE">
        <w:t>4.</w:t>
      </w:r>
      <w:r w:rsidRPr="002C74BE">
        <w:rPr>
          <w:rFonts w:eastAsia="Arial"/>
        </w:rPr>
        <w:tab/>
      </w:r>
      <w:r w:rsidRPr="002C74BE">
        <w:t>INFORMAZIONI CLINICHE</w:t>
      </w:r>
    </w:p>
    <w:p w14:paraId="5CE289D5" w14:textId="77777777" w:rsidR="00215C66" w:rsidRPr="002C74BE" w:rsidRDefault="00215C66" w:rsidP="00B065DA">
      <w:pPr>
        <w:spacing w:after="0" w:line="240" w:lineRule="auto"/>
        <w:ind w:left="0" w:firstLine="0"/>
        <w:rPr>
          <w:lang w:val="it-IT"/>
        </w:rPr>
      </w:pPr>
    </w:p>
    <w:p w14:paraId="087E9FA2" w14:textId="2C60B797" w:rsidR="00215C66" w:rsidRPr="002C74BE" w:rsidRDefault="004231F6" w:rsidP="00B065DA">
      <w:pPr>
        <w:pStyle w:val="Style2"/>
        <w:outlineLvl w:val="9"/>
      </w:pPr>
      <w:r w:rsidRPr="002C74BE">
        <w:t>4.1</w:t>
      </w:r>
      <w:r w:rsidRPr="002C74BE">
        <w:tab/>
        <w:t>Indicazioni terapeutiche</w:t>
      </w:r>
    </w:p>
    <w:p w14:paraId="7CBEC351" w14:textId="77777777" w:rsidR="00215C66" w:rsidRPr="002C74BE" w:rsidRDefault="00215C66" w:rsidP="00B065DA">
      <w:pPr>
        <w:spacing w:after="0" w:line="240" w:lineRule="auto"/>
        <w:ind w:left="0" w:firstLine="0"/>
        <w:rPr>
          <w:lang w:val="it-IT"/>
        </w:rPr>
      </w:pPr>
    </w:p>
    <w:p w14:paraId="750B4F3A" w14:textId="77777777" w:rsidR="00215C66" w:rsidRPr="002C74BE" w:rsidRDefault="004231F6" w:rsidP="00B065DA">
      <w:pPr>
        <w:spacing w:after="0" w:line="240" w:lineRule="auto"/>
        <w:ind w:left="0" w:firstLine="0"/>
        <w:rPr>
          <w:lang w:val="it-IT"/>
        </w:rPr>
      </w:pPr>
      <w:r w:rsidRPr="002C74BE">
        <w:rPr>
          <w:lang w:val="it-IT"/>
        </w:rPr>
        <w:t>Trattamento della disfunzione erettile negli uomini adulti.</w:t>
      </w:r>
    </w:p>
    <w:p w14:paraId="4DEB5E34" w14:textId="77777777" w:rsidR="00215C66" w:rsidRPr="002C74BE" w:rsidRDefault="00215C66" w:rsidP="00B065DA">
      <w:pPr>
        <w:spacing w:after="0" w:line="240" w:lineRule="auto"/>
        <w:ind w:left="0" w:firstLine="0"/>
        <w:rPr>
          <w:lang w:val="it-IT"/>
        </w:rPr>
      </w:pPr>
    </w:p>
    <w:p w14:paraId="16A6346F" w14:textId="77777777" w:rsidR="00215C66" w:rsidRPr="002C74BE" w:rsidRDefault="004231F6" w:rsidP="00B065DA">
      <w:pPr>
        <w:spacing w:after="0" w:line="240" w:lineRule="auto"/>
        <w:ind w:left="0" w:firstLine="0"/>
        <w:rPr>
          <w:lang w:val="it-IT"/>
        </w:rPr>
      </w:pPr>
      <w:r w:rsidRPr="002C74BE">
        <w:rPr>
          <w:lang w:val="it-IT"/>
        </w:rPr>
        <w:t>E’ necessaria la stimolazione sessuale affinché tadalafil possa essere efficace.</w:t>
      </w:r>
    </w:p>
    <w:p w14:paraId="01365454" w14:textId="77777777" w:rsidR="00215C66" w:rsidRPr="002C74BE" w:rsidRDefault="00215C66" w:rsidP="00B065DA">
      <w:pPr>
        <w:spacing w:after="0" w:line="240" w:lineRule="auto"/>
        <w:ind w:left="0" w:firstLine="0"/>
        <w:rPr>
          <w:lang w:val="it-IT"/>
        </w:rPr>
      </w:pPr>
    </w:p>
    <w:p w14:paraId="7065B520" w14:textId="77777777" w:rsidR="00215C66" w:rsidRPr="002C74BE" w:rsidRDefault="004231F6" w:rsidP="00B065DA">
      <w:pPr>
        <w:spacing w:after="0" w:line="240" w:lineRule="auto"/>
        <w:ind w:left="0" w:firstLine="0"/>
        <w:rPr>
          <w:lang w:val="it-IT"/>
        </w:rPr>
      </w:pPr>
      <w:r w:rsidRPr="002C74BE">
        <w:rPr>
          <w:lang w:val="it-IT"/>
        </w:rPr>
        <w:t>L’uso di Tadalafil Mylan nelle donne non è indicato.</w:t>
      </w:r>
    </w:p>
    <w:p w14:paraId="08E277E3" w14:textId="77777777" w:rsidR="00215C66" w:rsidRPr="002C74BE" w:rsidRDefault="00215C66" w:rsidP="00B065DA">
      <w:pPr>
        <w:spacing w:after="0" w:line="240" w:lineRule="auto"/>
        <w:ind w:left="0" w:firstLine="0"/>
        <w:rPr>
          <w:lang w:val="it-IT"/>
        </w:rPr>
      </w:pPr>
    </w:p>
    <w:p w14:paraId="61FA76D2" w14:textId="011517A7" w:rsidR="00215C66" w:rsidRPr="002C74BE" w:rsidRDefault="00687ADC" w:rsidP="00B8760C">
      <w:pPr>
        <w:spacing w:after="0" w:line="240" w:lineRule="auto"/>
        <w:ind w:left="0" w:firstLine="0"/>
        <w:rPr>
          <w:b/>
          <w:lang w:val="it-IT"/>
        </w:rPr>
      </w:pPr>
      <w:r w:rsidRPr="002C74BE">
        <w:rPr>
          <w:b/>
          <w:lang w:val="it-IT"/>
        </w:rPr>
        <w:t>4.2</w:t>
      </w:r>
      <w:r w:rsidR="004231F6" w:rsidRPr="002C74BE">
        <w:rPr>
          <w:b/>
          <w:lang w:val="it-IT"/>
        </w:rPr>
        <w:tab/>
        <w:t>Posologia e modo di somministrazione</w:t>
      </w:r>
    </w:p>
    <w:p w14:paraId="60AD4003" w14:textId="77777777" w:rsidR="00215C66" w:rsidRPr="002C74BE" w:rsidRDefault="00215C66" w:rsidP="00B065DA">
      <w:pPr>
        <w:spacing w:after="0" w:line="240" w:lineRule="auto"/>
        <w:ind w:left="0" w:firstLine="0"/>
        <w:rPr>
          <w:lang w:val="it-IT"/>
        </w:rPr>
      </w:pPr>
    </w:p>
    <w:p w14:paraId="7A46649A" w14:textId="77777777" w:rsidR="00215C66" w:rsidRPr="002C74BE" w:rsidRDefault="004231F6" w:rsidP="00B065DA">
      <w:pPr>
        <w:pStyle w:val="Style3"/>
        <w:outlineLvl w:val="9"/>
        <w:rPr>
          <w:u w:val="none"/>
        </w:rPr>
      </w:pPr>
      <w:r w:rsidRPr="002C74BE">
        <w:t>Posologia</w:t>
      </w:r>
    </w:p>
    <w:p w14:paraId="798E5F4E" w14:textId="77777777" w:rsidR="00215C66" w:rsidRPr="002C74BE" w:rsidRDefault="00215C66" w:rsidP="00B065DA">
      <w:pPr>
        <w:spacing w:after="0" w:line="240" w:lineRule="auto"/>
        <w:ind w:left="0" w:firstLine="0"/>
        <w:rPr>
          <w:lang w:val="it-IT"/>
        </w:rPr>
      </w:pPr>
    </w:p>
    <w:p w14:paraId="07707190" w14:textId="77777777" w:rsidR="00215C66" w:rsidRPr="002C74BE" w:rsidRDefault="004231F6" w:rsidP="00B065DA">
      <w:pPr>
        <w:spacing w:after="0" w:line="240" w:lineRule="auto"/>
        <w:ind w:left="0" w:firstLine="0"/>
        <w:rPr>
          <w:i/>
          <w:lang w:val="it-IT"/>
        </w:rPr>
      </w:pPr>
      <w:r w:rsidRPr="002C74BE">
        <w:rPr>
          <w:i/>
          <w:lang w:val="it-IT"/>
        </w:rPr>
        <w:t>Uomini adulti</w:t>
      </w:r>
    </w:p>
    <w:p w14:paraId="34AE1446" w14:textId="77777777" w:rsidR="00215C66" w:rsidRPr="002C74BE" w:rsidRDefault="004231F6" w:rsidP="00B065DA">
      <w:pPr>
        <w:spacing w:after="0" w:line="240" w:lineRule="auto"/>
        <w:ind w:left="0" w:firstLine="0"/>
        <w:rPr>
          <w:lang w:val="it-IT"/>
        </w:rPr>
      </w:pPr>
      <w:r w:rsidRPr="002C74BE">
        <w:rPr>
          <w:lang w:val="it-IT"/>
        </w:rPr>
        <w:t>In generale, la dose raccomandata è 10 mg da assumere prima di una prevista attività sessuale e indipendentemente dai pasti.</w:t>
      </w:r>
    </w:p>
    <w:p w14:paraId="36917BE1" w14:textId="77777777" w:rsidR="00215C66" w:rsidRPr="002C74BE" w:rsidRDefault="004231F6" w:rsidP="00B065DA">
      <w:pPr>
        <w:spacing w:after="0" w:line="240" w:lineRule="auto"/>
        <w:ind w:left="0" w:firstLine="0"/>
        <w:rPr>
          <w:lang w:val="it-IT"/>
        </w:rPr>
      </w:pPr>
      <w:r w:rsidRPr="002C74BE">
        <w:rPr>
          <w:lang w:val="it-IT"/>
        </w:rPr>
        <w:lastRenderedPageBreak/>
        <w:t>In quei pazienti in cui una dose di 10 mg di tadalafil non produce un effetto adeguato, può essere provata una dose di 20 mg. Il medicinale può essere assunto almeno 30 minuti prima dell’attività sessuale.</w:t>
      </w:r>
    </w:p>
    <w:p w14:paraId="064A2A8D" w14:textId="77777777" w:rsidR="00215C66" w:rsidRPr="002C74BE" w:rsidRDefault="00215C66" w:rsidP="00B065DA">
      <w:pPr>
        <w:spacing w:after="0" w:line="240" w:lineRule="auto"/>
        <w:ind w:left="0" w:firstLine="0"/>
        <w:rPr>
          <w:lang w:val="it-IT"/>
        </w:rPr>
      </w:pPr>
    </w:p>
    <w:p w14:paraId="055CE93A" w14:textId="77777777" w:rsidR="00215C66" w:rsidRPr="002C74BE" w:rsidRDefault="004231F6" w:rsidP="00B065DA">
      <w:pPr>
        <w:spacing w:after="0" w:line="240" w:lineRule="auto"/>
        <w:ind w:left="0" w:firstLine="0"/>
        <w:rPr>
          <w:lang w:val="it-IT"/>
        </w:rPr>
      </w:pPr>
      <w:r w:rsidRPr="002C74BE">
        <w:rPr>
          <w:lang w:val="it-IT"/>
        </w:rPr>
        <w:t>La massima frequenza di somministrazione è una volta al giorno.</w:t>
      </w:r>
    </w:p>
    <w:p w14:paraId="586C02E0" w14:textId="77777777" w:rsidR="00215C66" w:rsidRPr="002C74BE" w:rsidRDefault="00215C66" w:rsidP="00B065DA">
      <w:pPr>
        <w:spacing w:after="0" w:line="240" w:lineRule="auto"/>
        <w:ind w:left="0" w:firstLine="0"/>
        <w:rPr>
          <w:lang w:val="it-IT"/>
        </w:rPr>
      </w:pPr>
    </w:p>
    <w:p w14:paraId="0AAD9788" w14:textId="77777777" w:rsidR="00215C66" w:rsidRPr="002C74BE" w:rsidRDefault="004231F6" w:rsidP="00B065DA">
      <w:pPr>
        <w:spacing w:after="0" w:line="240" w:lineRule="auto"/>
        <w:ind w:left="0" w:firstLine="0"/>
        <w:rPr>
          <w:lang w:val="it-IT"/>
        </w:rPr>
      </w:pPr>
      <w:r w:rsidRPr="002C74BE">
        <w:rPr>
          <w:lang w:val="it-IT"/>
        </w:rPr>
        <w:t>Tadalafil 10 mg e 20 mg va usato prima di una prevista attività sessuale e non è consigliato per un continuo uso giornaliero.</w:t>
      </w:r>
    </w:p>
    <w:p w14:paraId="409AE94A" w14:textId="77777777" w:rsidR="00215C66" w:rsidRPr="002C74BE" w:rsidRDefault="00215C66" w:rsidP="00B065DA">
      <w:pPr>
        <w:spacing w:after="0" w:line="240" w:lineRule="auto"/>
        <w:ind w:left="0" w:firstLine="0"/>
        <w:rPr>
          <w:lang w:val="it-IT"/>
        </w:rPr>
      </w:pPr>
    </w:p>
    <w:p w14:paraId="6DFE58F0" w14:textId="77777777" w:rsidR="00215C66" w:rsidRPr="002C74BE" w:rsidRDefault="004231F6" w:rsidP="00B065DA">
      <w:pPr>
        <w:spacing w:after="0" w:line="240" w:lineRule="auto"/>
        <w:ind w:left="0" w:firstLine="0"/>
        <w:rPr>
          <w:lang w:val="it-IT"/>
        </w:rPr>
      </w:pPr>
      <w:r w:rsidRPr="002C74BE">
        <w:rPr>
          <w:lang w:val="it-IT"/>
        </w:rPr>
        <w:t>Nei pazienti che prevedono un uso frequente di Tadalafil Mylan (ad esempio, almeno due volte a settimana) potrebbe essere considerato adatto uno schema di somministrazione una volta al giorno con i dosaggi più bassi di Tadalafil Mylan, in base alla scelta del paziente ed al giudizio del medico.</w:t>
      </w:r>
    </w:p>
    <w:p w14:paraId="51A6E92C" w14:textId="77777777" w:rsidR="00215C66" w:rsidRPr="002C74BE" w:rsidRDefault="00215C66" w:rsidP="00B065DA">
      <w:pPr>
        <w:spacing w:after="0" w:line="240" w:lineRule="auto"/>
        <w:ind w:left="0" w:firstLine="0"/>
        <w:rPr>
          <w:lang w:val="it-IT"/>
        </w:rPr>
      </w:pPr>
    </w:p>
    <w:p w14:paraId="46BB7762" w14:textId="77777777" w:rsidR="00B8760C" w:rsidRPr="002C74BE" w:rsidRDefault="004231F6" w:rsidP="00B065DA">
      <w:pPr>
        <w:spacing w:after="0" w:line="240" w:lineRule="auto"/>
        <w:ind w:left="0" w:firstLine="0"/>
        <w:rPr>
          <w:lang w:val="it-IT"/>
        </w:rPr>
      </w:pPr>
      <w:r w:rsidRPr="002C74BE">
        <w:rPr>
          <w:lang w:val="it-IT"/>
        </w:rPr>
        <w:t>In questi pazienti la dose raccomandata è 5 mg assunta una volta al giorno all’incirca nello stesso momento della giornata. La dose può essere diminuita a 2,5 mg una volta al giorno in base alla tollerabilità individuale.</w:t>
      </w:r>
    </w:p>
    <w:p w14:paraId="44602AA3" w14:textId="77777777" w:rsidR="00B8760C" w:rsidRPr="002C74BE" w:rsidRDefault="00B8760C" w:rsidP="00B065DA">
      <w:pPr>
        <w:spacing w:after="0" w:line="240" w:lineRule="auto"/>
        <w:ind w:left="0" w:firstLine="0"/>
        <w:rPr>
          <w:lang w:val="it-IT"/>
        </w:rPr>
      </w:pPr>
    </w:p>
    <w:p w14:paraId="7F6B0176" w14:textId="20DFCA4A" w:rsidR="00215C66" w:rsidRPr="002C74BE" w:rsidRDefault="004231F6" w:rsidP="00B065DA">
      <w:pPr>
        <w:spacing w:after="0" w:line="240" w:lineRule="auto"/>
        <w:ind w:left="0" w:firstLine="0"/>
        <w:rPr>
          <w:lang w:val="it-IT"/>
        </w:rPr>
      </w:pPr>
      <w:r w:rsidRPr="002C74BE">
        <w:rPr>
          <w:lang w:val="it-IT"/>
        </w:rPr>
        <w:t>L’adeguatezza di un uso continuato dello schema di somministrazione giornaliero deve essere rivalutata periodicamente.</w:t>
      </w:r>
    </w:p>
    <w:p w14:paraId="472407B9" w14:textId="77777777" w:rsidR="00215C66" w:rsidRPr="002C74BE" w:rsidRDefault="00215C66" w:rsidP="00B065DA">
      <w:pPr>
        <w:spacing w:after="0" w:line="240" w:lineRule="auto"/>
        <w:ind w:left="0" w:firstLine="0"/>
        <w:rPr>
          <w:lang w:val="it-IT"/>
        </w:rPr>
      </w:pPr>
    </w:p>
    <w:p w14:paraId="2D883338" w14:textId="77777777" w:rsidR="00215C66" w:rsidRPr="002C74BE" w:rsidRDefault="004231F6" w:rsidP="00B065DA">
      <w:pPr>
        <w:pStyle w:val="Style3"/>
        <w:outlineLvl w:val="9"/>
        <w:rPr>
          <w:u w:val="none"/>
        </w:rPr>
      </w:pPr>
      <w:r w:rsidRPr="002C74BE">
        <w:t>Popolazioni particolari</w:t>
      </w:r>
    </w:p>
    <w:p w14:paraId="5D21C615" w14:textId="77777777" w:rsidR="00215C66" w:rsidRPr="002C74BE" w:rsidRDefault="00215C66" w:rsidP="00B065DA">
      <w:pPr>
        <w:spacing w:after="0" w:line="240" w:lineRule="auto"/>
        <w:ind w:left="0" w:firstLine="0"/>
        <w:rPr>
          <w:lang w:val="it-IT"/>
        </w:rPr>
      </w:pPr>
    </w:p>
    <w:p w14:paraId="184A0878" w14:textId="77777777" w:rsidR="00215C66" w:rsidRPr="002C74BE" w:rsidRDefault="004231F6" w:rsidP="00B065DA">
      <w:pPr>
        <w:spacing w:after="0" w:line="240" w:lineRule="auto"/>
        <w:ind w:left="0" w:firstLine="0"/>
        <w:rPr>
          <w:i/>
          <w:lang w:val="it-IT"/>
        </w:rPr>
      </w:pPr>
      <w:r w:rsidRPr="002C74BE">
        <w:rPr>
          <w:i/>
          <w:lang w:val="it-IT"/>
        </w:rPr>
        <w:t>Uomini anziani</w:t>
      </w:r>
    </w:p>
    <w:p w14:paraId="34292B5E" w14:textId="77777777" w:rsidR="00215C66" w:rsidRPr="002C74BE" w:rsidRDefault="004231F6" w:rsidP="00B065DA">
      <w:pPr>
        <w:spacing w:after="0" w:line="240" w:lineRule="auto"/>
        <w:ind w:left="0" w:firstLine="0"/>
        <w:rPr>
          <w:lang w:val="it-IT"/>
        </w:rPr>
      </w:pPr>
      <w:r w:rsidRPr="002C74BE">
        <w:rPr>
          <w:lang w:val="it-IT"/>
        </w:rPr>
        <w:t>Nei pazienti anziani non sono richiesti aggiustamenti della dose.</w:t>
      </w:r>
    </w:p>
    <w:p w14:paraId="2A719249" w14:textId="77777777" w:rsidR="00215C66" w:rsidRPr="002C74BE" w:rsidRDefault="00215C66" w:rsidP="00B065DA">
      <w:pPr>
        <w:spacing w:after="0" w:line="240" w:lineRule="auto"/>
        <w:ind w:left="0" w:firstLine="0"/>
        <w:rPr>
          <w:lang w:val="it-IT"/>
        </w:rPr>
      </w:pPr>
    </w:p>
    <w:p w14:paraId="136BCDB6" w14:textId="77777777" w:rsidR="00215C66" w:rsidRPr="002C74BE" w:rsidRDefault="004231F6" w:rsidP="00B065DA">
      <w:pPr>
        <w:spacing w:after="0" w:line="240" w:lineRule="auto"/>
        <w:ind w:left="0" w:firstLine="0"/>
        <w:rPr>
          <w:i/>
          <w:lang w:val="it-IT"/>
        </w:rPr>
      </w:pPr>
      <w:r w:rsidRPr="002C74BE">
        <w:rPr>
          <w:i/>
          <w:lang w:val="it-IT"/>
        </w:rPr>
        <w:t>Uomini con insufficienza renale</w:t>
      </w:r>
    </w:p>
    <w:p w14:paraId="3156DA7C" w14:textId="77777777" w:rsidR="00215C66" w:rsidRPr="002C74BE" w:rsidRDefault="004231F6" w:rsidP="00B065DA">
      <w:pPr>
        <w:spacing w:after="0" w:line="240" w:lineRule="auto"/>
        <w:ind w:left="0" w:firstLine="0"/>
        <w:rPr>
          <w:lang w:val="it-IT"/>
        </w:rPr>
      </w:pPr>
      <w:r w:rsidRPr="002C74BE">
        <w:rPr>
          <w:lang w:val="it-IT"/>
        </w:rPr>
        <w:t>Nei pazienti con insufficienza renale da lieve a moderata non sono richiesti aggiustamenti della dose. Per i pazienti con grave insufficienza renale la dose massima raccomandata è 10 mg. La somministrazione di tadalafil una volta al giorno non è raccomandata nei pazienti con grave insufficienza renale. (vedere paragrafi 4.4 e 5.2).</w:t>
      </w:r>
    </w:p>
    <w:p w14:paraId="6C08A11C" w14:textId="77777777" w:rsidR="00215C66" w:rsidRPr="002C74BE" w:rsidRDefault="00215C66" w:rsidP="00B065DA">
      <w:pPr>
        <w:spacing w:after="0" w:line="240" w:lineRule="auto"/>
        <w:ind w:left="0" w:firstLine="0"/>
        <w:rPr>
          <w:lang w:val="it-IT"/>
        </w:rPr>
      </w:pPr>
    </w:p>
    <w:p w14:paraId="4A92B3DA" w14:textId="77777777" w:rsidR="00215C66" w:rsidRPr="002C74BE" w:rsidRDefault="004231F6" w:rsidP="00B065DA">
      <w:pPr>
        <w:spacing w:after="0" w:line="240" w:lineRule="auto"/>
        <w:ind w:left="0" w:firstLine="0"/>
        <w:rPr>
          <w:i/>
          <w:lang w:val="it-IT"/>
        </w:rPr>
      </w:pPr>
      <w:r w:rsidRPr="002C74BE">
        <w:rPr>
          <w:i/>
          <w:lang w:val="it-IT"/>
        </w:rPr>
        <w:t>Uomini con insufficienza epatica</w:t>
      </w:r>
    </w:p>
    <w:p w14:paraId="2423ED06" w14:textId="77777777" w:rsidR="00215C66" w:rsidRPr="002C74BE" w:rsidRDefault="004231F6" w:rsidP="00B065DA">
      <w:pPr>
        <w:spacing w:after="0" w:line="240" w:lineRule="auto"/>
        <w:ind w:left="0" w:firstLine="0"/>
        <w:rPr>
          <w:lang w:val="it-IT"/>
        </w:rPr>
      </w:pPr>
      <w:r w:rsidRPr="002C74BE">
        <w:rPr>
          <w:lang w:val="it-IT"/>
        </w:rPr>
        <w:t>La dose raccomandata di Tadalafil Mylan è 10 mg da assumere prima di una prevista attività sessuale e indipendentemente dai pasti. Esistono dati clinici limitati sulla sicurezza di Tadalafil Mylan in pazienti con insufficienza epatica grave (classe C secondo la classificazione di Child-Pugh); se prescritto, deve essere eseguita un’attenta valutazione caso per caso del rapporto beneficio-rischio da parte del medico che lo prescrive. Non ci sono dati disponibili circa la somministrazione di tadalafil a dosi maggiori di 10 mg a pazienti con insufficienza epatica. La somministrazione una volta al giorno non è stata valutata nei pazienti con insufficienza epatica; pertanto, se prescritto, deve essere eseguita un’attenta valutazione caso per caso del rapporto beneficio-rischio da parte del medico che lo prescrive. (vedere paragrafi 4.4 e 5.2).</w:t>
      </w:r>
    </w:p>
    <w:p w14:paraId="1148B428" w14:textId="77777777" w:rsidR="00215C66" w:rsidRPr="002C74BE" w:rsidRDefault="00215C66" w:rsidP="00B065DA">
      <w:pPr>
        <w:spacing w:after="0" w:line="240" w:lineRule="auto"/>
        <w:ind w:left="0" w:firstLine="0"/>
        <w:rPr>
          <w:lang w:val="it-IT"/>
        </w:rPr>
      </w:pPr>
    </w:p>
    <w:p w14:paraId="44A72098" w14:textId="77777777" w:rsidR="00215C66" w:rsidRPr="002C74BE" w:rsidRDefault="004231F6" w:rsidP="00B065DA">
      <w:pPr>
        <w:spacing w:after="0" w:line="240" w:lineRule="auto"/>
        <w:ind w:left="0" w:firstLine="0"/>
        <w:rPr>
          <w:i/>
          <w:lang w:val="it-IT"/>
        </w:rPr>
      </w:pPr>
      <w:r w:rsidRPr="002C74BE">
        <w:rPr>
          <w:i/>
          <w:lang w:val="it-IT"/>
        </w:rPr>
        <w:t>Uomini diabetici</w:t>
      </w:r>
    </w:p>
    <w:p w14:paraId="6A20953B" w14:textId="77777777" w:rsidR="00215C66" w:rsidRPr="002C74BE" w:rsidRDefault="004231F6" w:rsidP="00B065DA">
      <w:pPr>
        <w:spacing w:after="0" w:line="240" w:lineRule="auto"/>
        <w:ind w:left="0" w:firstLine="0"/>
        <w:rPr>
          <w:lang w:val="it-IT"/>
        </w:rPr>
      </w:pPr>
      <w:r w:rsidRPr="002C74BE">
        <w:rPr>
          <w:lang w:val="it-IT"/>
        </w:rPr>
        <w:t>Nei pazienti diabetici non sono richiesti aggiustamenti del dosaggio.</w:t>
      </w:r>
    </w:p>
    <w:p w14:paraId="7F09F4A9" w14:textId="77777777" w:rsidR="00215C66" w:rsidRPr="002C74BE" w:rsidRDefault="00215C66" w:rsidP="00B065DA">
      <w:pPr>
        <w:spacing w:after="0" w:line="240" w:lineRule="auto"/>
        <w:ind w:left="0" w:firstLine="0"/>
        <w:rPr>
          <w:lang w:val="it-IT"/>
        </w:rPr>
      </w:pPr>
    </w:p>
    <w:p w14:paraId="4D422FB9" w14:textId="77777777" w:rsidR="00215C66" w:rsidRPr="002C74BE" w:rsidRDefault="004231F6" w:rsidP="00B065DA">
      <w:pPr>
        <w:spacing w:after="0" w:line="240" w:lineRule="auto"/>
        <w:ind w:left="0" w:firstLine="0"/>
        <w:rPr>
          <w:i/>
          <w:lang w:val="it-IT"/>
        </w:rPr>
      </w:pPr>
      <w:r w:rsidRPr="002C74BE">
        <w:rPr>
          <w:i/>
          <w:lang w:val="it-IT"/>
        </w:rPr>
        <w:t>Popolazione pediatrica</w:t>
      </w:r>
    </w:p>
    <w:p w14:paraId="175BB41C" w14:textId="77777777" w:rsidR="00215C66" w:rsidRPr="002C74BE" w:rsidRDefault="004231F6" w:rsidP="00B065DA">
      <w:pPr>
        <w:spacing w:after="0" w:line="240" w:lineRule="auto"/>
        <w:ind w:left="0" w:firstLine="0"/>
        <w:rPr>
          <w:lang w:val="it-IT"/>
        </w:rPr>
      </w:pPr>
      <w:r w:rsidRPr="002C74BE">
        <w:rPr>
          <w:lang w:val="it-IT"/>
        </w:rPr>
        <w:t>Non esiste alcuna indicazione per un uso specifico di Tadalafil Mylan nella popolazione pediatrica in relazione al trattamento della disfunzione erettile.</w:t>
      </w:r>
    </w:p>
    <w:p w14:paraId="34194E25" w14:textId="77777777" w:rsidR="00215C66" w:rsidRPr="002C74BE" w:rsidRDefault="00215C66" w:rsidP="00B065DA">
      <w:pPr>
        <w:spacing w:after="0" w:line="240" w:lineRule="auto"/>
        <w:ind w:left="0" w:firstLine="0"/>
        <w:rPr>
          <w:lang w:val="it-IT"/>
        </w:rPr>
      </w:pPr>
    </w:p>
    <w:p w14:paraId="7269BFA6" w14:textId="77777777" w:rsidR="00215C66" w:rsidRPr="002C74BE" w:rsidRDefault="004231F6" w:rsidP="00B065DA">
      <w:pPr>
        <w:pStyle w:val="Style3"/>
        <w:outlineLvl w:val="9"/>
        <w:rPr>
          <w:u w:val="none"/>
        </w:rPr>
      </w:pPr>
      <w:r w:rsidRPr="002C74BE">
        <w:t>Modo di somministrazione</w:t>
      </w:r>
    </w:p>
    <w:p w14:paraId="5DEA2802" w14:textId="77777777" w:rsidR="00215C66" w:rsidRPr="002C74BE" w:rsidRDefault="00215C66" w:rsidP="00B065DA">
      <w:pPr>
        <w:spacing w:after="0" w:line="240" w:lineRule="auto"/>
        <w:ind w:left="0" w:firstLine="0"/>
        <w:rPr>
          <w:lang w:val="it-IT"/>
        </w:rPr>
      </w:pPr>
    </w:p>
    <w:p w14:paraId="57A6BA12" w14:textId="77777777" w:rsidR="00215C66" w:rsidRPr="002C74BE" w:rsidRDefault="004231F6" w:rsidP="00B065DA">
      <w:pPr>
        <w:spacing w:after="0" w:line="240" w:lineRule="auto"/>
        <w:ind w:left="0" w:firstLine="0"/>
        <w:rPr>
          <w:lang w:val="it-IT"/>
        </w:rPr>
      </w:pPr>
      <w:r w:rsidRPr="002C74BE">
        <w:rPr>
          <w:lang w:val="it-IT"/>
        </w:rPr>
        <w:t>Le compresse di Tadalafil Mylan da 10 mg e 20 mg rivestite con film non possono essere divise e devono essere inghiottite intere.</w:t>
      </w:r>
    </w:p>
    <w:p w14:paraId="323D22E0" w14:textId="77777777" w:rsidR="00215C66" w:rsidRPr="002C74BE" w:rsidRDefault="00215C66" w:rsidP="00B065DA">
      <w:pPr>
        <w:spacing w:after="0" w:line="240" w:lineRule="auto"/>
        <w:ind w:left="0" w:firstLine="0"/>
        <w:rPr>
          <w:lang w:val="it-IT"/>
        </w:rPr>
      </w:pPr>
    </w:p>
    <w:p w14:paraId="4F1ED579" w14:textId="0267C9A1" w:rsidR="00215C66" w:rsidRPr="002C74BE" w:rsidRDefault="00B8760C" w:rsidP="00B065DA">
      <w:pPr>
        <w:pStyle w:val="Style2"/>
        <w:outlineLvl w:val="9"/>
      </w:pPr>
      <w:r w:rsidRPr="002C74BE">
        <w:t>4.3</w:t>
      </w:r>
      <w:r w:rsidR="004231F6" w:rsidRPr="002C74BE">
        <w:tab/>
        <w:t>Controindicazioni</w:t>
      </w:r>
    </w:p>
    <w:p w14:paraId="6CF067BC" w14:textId="77777777" w:rsidR="00215C66" w:rsidRPr="002C74BE" w:rsidRDefault="00215C66" w:rsidP="00B065DA">
      <w:pPr>
        <w:spacing w:after="0" w:line="240" w:lineRule="auto"/>
        <w:ind w:left="0" w:firstLine="0"/>
        <w:rPr>
          <w:lang w:val="it-IT"/>
        </w:rPr>
      </w:pPr>
    </w:p>
    <w:p w14:paraId="6F6C6914" w14:textId="77777777" w:rsidR="00215C66" w:rsidRPr="002C74BE" w:rsidRDefault="004231F6" w:rsidP="00B065DA">
      <w:pPr>
        <w:spacing w:after="0" w:line="240" w:lineRule="auto"/>
        <w:ind w:left="0" w:firstLine="0"/>
        <w:rPr>
          <w:lang w:val="it-IT"/>
        </w:rPr>
      </w:pPr>
      <w:r w:rsidRPr="002C74BE">
        <w:rPr>
          <w:lang w:val="it-IT"/>
        </w:rPr>
        <w:t>Ipersensibilità al principio attivo o ad uno qualsiasi degli eccipienti elencati al paragrafo 6.1.</w:t>
      </w:r>
    </w:p>
    <w:p w14:paraId="2D082931" w14:textId="77777777" w:rsidR="00215C66" w:rsidRPr="002C74BE" w:rsidRDefault="00215C66" w:rsidP="00B065DA">
      <w:pPr>
        <w:spacing w:after="0" w:line="240" w:lineRule="auto"/>
        <w:ind w:left="0" w:firstLine="0"/>
        <w:rPr>
          <w:lang w:val="it-IT"/>
        </w:rPr>
      </w:pPr>
    </w:p>
    <w:p w14:paraId="0D8CA829" w14:textId="77777777" w:rsidR="00504DA2" w:rsidRPr="002C74BE" w:rsidRDefault="004231F6" w:rsidP="00B065DA">
      <w:pPr>
        <w:spacing w:after="0" w:line="240" w:lineRule="auto"/>
        <w:ind w:left="0" w:firstLine="0"/>
        <w:rPr>
          <w:lang w:val="it-IT"/>
        </w:rPr>
      </w:pPr>
      <w:r w:rsidRPr="002C74BE">
        <w:rPr>
          <w:lang w:val="it-IT"/>
        </w:rPr>
        <w:t xml:space="preserve">Negli studi clinici è stato osservato che il tadalafil aumenta gli effetti ipotensivi dei nitrati. Si ritiene che questo aumento derivi dagli effetti combinati dei nitrati e del tadalafil sulla via ossido di azoto/cGMP. </w:t>
      </w:r>
    </w:p>
    <w:p w14:paraId="650795F2" w14:textId="681BD32E" w:rsidR="00215C66" w:rsidRPr="002C74BE" w:rsidRDefault="004231F6" w:rsidP="00B065DA">
      <w:pPr>
        <w:spacing w:after="0" w:line="240" w:lineRule="auto"/>
        <w:ind w:left="0" w:firstLine="0"/>
        <w:rPr>
          <w:lang w:val="it-IT"/>
        </w:rPr>
      </w:pPr>
      <w:r w:rsidRPr="002C74BE">
        <w:rPr>
          <w:lang w:val="it-IT"/>
        </w:rPr>
        <w:t>Pertanto, la somministrazione di Tadalafil Mylan a pazienti che stanno assumendo qualsiasi forma di nitrato organico è controindicata. (vedere paragrafo 4.5).</w:t>
      </w:r>
    </w:p>
    <w:p w14:paraId="6F10427F" w14:textId="77777777" w:rsidR="00215C66" w:rsidRPr="002C74BE" w:rsidRDefault="00215C66" w:rsidP="00B065DA">
      <w:pPr>
        <w:spacing w:after="0" w:line="240" w:lineRule="auto"/>
        <w:ind w:left="0" w:firstLine="0"/>
        <w:rPr>
          <w:lang w:val="it-IT"/>
        </w:rPr>
      </w:pPr>
    </w:p>
    <w:p w14:paraId="0E8184F3" w14:textId="77777777" w:rsidR="00504DA2" w:rsidRPr="002C74BE" w:rsidRDefault="004231F6" w:rsidP="00B065DA">
      <w:pPr>
        <w:spacing w:after="0" w:line="240" w:lineRule="auto"/>
        <w:ind w:left="0" w:firstLine="0"/>
        <w:rPr>
          <w:lang w:val="it-IT"/>
        </w:rPr>
      </w:pPr>
      <w:r w:rsidRPr="002C74BE">
        <w:rPr>
          <w:lang w:val="it-IT"/>
        </w:rPr>
        <w:t xml:space="preserve">Tadalafil Mylan non deve essere usato negli uomini con malattie cardiache per i quali è sconsigliabile l’attività sessuale. </w:t>
      </w:r>
    </w:p>
    <w:p w14:paraId="28A9FDF2" w14:textId="19D60DB6" w:rsidR="00215C66" w:rsidRPr="002C74BE" w:rsidRDefault="004231F6" w:rsidP="00B065DA">
      <w:pPr>
        <w:spacing w:after="0" w:line="240" w:lineRule="auto"/>
        <w:ind w:left="0" w:firstLine="0"/>
        <w:rPr>
          <w:lang w:val="it-IT"/>
        </w:rPr>
      </w:pPr>
      <w:r w:rsidRPr="002C74BE">
        <w:rPr>
          <w:lang w:val="it-IT"/>
        </w:rPr>
        <w:t>I medici devono considerare il potenziale rischio cardiaco associato all’attività sessuale in pazienti con una preesistente malattia cardiovascolare.</w:t>
      </w:r>
    </w:p>
    <w:p w14:paraId="1C7FE783" w14:textId="77777777" w:rsidR="00215C66" w:rsidRPr="002C74BE" w:rsidRDefault="00215C66" w:rsidP="00B065DA">
      <w:pPr>
        <w:spacing w:after="0" w:line="240" w:lineRule="auto"/>
        <w:ind w:left="0" w:firstLine="0"/>
        <w:rPr>
          <w:lang w:val="it-IT"/>
        </w:rPr>
      </w:pPr>
    </w:p>
    <w:p w14:paraId="69A2DB00" w14:textId="77777777" w:rsidR="00215C66" w:rsidRPr="002C74BE" w:rsidRDefault="004231F6" w:rsidP="00B065DA">
      <w:pPr>
        <w:spacing w:after="0" w:line="240" w:lineRule="auto"/>
        <w:ind w:left="0" w:firstLine="0"/>
        <w:rPr>
          <w:lang w:val="it-IT"/>
        </w:rPr>
      </w:pPr>
      <w:r w:rsidRPr="002C74BE">
        <w:rPr>
          <w:lang w:val="it-IT"/>
        </w:rPr>
        <w:t>I seguenti gruppi di pazienti con malattia cardiovascolare non sono stati inclusi negli studi clinici e l’uso di tadalafil è pertanto controindicato:</w:t>
      </w:r>
    </w:p>
    <w:p w14:paraId="6C32A864" w14:textId="77777777" w:rsidR="00215C66" w:rsidRPr="002C74BE" w:rsidRDefault="004231F6" w:rsidP="00B065DA">
      <w:pPr>
        <w:numPr>
          <w:ilvl w:val="0"/>
          <w:numId w:val="5"/>
        </w:numPr>
        <w:spacing w:after="0" w:line="240" w:lineRule="auto"/>
        <w:ind w:left="567" w:hanging="567"/>
        <w:rPr>
          <w:lang w:val="it-IT"/>
        </w:rPr>
      </w:pPr>
      <w:r w:rsidRPr="002C74BE">
        <w:rPr>
          <w:lang w:val="it-IT"/>
        </w:rPr>
        <w:t>pazienti che hanno avuto infarto del miocardio negli ultimi 90 giorni,</w:t>
      </w:r>
    </w:p>
    <w:p w14:paraId="4B4880C2" w14:textId="77777777" w:rsidR="00215C66" w:rsidRPr="002C74BE" w:rsidRDefault="004231F6" w:rsidP="00B065DA">
      <w:pPr>
        <w:numPr>
          <w:ilvl w:val="0"/>
          <w:numId w:val="5"/>
        </w:numPr>
        <w:spacing w:after="0" w:line="240" w:lineRule="auto"/>
        <w:ind w:left="567" w:hanging="567"/>
        <w:rPr>
          <w:lang w:val="it-IT"/>
        </w:rPr>
      </w:pPr>
      <w:r w:rsidRPr="002C74BE">
        <w:rPr>
          <w:lang w:val="it-IT"/>
        </w:rPr>
        <w:t>pazienti con angina instabile o che hanno avuto episodi di angina durante rapporti sessuali,</w:t>
      </w:r>
    </w:p>
    <w:p w14:paraId="5751D3DE" w14:textId="77777777" w:rsidR="00215C66" w:rsidRPr="002C74BE" w:rsidRDefault="004231F6" w:rsidP="00B065DA">
      <w:pPr>
        <w:numPr>
          <w:ilvl w:val="0"/>
          <w:numId w:val="5"/>
        </w:numPr>
        <w:spacing w:after="0" w:line="240" w:lineRule="auto"/>
        <w:ind w:left="567" w:hanging="567"/>
        <w:rPr>
          <w:lang w:val="it-IT"/>
        </w:rPr>
      </w:pPr>
      <w:r w:rsidRPr="002C74BE">
        <w:rPr>
          <w:lang w:val="it-IT"/>
        </w:rPr>
        <w:t>pazienti che negli ultimi 6 mesi hanno avuto insufficienza cardiaca di Classe 2 o maggiore secondo la classificazione della New York Heart Association,</w:t>
      </w:r>
    </w:p>
    <w:p w14:paraId="43D8B1C5" w14:textId="77777777" w:rsidR="00504DA2" w:rsidRPr="002C74BE" w:rsidRDefault="004231F6" w:rsidP="00B065DA">
      <w:pPr>
        <w:numPr>
          <w:ilvl w:val="0"/>
          <w:numId w:val="5"/>
        </w:numPr>
        <w:spacing w:after="0" w:line="240" w:lineRule="auto"/>
        <w:ind w:left="567" w:hanging="567"/>
        <w:rPr>
          <w:lang w:val="it-IT"/>
        </w:rPr>
      </w:pPr>
      <w:r w:rsidRPr="002C74BE">
        <w:rPr>
          <w:lang w:val="it-IT"/>
        </w:rPr>
        <w:t>pazienti con aritmie non controllate, ipotensione (&lt; 90/50 mm Hg) o ipertensione non controllata,</w:t>
      </w:r>
    </w:p>
    <w:p w14:paraId="3C706F02" w14:textId="44DB54F2" w:rsidR="00215C66" w:rsidRPr="002C74BE" w:rsidRDefault="004231F6" w:rsidP="00B065DA">
      <w:pPr>
        <w:numPr>
          <w:ilvl w:val="0"/>
          <w:numId w:val="5"/>
        </w:numPr>
        <w:spacing w:after="0" w:line="240" w:lineRule="auto"/>
        <w:ind w:left="567" w:hanging="567"/>
        <w:rPr>
          <w:lang w:val="it-IT"/>
        </w:rPr>
      </w:pPr>
      <w:r w:rsidRPr="002C74BE">
        <w:rPr>
          <w:lang w:val="it-IT"/>
        </w:rPr>
        <w:t>pazienti che hanno avuto un ictus negli ultimi 6 mesi.</w:t>
      </w:r>
    </w:p>
    <w:p w14:paraId="405F755F" w14:textId="77777777" w:rsidR="00215C66" w:rsidRPr="002C74BE" w:rsidRDefault="00215C66" w:rsidP="00B065DA">
      <w:pPr>
        <w:spacing w:after="0" w:line="240" w:lineRule="auto"/>
        <w:ind w:left="0" w:firstLine="0"/>
        <w:rPr>
          <w:lang w:val="it-IT"/>
        </w:rPr>
      </w:pPr>
    </w:p>
    <w:p w14:paraId="4652E2D8" w14:textId="77777777" w:rsidR="00215C66" w:rsidRPr="002C74BE" w:rsidRDefault="004231F6" w:rsidP="00B065DA">
      <w:pPr>
        <w:spacing w:after="0" w:line="240" w:lineRule="auto"/>
        <w:ind w:left="0" w:firstLine="0"/>
        <w:rPr>
          <w:lang w:val="it-IT"/>
        </w:rPr>
      </w:pPr>
      <w:r w:rsidRPr="002C74BE">
        <w:rPr>
          <w:lang w:val="it-IT"/>
        </w:rPr>
        <w:t>Tadalafil Mylan è controindicato nei pazienti che hanno perso la vista ad un occhio a causa della neuropatia ottica ischemica anteriore non-arteritica (NAION), indipendentemente dal fatto che questo evento sia stato o meno correlato al precedente impiego di un inibitore della PDE5 (vedere paragrafo 4.4).</w:t>
      </w:r>
    </w:p>
    <w:p w14:paraId="74D55813" w14:textId="77777777" w:rsidR="00215C66" w:rsidRPr="002C74BE" w:rsidRDefault="00215C66" w:rsidP="00B065DA">
      <w:pPr>
        <w:spacing w:after="0" w:line="240" w:lineRule="auto"/>
        <w:ind w:left="0" w:firstLine="0"/>
        <w:rPr>
          <w:lang w:val="it-IT"/>
        </w:rPr>
      </w:pPr>
    </w:p>
    <w:p w14:paraId="2E35598F" w14:textId="77777777" w:rsidR="00215C66" w:rsidRPr="002C74BE" w:rsidRDefault="004231F6" w:rsidP="00B065DA">
      <w:pPr>
        <w:spacing w:after="0" w:line="240" w:lineRule="auto"/>
        <w:ind w:left="0" w:firstLine="0"/>
        <w:rPr>
          <w:lang w:val="it-IT"/>
        </w:rPr>
      </w:pPr>
      <w:r w:rsidRPr="002C74BE">
        <w:rPr>
          <w:lang w:val="it-IT"/>
        </w:rPr>
        <w:t>La co-somministrazione degli inibitori della PDE5, compreso tadalafil, con stimolanti della guanilato ciclasi, come riociguat, è controindicata perché potrebbe portare a ipotensione sintomatica (vedere paragrafo 4.5).</w:t>
      </w:r>
    </w:p>
    <w:p w14:paraId="4FB98EA0" w14:textId="77777777" w:rsidR="00215C66" w:rsidRPr="002C74BE" w:rsidRDefault="00215C66" w:rsidP="00B065DA">
      <w:pPr>
        <w:spacing w:after="0" w:line="240" w:lineRule="auto"/>
        <w:ind w:left="0" w:firstLine="0"/>
        <w:rPr>
          <w:lang w:val="it-IT"/>
        </w:rPr>
      </w:pPr>
    </w:p>
    <w:p w14:paraId="7A0B9C23" w14:textId="06C8F035" w:rsidR="00215C66" w:rsidRPr="002C74BE" w:rsidRDefault="00CD63C6" w:rsidP="00CD63C6">
      <w:pPr>
        <w:spacing w:after="0" w:line="240" w:lineRule="auto"/>
        <w:ind w:left="0" w:firstLine="0"/>
        <w:rPr>
          <w:b/>
          <w:lang w:val="it-IT"/>
        </w:rPr>
      </w:pPr>
      <w:r w:rsidRPr="002C74BE">
        <w:rPr>
          <w:b/>
          <w:lang w:val="it-IT"/>
        </w:rPr>
        <w:t>4.4</w:t>
      </w:r>
      <w:r w:rsidR="004231F6" w:rsidRPr="002C74BE">
        <w:rPr>
          <w:b/>
          <w:lang w:val="it-IT"/>
        </w:rPr>
        <w:tab/>
        <w:t>Avvertenze speciali e precauzioni di impiego</w:t>
      </w:r>
    </w:p>
    <w:p w14:paraId="2A71E539" w14:textId="77777777" w:rsidR="00215C66" w:rsidRPr="002C74BE" w:rsidRDefault="00215C66" w:rsidP="00B065DA">
      <w:pPr>
        <w:spacing w:after="0" w:line="240" w:lineRule="auto"/>
        <w:ind w:left="0" w:firstLine="0"/>
        <w:rPr>
          <w:lang w:val="it-IT"/>
        </w:rPr>
      </w:pPr>
    </w:p>
    <w:p w14:paraId="6325EE90" w14:textId="77777777" w:rsidR="00215C66" w:rsidRPr="002C74BE" w:rsidRDefault="004231F6" w:rsidP="00B065DA">
      <w:pPr>
        <w:pStyle w:val="Style3"/>
        <w:outlineLvl w:val="9"/>
        <w:rPr>
          <w:u w:val="none"/>
        </w:rPr>
      </w:pPr>
      <w:r w:rsidRPr="002C74BE">
        <w:t>Prima del trattamento con Tadalafil Mylan</w:t>
      </w:r>
    </w:p>
    <w:p w14:paraId="413E04D2" w14:textId="77777777" w:rsidR="00215C66" w:rsidRPr="002C74BE" w:rsidRDefault="00215C66" w:rsidP="00B065DA">
      <w:pPr>
        <w:spacing w:after="0" w:line="240" w:lineRule="auto"/>
        <w:ind w:left="0" w:firstLine="0"/>
        <w:rPr>
          <w:lang w:val="it-IT"/>
        </w:rPr>
      </w:pPr>
    </w:p>
    <w:p w14:paraId="0CE2D2D4" w14:textId="77777777" w:rsidR="00215C66" w:rsidRPr="002C74BE" w:rsidRDefault="004231F6" w:rsidP="00B065DA">
      <w:pPr>
        <w:spacing w:after="0" w:line="240" w:lineRule="auto"/>
        <w:ind w:left="0" w:firstLine="0"/>
        <w:rPr>
          <w:lang w:val="it-IT"/>
        </w:rPr>
      </w:pPr>
      <w:r w:rsidRPr="002C74BE">
        <w:rPr>
          <w:lang w:val="it-IT"/>
        </w:rPr>
        <w:t>Prima di prendere in considerazione il trattamento farmacologico dovranno essere effettuati un’anamnesi ed un esame obiettivo al fine di diagnosticare la disfunzione erettile e determinare le cause che possono essere alla base della patologia.</w:t>
      </w:r>
    </w:p>
    <w:p w14:paraId="74BEC0C4" w14:textId="77777777" w:rsidR="00215C66" w:rsidRPr="002C74BE" w:rsidRDefault="00215C66" w:rsidP="00B065DA">
      <w:pPr>
        <w:spacing w:after="0" w:line="240" w:lineRule="auto"/>
        <w:ind w:left="0" w:firstLine="0"/>
        <w:rPr>
          <w:lang w:val="it-IT"/>
        </w:rPr>
      </w:pPr>
    </w:p>
    <w:p w14:paraId="0252E0C2" w14:textId="77777777" w:rsidR="00215C66" w:rsidRPr="002C74BE" w:rsidRDefault="004231F6" w:rsidP="00B065DA">
      <w:pPr>
        <w:spacing w:after="0" w:line="240" w:lineRule="auto"/>
        <w:ind w:left="0" w:firstLine="0"/>
        <w:rPr>
          <w:lang w:val="it-IT"/>
        </w:rPr>
      </w:pPr>
      <w:r w:rsidRPr="002C74BE">
        <w:rPr>
          <w:lang w:val="it-IT"/>
        </w:rPr>
        <w:t>Poiché esiste un grado di rischio cardiaco associato all’attività sessuale, prima di avviare qualsiasi trattamento per la disfunzione erettile, i medici dovranno valutare le condizioni cardiovascolari dei pazienti. Il tadalafil possiede proprietà vasodilatatorie che determinano riduzioni lievi e transitorie della pressione sanguigna (vedere paragrafo 5.1) e pertanto potenzia l’effetto ipotensivo dei nitrati (vedere paragrafo 4.3).</w:t>
      </w:r>
    </w:p>
    <w:p w14:paraId="40851E63" w14:textId="77777777" w:rsidR="00215C66" w:rsidRPr="002C74BE" w:rsidRDefault="00215C66" w:rsidP="00B065DA">
      <w:pPr>
        <w:spacing w:after="0" w:line="240" w:lineRule="auto"/>
        <w:ind w:left="0" w:firstLine="0"/>
        <w:rPr>
          <w:lang w:val="it-IT"/>
        </w:rPr>
      </w:pPr>
    </w:p>
    <w:p w14:paraId="5EA8CD7F" w14:textId="77777777" w:rsidR="00215C66" w:rsidRPr="002C74BE" w:rsidRDefault="004231F6" w:rsidP="00B065DA">
      <w:pPr>
        <w:spacing w:after="0" w:line="240" w:lineRule="auto"/>
        <w:ind w:left="0" w:firstLine="0"/>
        <w:rPr>
          <w:lang w:val="it-IT"/>
        </w:rPr>
      </w:pPr>
      <w:r w:rsidRPr="002C74BE">
        <w:rPr>
          <w:lang w:val="it-IT"/>
        </w:rPr>
        <w:t>La valutazione della disfunzione erettile deve includere una determinazione delle cause potenziali che sono alla base della patologia e l’identificazione del trattamento appropriato a seguito di un’adeguata valutazione medica. Non è noto se Tadalafil Mylan sia efficace in pazienti che sono stati sottoposti a chirurgia pelvica o a prostatectomia radicale senza conservazione dei fasci vascolonervosi.</w:t>
      </w:r>
    </w:p>
    <w:p w14:paraId="0CE06D30" w14:textId="77777777" w:rsidR="00215C66" w:rsidRPr="002C74BE" w:rsidRDefault="00215C66" w:rsidP="00B065DA">
      <w:pPr>
        <w:spacing w:after="0" w:line="240" w:lineRule="auto"/>
        <w:ind w:left="0" w:firstLine="0"/>
        <w:rPr>
          <w:lang w:val="it-IT"/>
        </w:rPr>
      </w:pPr>
    </w:p>
    <w:p w14:paraId="04831099" w14:textId="77777777" w:rsidR="00215C66" w:rsidRPr="002C74BE" w:rsidRDefault="004231F6" w:rsidP="00B065DA">
      <w:pPr>
        <w:pStyle w:val="Style3"/>
        <w:outlineLvl w:val="9"/>
        <w:rPr>
          <w:u w:val="none"/>
        </w:rPr>
      </w:pPr>
      <w:r w:rsidRPr="002C74BE">
        <w:t>Cardiovascolare</w:t>
      </w:r>
    </w:p>
    <w:p w14:paraId="332073C2" w14:textId="77777777" w:rsidR="00215C66" w:rsidRPr="002C74BE" w:rsidRDefault="00215C66" w:rsidP="00B065DA">
      <w:pPr>
        <w:spacing w:after="0" w:line="240" w:lineRule="auto"/>
        <w:ind w:left="0" w:firstLine="0"/>
        <w:rPr>
          <w:lang w:val="it-IT"/>
        </w:rPr>
      </w:pPr>
    </w:p>
    <w:p w14:paraId="14DD48B8" w14:textId="77777777" w:rsidR="00215C66" w:rsidRPr="002C74BE" w:rsidRDefault="004231F6" w:rsidP="00B065DA">
      <w:pPr>
        <w:spacing w:after="0" w:line="240" w:lineRule="auto"/>
        <w:ind w:left="0" w:firstLine="0"/>
        <w:rPr>
          <w:lang w:val="it-IT"/>
        </w:rPr>
      </w:pPr>
      <w:r w:rsidRPr="002C74BE">
        <w:rPr>
          <w:lang w:val="it-IT"/>
        </w:rPr>
        <w:t xml:space="preserve">Dopo la commercializzazione e/o nel corso degli studi clinici sono stati riportati gravi eventi cardiovascolari, comprendenti infarto del miocardio, morte cardiaca improvvisa, angina pectoris instabile, aritmia ventricolare, ictus, attacchi ischemici transitori, dolore toracico, palpitazioni e tachicardia. La maggior parte dei pazienti in cui sono stati riportati questi eventi presentava fattori di rischio cardiovascolare preesistenti. Tuttavia, non è possibile determinare in maniera definitiva se tali </w:t>
      </w:r>
      <w:r w:rsidRPr="002C74BE">
        <w:rPr>
          <w:lang w:val="it-IT"/>
        </w:rPr>
        <w:lastRenderedPageBreak/>
        <w:t>eventi siano direttamente correlati a questi fattori di rischio, a Tadalafil Mylan, all’attività sessuale o alla combinazione di questi od altri fattori.</w:t>
      </w:r>
    </w:p>
    <w:p w14:paraId="083B7045" w14:textId="77777777" w:rsidR="00215C66" w:rsidRPr="002C74BE" w:rsidRDefault="00215C66" w:rsidP="00B065DA">
      <w:pPr>
        <w:spacing w:after="0" w:line="240" w:lineRule="auto"/>
        <w:ind w:left="0" w:firstLine="0"/>
        <w:rPr>
          <w:lang w:val="it-IT"/>
        </w:rPr>
      </w:pPr>
    </w:p>
    <w:p w14:paraId="4945766A" w14:textId="77777777" w:rsidR="00215C66" w:rsidRPr="002C74BE" w:rsidRDefault="004231F6" w:rsidP="00B065DA">
      <w:pPr>
        <w:spacing w:after="0" w:line="240" w:lineRule="auto"/>
        <w:ind w:left="0" w:firstLine="0"/>
        <w:rPr>
          <w:lang w:val="it-IT"/>
        </w:rPr>
      </w:pPr>
      <w:r w:rsidRPr="002C74BE">
        <w:rPr>
          <w:lang w:val="it-IT"/>
        </w:rPr>
        <w:t>Nei pazienti che stanno assumendo alfa1-bloccanti, la somministrazione contemporanea di Tadalafil Mylan può indurre ipotensione sintomatica in alcuni pazienti (vedere paragrafo 4.5). La combinazione di tadalafil e doxazosin non è raccomandata.</w:t>
      </w:r>
    </w:p>
    <w:p w14:paraId="08DC988D" w14:textId="77777777" w:rsidR="00215C66" w:rsidRPr="002C74BE" w:rsidRDefault="00215C66" w:rsidP="00B065DA">
      <w:pPr>
        <w:spacing w:after="0" w:line="240" w:lineRule="auto"/>
        <w:ind w:left="0" w:firstLine="0"/>
        <w:rPr>
          <w:lang w:val="it-IT"/>
        </w:rPr>
      </w:pPr>
    </w:p>
    <w:p w14:paraId="37CA8461" w14:textId="77777777" w:rsidR="00215C66" w:rsidRPr="002C74BE" w:rsidRDefault="004231F6" w:rsidP="00B065DA">
      <w:pPr>
        <w:pStyle w:val="Style3"/>
        <w:outlineLvl w:val="9"/>
        <w:rPr>
          <w:u w:val="none"/>
        </w:rPr>
      </w:pPr>
      <w:r w:rsidRPr="002C74BE">
        <w:t>Vista</w:t>
      </w:r>
    </w:p>
    <w:p w14:paraId="6F454278" w14:textId="77777777" w:rsidR="00215C66" w:rsidRPr="002C74BE" w:rsidRDefault="00215C66" w:rsidP="00B065DA">
      <w:pPr>
        <w:spacing w:after="0" w:line="240" w:lineRule="auto"/>
        <w:ind w:left="0" w:firstLine="0"/>
        <w:rPr>
          <w:lang w:val="it-IT"/>
        </w:rPr>
      </w:pPr>
    </w:p>
    <w:p w14:paraId="4AD7EFB8" w14:textId="2D56B071" w:rsidR="00215C66" w:rsidRPr="002C74BE" w:rsidRDefault="004231F6" w:rsidP="00B065DA">
      <w:pPr>
        <w:spacing w:after="0" w:line="240" w:lineRule="auto"/>
        <w:ind w:left="0" w:firstLine="0"/>
        <w:rPr>
          <w:lang w:val="it-IT"/>
        </w:rPr>
      </w:pPr>
      <w:r w:rsidRPr="002C74BE">
        <w:rPr>
          <w:lang w:val="it-IT"/>
        </w:rPr>
        <w:t xml:space="preserve">Disturbi della vista </w:t>
      </w:r>
      <w:r w:rsidR="00866E16" w:rsidRPr="002C74BE">
        <w:rPr>
          <w:lang w:val="it-IT"/>
        </w:rPr>
        <w:t xml:space="preserve">inclusa Corioretinopatia Sierosa Centrale (CSC) </w:t>
      </w:r>
      <w:r w:rsidRPr="002C74BE">
        <w:rPr>
          <w:lang w:val="it-IT"/>
        </w:rPr>
        <w:t xml:space="preserve">e casi di NAION sono stati segnalati in associazione all’uso di Tadalafil Mylan ed altri inibitori della PDE5. </w:t>
      </w:r>
      <w:r w:rsidR="00866E16" w:rsidRPr="002C74BE">
        <w:rPr>
          <w:lang w:val="it-IT"/>
        </w:rPr>
        <w:t>La maggior parte dei casi di CSC si è risolta spontaneamente dopo l’interruzione del tadalafil. In relazione a NAION, l</w:t>
      </w:r>
      <w:r w:rsidRPr="002C74BE">
        <w:rPr>
          <w:lang w:val="it-IT"/>
        </w:rPr>
        <w:t xml:space="preserve">e analisi dei dati osservativi suggeriscono un maggior rischio di NAION acuta in uomini con disfunzione erettile a seguito di esposizione a tadalafil o ad altri inibitori della PDE5. Poiché ciò può essere importante per tutti i pazienti esposti a tadalafil, il paziente deve essere avvertito che in caso di improvvisi problemi alla vista, </w:t>
      </w:r>
      <w:r w:rsidR="00866E16" w:rsidRPr="002C74BE">
        <w:rPr>
          <w:lang w:val="it-IT"/>
        </w:rPr>
        <w:t xml:space="preserve">compromissione dell’acuità visiva e/o distorsione visiva, </w:t>
      </w:r>
      <w:r w:rsidRPr="002C74BE">
        <w:rPr>
          <w:lang w:val="it-IT"/>
        </w:rPr>
        <w:t>deve interrompere l’assunzione di Tadalafil Mylan e consultare immediatamente un medico (vedere paragrafo 4.3).</w:t>
      </w:r>
    </w:p>
    <w:p w14:paraId="59144719" w14:textId="77777777" w:rsidR="00215C66" w:rsidRPr="002C74BE" w:rsidRDefault="00215C66" w:rsidP="00B065DA">
      <w:pPr>
        <w:spacing w:after="0" w:line="240" w:lineRule="auto"/>
        <w:ind w:left="0" w:firstLine="0"/>
        <w:rPr>
          <w:lang w:val="it-IT"/>
        </w:rPr>
      </w:pPr>
    </w:p>
    <w:p w14:paraId="4D8AB374" w14:textId="77777777" w:rsidR="00215C66" w:rsidRPr="002C74BE" w:rsidRDefault="004231F6" w:rsidP="00B065DA">
      <w:pPr>
        <w:pStyle w:val="Style3"/>
        <w:outlineLvl w:val="9"/>
        <w:rPr>
          <w:u w:val="none"/>
        </w:rPr>
      </w:pPr>
      <w:r w:rsidRPr="002C74BE">
        <w:t>Riduzione o perdita improvvisa dell'udito</w:t>
      </w:r>
    </w:p>
    <w:p w14:paraId="5D133617" w14:textId="77777777" w:rsidR="00215C66" w:rsidRPr="002C74BE" w:rsidRDefault="00215C66" w:rsidP="00B065DA">
      <w:pPr>
        <w:spacing w:after="0" w:line="240" w:lineRule="auto"/>
        <w:ind w:left="0" w:firstLine="0"/>
        <w:rPr>
          <w:lang w:val="it-IT"/>
        </w:rPr>
      </w:pPr>
    </w:p>
    <w:p w14:paraId="6B5D4DC0" w14:textId="77777777" w:rsidR="00215C66" w:rsidRPr="002C74BE" w:rsidRDefault="004231F6" w:rsidP="00B065DA">
      <w:pPr>
        <w:spacing w:after="0" w:line="240" w:lineRule="auto"/>
        <w:ind w:left="0" w:firstLine="0"/>
        <w:jc w:val="both"/>
        <w:rPr>
          <w:lang w:val="it-IT"/>
        </w:rPr>
      </w:pPr>
      <w:r w:rsidRPr="002C74BE">
        <w:rPr>
          <w:lang w:val="it-IT"/>
        </w:rPr>
        <w:t>Sono stati riportati casi di perdita improvvisa dell'udito dopo l'uso di tadalafil. Sebbene in alcuni casi fossero presenti altri fattori di rischio (quali età, diabete, ipertensione e precedente storia di perdita dell'udito), i pazienti devono essere avvertiti di interrompere l'assunzione di tadalafil e ricorrere immediatamente a cure mediche in caso di riduzione o perdita improvvisa dell'udito.</w:t>
      </w:r>
    </w:p>
    <w:p w14:paraId="757CBFA0" w14:textId="77777777" w:rsidR="00215C66" w:rsidRPr="002C74BE" w:rsidRDefault="00215C66" w:rsidP="00B065DA">
      <w:pPr>
        <w:spacing w:after="0" w:line="240" w:lineRule="auto"/>
        <w:ind w:left="0" w:firstLine="0"/>
        <w:rPr>
          <w:lang w:val="it-IT"/>
        </w:rPr>
      </w:pPr>
    </w:p>
    <w:p w14:paraId="4A46578B" w14:textId="77777777" w:rsidR="00215C66" w:rsidRPr="002C74BE" w:rsidRDefault="004231F6" w:rsidP="00B065DA">
      <w:pPr>
        <w:pStyle w:val="Style3"/>
        <w:outlineLvl w:val="9"/>
        <w:rPr>
          <w:u w:val="none"/>
        </w:rPr>
      </w:pPr>
      <w:r w:rsidRPr="002C74BE">
        <w:t>Insufficienza epatica</w:t>
      </w:r>
    </w:p>
    <w:p w14:paraId="07994811" w14:textId="77777777" w:rsidR="00215C66" w:rsidRPr="002C74BE" w:rsidRDefault="00215C66" w:rsidP="00B065DA">
      <w:pPr>
        <w:spacing w:after="0" w:line="240" w:lineRule="auto"/>
        <w:ind w:left="0" w:firstLine="0"/>
        <w:rPr>
          <w:lang w:val="it-IT"/>
        </w:rPr>
      </w:pPr>
    </w:p>
    <w:p w14:paraId="0AD09742" w14:textId="77777777" w:rsidR="00215C66" w:rsidRPr="002C74BE" w:rsidRDefault="004231F6" w:rsidP="00B065DA">
      <w:pPr>
        <w:spacing w:after="0" w:line="240" w:lineRule="auto"/>
        <w:ind w:left="0" w:firstLine="0"/>
        <w:rPr>
          <w:lang w:val="it-IT"/>
        </w:rPr>
      </w:pPr>
      <w:r w:rsidRPr="002C74BE">
        <w:rPr>
          <w:lang w:val="it-IT"/>
        </w:rPr>
        <w:t>Esistono dati clinici limitati sulla sicurezza di Tadalafil Mylan somministrato in dose singola in pazienti con insufficienza epatica grave (classe C secondo la classificazione di Child-Pugh). Se viene prescritto Tadalafil Mylan, deve essere eseguita un’attenta valutazione caso per caso del rapporto beneficio-rischio da parte del medico che lo prescrive.</w:t>
      </w:r>
    </w:p>
    <w:p w14:paraId="7F4786D4" w14:textId="77777777" w:rsidR="00215C66" w:rsidRPr="002C74BE" w:rsidRDefault="00215C66" w:rsidP="00B065DA">
      <w:pPr>
        <w:spacing w:after="0" w:line="240" w:lineRule="auto"/>
        <w:ind w:left="0" w:firstLine="0"/>
        <w:rPr>
          <w:lang w:val="it-IT"/>
        </w:rPr>
      </w:pPr>
    </w:p>
    <w:p w14:paraId="57C9905C" w14:textId="77777777" w:rsidR="00215C66" w:rsidRPr="002C74BE" w:rsidRDefault="004231F6" w:rsidP="00B065DA">
      <w:pPr>
        <w:pStyle w:val="Style3"/>
        <w:outlineLvl w:val="9"/>
        <w:rPr>
          <w:u w:val="none"/>
        </w:rPr>
      </w:pPr>
      <w:r w:rsidRPr="002C74BE">
        <w:t>Priapismo e deformazioni anatomiche del pene</w:t>
      </w:r>
    </w:p>
    <w:p w14:paraId="6AB40ED5" w14:textId="77777777" w:rsidR="00215C66" w:rsidRPr="002C74BE" w:rsidRDefault="00215C66" w:rsidP="00B065DA">
      <w:pPr>
        <w:spacing w:after="0" w:line="240" w:lineRule="auto"/>
        <w:ind w:left="0" w:firstLine="0"/>
        <w:rPr>
          <w:lang w:val="it-IT"/>
        </w:rPr>
      </w:pPr>
    </w:p>
    <w:p w14:paraId="4AEC3B3E" w14:textId="77777777" w:rsidR="00215C66" w:rsidRPr="002C74BE" w:rsidRDefault="004231F6" w:rsidP="00B065DA">
      <w:pPr>
        <w:spacing w:after="0" w:line="240" w:lineRule="auto"/>
        <w:ind w:left="0" w:firstLine="0"/>
        <w:rPr>
          <w:lang w:val="it-IT"/>
        </w:rPr>
      </w:pPr>
      <w:r w:rsidRPr="002C74BE">
        <w:rPr>
          <w:lang w:val="it-IT"/>
        </w:rPr>
        <w:t>Pazienti che hanno erezioni che durano 4 ore o più devono essere informati di cercare immediata assistenza medica. Se il priapismo non viene trattato immediatamente, può causare un danno al tessuto del pene e una perdita permanente di potenza.</w:t>
      </w:r>
    </w:p>
    <w:p w14:paraId="63A99E86" w14:textId="77777777" w:rsidR="00215C66" w:rsidRPr="002C74BE" w:rsidRDefault="00215C66" w:rsidP="00B065DA">
      <w:pPr>
        <w:spacing w:after="0" w:line="240" w:lineRule="auto"/>
        <w:ind w:left="0" w:firstLine="0"/>
        <w:rPr>
          <w:lang w:val="it-IT"/>
        </w:rPr>
      </w:pPr>
    </w:p>
    <w:p w14:paraId="3A238B9A" w14:textId="77777777" w:rsidR="00215C66" w:rsidRPr="002C74BE" w:rsidRDefault="004231F6" w:rsidP="00B065DA">
      <w:pPr>
        <w:spacing w:after="0" w:line="240" w:lineRule="auto"/>
        <w:ind w:left="0" w:firstLine="0"/>
        <w:rPr>
          <w:lang w:val="it-IT"/>
        </w:rPr>
      </w:pPr>
      <w:r w:rsidRPr="002C74BE">
        <w:rPr>
          <w:lang w:val="it-IT"/>
        </w:rPr>
        <w:t>Tadalafil Mylan deve essere impiegato con cautela nei pazienti con deformazioni anatomiche del pene (es. angolazione, fibrosi cavernosa o malattia di Peyronie) o nei pazienti che presentano patologie che possono predisporre al priapismo (es. anemia falciforme, mieloma multiplo o leucemia).</w:t>
      </w:r>
    </w:p>
    <w:p w14:paraId="00AF72C8" w14:textId="77777777" w:rsidR="00215C66" w:rsidRPr="002C74BE" w:rsidRDefault="00215C66" w:rsidP="00B065DA">
      <w:pPr>
        <w:spacing w:after="0" w:line="240" w:lineRule="auto"/>
        <w:ind w:left="0" w:firstLine="0"/>
        <w:rPr>
          <w:lang w:val="it-IT"/>
        </w:rPr>
      </w:pPr>
    </w:p>
    <w:p w14:paraId="6FD972F1" w14:textId="77777777" w:rsidR="00215C66" w:rsidRPr="002C74BE" w:rsidRDefault="004231F6" w:rsidP="00B065DA">
      <w:pPr>
        <w:pStyle w:val="Style3"/>
        <w:outlineLvl w:val="9"/>
      </w:pPr>
      <w:r w:rsidRPr="002C74BE">
        <w:t>Uso con inibitori del CYP3A4</w:t>
      </w:r>
    </w:p>
    <w:p w14:paraId="34AE18FC" w14:textId="77777777" w:rsidR="00CD63C6" w:rsidRPr="002C74BE" w:rsidRDefault="00CD63C6" w:rsidP="00B065DA">
      <w:pPr>
        <w:pStyle w:val="Style3"/>
        <w:outlineLvl w:val="9"/>
        <w:rPr>
          <w:u w:val="none"/>
        </w:rPr>
      </w:pPr>
    </w:p>
    <w:p w14:paraId="2DEC179B" w14:textId="77777777" w:rsidR="00215C66" w:rsidRPr="002C74BE" w:rsidRDefault="004231F6" w:rsidP="00B065DA">
      <w:pPr>
        <w:spacing w:after="0" w:line="240" w:lineRule="auto"/>
        <w:ind w:left="0" w:firstLine="0"/>
        <w:rPr>
          <w:lang w:val="it-IT"/>
        </w:rPr>
      </w:pPr>
      <w:r w:rsidRPr="002C74BE">
        <w:rPr>
          <w:lang w:val="it-IT"/>
        </w:rPr>
        <w:t>Si consiglia cautela nella prescrizione di Tadalafil Mylan a pazienti che stanno usando potenti inibitori del CYP3A4 (ritonavir, saquinavir, ketoconazolo, itraconazolo ed eritromicina) poiché è stato osservato un aumento dell’esposizione (AUC) al tadalafil quando i medicinali sono somministrati in combinazione (vedere paragrafo 4.5).</w:t>
      </w:r>
    </w:p>
    <w:p w14:paraId="555258BE" w14:textId="77777777" w:rsidR="00215C66" w:rsidRPr="002C74BE" w:rsidRDefault="00215C66" w:rsidP="00B065DA">
      <w:pPr>
        <w:spacing w:after="0" w:line="240" w:lineRule="auto"/>
        <w:ind w:left="0" w:firstLine="0"/>
        <w:rPr>
          <w:lang w:val="it-IT"/>
        </w:rPr>
      </w:pPr>
    </w:p>
    <w:p w14:paraId="0EB93268" w14:textId="77777777" w:rsidR="00215C66" w:rsidRPr="002C74BE" w:rsidRDefault="004231F6" w:rsidP="00B065DA">
      <w:pPr>
        <w:pStyle w:val="Style3"/>
        <w:outlineLvl w:val="9"/>
      </w:pPr>
      <w:r w:rsidRPr="002C74BE">
        <w:t>Tadalafil Mylan e altri trattamenti per la disfunzione erettile</w:t>
      </w:r>
    </w:p>
    <w:p w14:paraId="16013AF0" w14:textId="77777777" w:rsidR="00CD63C6" w:rsidRPr="002C74BE" w:rsidRDefault="00CD63C6" w:rsidP="00B065DA">
      <w:pPr>
        <w:pStyle w:val="Style3"/>
        <w:outlineLvl w:val="9"/>
        <w:rPr>
          <w:u w:val="none"/>
        </w:rPr>
      </w:pPr>
    </w:p>
    <w:p w14:paraId="3D3DCB64" w14:textId="77777777" w:rsidR="00215C66" w:rsidRPr="002C74BE" w:rsidRDefault="004231F6" w:rsidP="00B065DA">
      <w:pPr>
        <w:spacing w:after="0" w:line="240" w:lineRule="auto"/>
        <w:ind w:left="0" w:firstLine="0"/>
        <w:rPr>
          <w:lang w:val="it-IT"/>
        </w:rPr>
      </w:pPr>
      <w:r w:rsidRPr="002C74BE">
        <w:rPr>
          <w:lang w:val="it-IT"/>
        </w:rPr>
        <w:t>La sicurezza e l’efficacia della combinazione del Tadalafil Mylan con altri inibitori della PDE5 o altri trattamenti per la disfunzione erettile non sono state studiate. I pazienti devono essere informati di non assumere Tadalafil Mylan in associazione con tali medicinali.</w:t>
      </w:r>
    </w:p>
    <w:p w14:paraId="06B09E2A" w14:textId="77777777" w:rsidR="00215C66" w:rsidRPr="002C74BE" w:rsidRDefault="00215C66" w:rsidP="00B065DA">
      <w:pPr>
        <w:spacing w:after="0" w:line="240" w:lineRule="auto"/>
        <w:ind w:left="0" w:firstLine="0"/>
        <w:rPr>
          <w:lang w:val="it-IT"/>
        </w:rPr>
      </w:pPr>
    </w:p>
    <w:p w14:paraId="47B10D84" w14:textId="77777777" w:rsidR="00215C66" w:rsidRPr="002C74BE" w:rsidRDefault="004231F6" w:rsidP="00CD63C6">
      <w:pPr>
        <w:pStyle w:val="Style3"/>
        <w:keepNext/>
        <w:outlineLvl w:val="9"/>
      </w:pPr>
      <w:r w:rsidRPr="002C74BE">
        <w:lastRenderedPageBreak/>
        <w:t>Contenuto di lattosio</w:t>
      </w:r>
    </w:p>
    <w:p w14:paraId="483ED64A" w14:textId="77777777" w:rsidR="00CD63C6" w:rsidRPr="002C74BE" w:rsidRDefault="00CD63C6" w:rsidP="00CD63C6">
      <w:pPr>
        <w:pStyle w:val="Style3"/>
        <w:keepNext/>
        <w:outlineLvl w:val="9"/>
        <w:rPr>
          <w:u w:val="none"/>
        </w:rPr>
      </w:pPr>
    </w:p>
    <w:p w14:paraId="00C75816" w14:textId="77777777" w:rsidR="00215C66" w:rsidRPr="002C74BE" w:rsidRDefault="004231F6" w:rsidP="00B065DA">
      <w:pPr>
        <w:spacing w:after="0" w:line="240" w:lineRule="auto"/>
        <w:ind w:left="0" w:firstLine="0"/>
        <w:rPr>
          <w:lang w:val="it-IT"/>
        </w:rPr>
      </w:pPr>
      <w:r w:rsidRPr="002C74BE">
        <w:rPr>
          <w:lang w:val="it-IT"/>
        </w:rPr>
        <w:t>Tadalafil Mylan contiene lattosio. Pazienti con rari problemi ereditari di intolleranza al galattosio, carenza totale dilattasi o malassorbimento di glucosio-galattosio non devono assumere questo medicinale.</w:t>
      </w:r>
    </w:p>
    <w:p w14:paraId="7A8AFEA8" w14:textId="77777777" w:rsidR="00215C66" w:rsidRPr="002C74BE" w:rsidRDefault="00215C66" w:rsidP="00B065DA">
      <w:pPr>
        <w:spacing w:after="0" w:line="240" w:lineRule="auto"/>
        <w:ind w:left="0" w:firstLine="0"/>
        <w:rPr>
          <w:lang w:val="it-IT"/>
        </w:rPr>
      </w:pPr>
    </w:p>
    <w:p w14:paraId="7A943322" w14:textId="77777777" w:rsidR="00215C66" w:rsidRPr="002C74BE" w:rsidRDefault="004231F6" w:rsidP="00B065DA">
      <w:pPr>
        <w:spacing w:after="0" w:line="240" w:lineRule="auto"/>
        <w:ind w:left="0" w:firstLine="0"/>
        <w:rPr>
          <w:u w:val="single"/>
          <w:lang w:val="it-IT"/>
        </w:rPr>
      </w:pPr>
      <w:r w:rsidRPr="002C74BE">
        <w:rPr>
          <w:u w:val="single"/>
          <w:lang w:val="it-IT"/>
        </w:rPr>
        <w:t>Contenuto di sodio</w:t>
      </w:r>
    </w:p>
    <w:p w14:paraId="227A907F" w14:textId="77777777" w:rsidR="00215C66" w:rsidRPr="002C74BE" w:rsidRDefault="00215C66" w:rsidP="00B065DA">
      <w:pPr>
        <w:spacing w:after="0" w:line="240" w:lineRule="auto"/>
        <w:ind w:left="0" w:firstLine="0"/>
        <w:rPr>
          <w:lang w:val="it-IT"/>
        </w:rPr>
      </w:pPr>
    </w:p>
    <w:p w14:paraId="2B964516" w14:textId="77777777" w:rsidR="00215C66" w:rsidRPr="002C74BE" w:rsidRDefault="004231F6" w:rsidP="00B065DA">
      <w:pPr>
        <w:spacing w:after="0" w:line="240" w:lineRule="auto"/>
        <w:ind w:left="0" w:firstLine="0"/>
        <w:rPr>
          <w:lang w:val="it-IT"/>
        </w:rPr>
      </w:pPr>
      <w:r w:rsidRPr="002C74BE">
        <w:rPr>
          <w:lang w:val="it-IT"/>
        </w:rPr>
        <w:t>Tadalafil Mylan contiene meno di 1 mmol di sodio (23 mg) per compressa, cioè è essenzialmente 'senza sodio'.</w:t>
      </w:r>
    </w:p>
    <w:p w14:paraId="3EE52466" w14:textId="77777777" w:rsidR="00215C66" w:rsidRPr="002C74BE" w:rsidRDefault="00215C66" w:rsidP="00B065DA">
      <w:pPr>
        <w:spacing w:after="0" w:line="240" w:lineRule="auto"/>
        <w:ind w:left="0" w:firstLine="0"/>
        <w:rPr>
          <w:lang w:val="it-IT"/>
        </w:rPr>
      </w:pPr>
    </w:p>
    <w:p w14:paraId="0B891A03" w14:textId="1D4849AD" w:rsidR="00215C66" w:rsidRPr="002C74BE" w:rsidRDefault="00CD63C6" w:rsidP="00B065DA">
      <w:pPr>
        <w:pStyle w:val="Style2"/>
        <w:outlineLvl w:val="9"/>
      </w:pPr>
      <w:r w:rsidRPr="002C74BE">
        <w:t>4.5</w:t>
      </w:r>
      <w:r w:rsidR="004231F6" w:rsidRPr="002C74BE">
        <w:tab/>
        <w:t>Interazioni con altri medicinali ed altre forme di interazione</w:t>
      </w:r>
    </w:p>
    <w:p w14:paraId="25B7A3F5" w14:textId="77777777" w:rsidR="00215C66" w:rsidRPr="002C74BE" w:rsidRDefault="00215C66" w:rsidP="00B065DA">
      <w:pPr>
        <w:spacing w:after="0" w:line="240" w:lineRule="auto"/>
        <w:ind w:left="0" w:firstLine="0"/>
        <w:rPr>
          <w:b/>
          <w:lang w:val="it-IT"/>
        </w:rPr>
      </w:pPr>
    </w:p>
    <w:p w14:paraId="219C431B" w14:textId="77777777" w:rsidR="00215C66" w:rsidRPr="002C74BE" w:rsidRDefault="004231F6" w:rsidP="00B065DA">
      <w:pPr>
        <w:spacing w:after="0" w:line="240" w:lineRule="auto"/>
        <w:ind w:left="0" w:firstLine="0"/>
        <w:rPr>
          <w:lang w:val="it-IT"/>
        </w:rPr>
      </w:pPr>
      <w:r w:rsidRPr="002C74BE">
        <w:rPr>
          <w:lang w:val="it-IT"/>
        </w:rPr>
        <w:t>Come riportato di seguito, gli studi d’interazione sono stati condotti con 10 mg e/o 20 mg di tadalafil. Per quanto riguarda quegli studi d’interazione in cui è stata impiegata solo la dose di 10 mg di tadalafil, a dosi maggiori non possono essere completamente escluse interazioni clinicamente significative.</w:t>
      </w:r>
    </w:p>
    <w:p w14:paraId="02C71D42" w14:textId="77777777" w:rsidR="00215C66" w:rsidRPr="002C74BE" w:rsidRDefault="00215C66" w:rsidP="00B065DA">
      <w:pPr>
        <w:spacing w:after="0" w:line="240" w:lineRule="auto"/>
        <w:ind w:left="0" w:firstLine="0"/>
        <w:rPr>
          <w:lang w:val="it-IT"/>
        </w:rPr>
      </w:pPr>
    </w:p>
    <w:p w14:paraId="1CA46907" w14:textId="77777777" w:rsidR="00215C66" w:rsidRPr="002C74BE" w:rsidRDefault="004231F6" w:rsidP="00B065DA">
      <w:pPr>
        <w:pStyle w:val="Style3"/>
        <w:outlineLvl w:val="9"/>
        <w:rPr>
          <w:u w:val="none"/>
        </w:rPr>
      </w:pPr>
      <w:r w:rsidRPr="002C74BE">
        <w:t>Effetti di altre sostanze sul tadalafil</w:t>
      </w:r>
    </w:p>
    <w:p w14:paraId="6A5DECE2" w14:textId="77777777" w:rsidR="00215C66" w:rsidRPr="002C74BE" w:rsidRDefault="00215C66" w:rsidP="00B065DA">
      <w:pPr>
        <w:spacing w:after="0" w:line="240" w:lineRule="auto"/>
        <w:ind w:left="0" w:firstLine="0"/>
        <w:rPr>
          <w:lang w:val="it-IT"/>
        </w:rPr>
      </w:pPr>
    </w:p>
    <w:p w14:paraId="5E3E7D51" w14:textId="77777777" w:rsidR="00215C66" w:rsidRPr="002C74BE" w:rsidRDefault="004231F6" w:rsidP="00B065DA">
      <w:pPr>
        <w:spacing w:after="0" w:line="240" w:lineRule="auto"/>
        <w:ind w:left="0" w:firstLine="0"/>
        <w:rPr>
          <w:i/>
          <w:lang w:val="it-IT"/>
        </w:rPr>
      </w:pPr>
      <w:r w:rsidRPr="002C74BE">
        <w:rPr>
          <w:i/>
          <w:lang w:val="it-IT"/>
        </w:rPr>
        <w:t>Inibitori del citocromo P450</w:t>
      </w:r>
    </w:p>
    <w:p w14:paraId="1DE4344F" w14:textId="77777777" w:rsidR="007B784E" w:rsidRPr="002C74BE" w:rsidRDefault="004231F6" w:rsidP="00B065DA">
      <w:pPr>
        <w:spacing w:after="0" w:line="240" w:lineRule="auto"/>
        <w:ind w:left="0" w:firstLine="0"/>
        <w:rPr>
          <w:lang w:val="it-IT"/>
        </w:rPr>
      </w:pPr>
      <w:r w:rsidRPr="002C74BE">
        <w:rPr>
          <w:lang w:val="it-IT"/>
        </w:rPr>
        <w:t>Il tadalafil è metabolizzato principalmente dal CYP3A4. Un inibitore selettivo del CYP3A4, il ketoconazolo (200 mg al giorno), ha aumentato di 2 volte l’esposizione (AUC) e del 15% la C</w:t>
      </w:r>
      <w:r w:rsidRPr="002C74BE">
        <w:rPr>
          <w:vertAlign w:val="subscript"/>
          <w:lang w:val="it-IT"/>
        </w:rPr>
        <w:t>max</w:t>
      </w:r>
      <w:r w:rsidRPr="002C74BE">
        <w:rPr>
          <w:lang w:val="it-IT"/>
        </w:rPr>
        <w:t xml:space="preserve"> del tadalafil (10 mg) rispetto ai valori dell’AUC e della C</w:t>
      </w:r>
      <w:r w:rsidRPr="002C74BE">
        <w:rPr>
          <w:vertAlign w:val="subscript"/>
          <w:lang w:val="it-IT"/>
        </w:rPr>
        <w:t>max</w:t>
      </w:r>
      <w:r w:rsidRPr="002C74BE">
        <w:rPr>
          <w:lang w:val="it-IT"/>
        </w:rPr>
        <w:t xml:space="preserve"> del tadalafil da solo. Il ketoconazolo (400 mg al giorno) ha aumentato di 4 volte l’esposizione (AUC) e del 22% la C</w:t>
      </w:r>
      <w:r w:rsidRPr="002C74BE">
        <w:rPr>
          <w:vertAlign w:val="subscript"/>
          <w:lang w:val="it-IT"/>
        </w:rPr>
        <w:t>max</w:t>
      </w:r>
      <w:r w:rsidRPr="002C74BE">
        <w:rPr>
          <w:lang w:val="it-IT"/>
        </w:rPr>
        <w:t xml:space="preserve"> del tadalafil (20 mg). Un inibitore delle proteasi, il ritonavir (200 mg due volte al giorno) che è un inibitore del CYP3A4, CYP2C9, CYP2C19 e CYP2D6, ha aumentato di 2 volte l’esposizione (AUC) e non ha modificato la C</w:t>
      </w:r>
      <w:r w:rsidRPr="002C74BE">
        <w:rPr>
          <w:vertAlign w:val="subscript"/>
          <w:lang w:val="it-IT"/>
        </w:rPr>
        <w:t>max</w:t>
      </w:r>
      <w:r w:rsidRPr="002C74BE">
        <w:rPr>
          <w:lang w:val="it-IT"/>
        </w:rPr>
        <w:t xml:space="preserve"> del tadalafil (20 mg). Sebbene le interazioni specifiche non siano state studiate, altri inibitori delle proteasi, come il saquinavir, e altri inibitori del CYP3A4, come l’eritromicina, la claritromicina, l’itraconazolo e il succo di pompelmo devono essere somministrati insieme con cautela poiché è prevedibile che aumentino le concentrazioni plasmatiche del tadalafil (vedere paragrafo 4.4).</w:t>
      </w:r>
    </w:p>
    <w:p w14:paraId="1139A087" w14:textId="56B77717" w:rsidR="00215C66" w:rsidRPr="002C74BE" w:rsidRDefault="004231F6" w:rsidP="00B065DA">
      <w:pPr>
        <w:spacing w:after="0" w:line="240" w:lineRule="auto"/>
        <w:ind w:left="0" w:firstLine="0"/>
        <w:rPr>
          <w:lang w:val="it-IT"/>
        </w:rPr>
      </w:pPr>
      <w:r w:rsidRPr="002C74BE">
        <w:rPr>
          <w:lang w:val="it-IT"/>
        </w:rPr>
        <w:t>Di conseguenza, l’incidenza delle reazioni avverse elencate nel paragrafo 4.8 potrebbe aumentare.</w:t>
      </w:r>
    </w:p>
    <w:p w14:paraId="6AD017CF" w14:textId="77777777" w:rsidR="00215C66" w:rsidRPr="002C74BE" w:rsidRDefault="00215C66" w:rsidP="00B065DA">
      <w:pPr>
        <w:spacing w:after="0" w:line="240" w:lineRule="auto"/>
        <w:ind w:left="0" w:firstLine="0"/>
        <w:rPr>
          <w:lang w:val="it-IT"/>
        </w:rPr>
      </w:pPr>
    </w:p>
    <w:p w14:paraId="263E6EE5" w14:textId="77777777" w:rsidR="00215C66" w:rsidRPr="002C74BE" w:rsidRDefault="004231F6" w:rsidP="00B065DA">
      <w:pPr>
        <w:spacing w:after="0" w:line="240" w:lineRule="auto"/>
        <w:ind w:left="0" w:firstLine="0"/>
        <w:rPr>
          <w:i/>
          <w:lang w:val="it-IT"/>
        </w:rPr>
      </w:pPr>
      <w:r w:rsidRPr="002C74BE">
        <w:rPr>
          <w:i/>
          <w:lang w:val="it-IT"/>
        </w:rPr>
        <w:t>Trasportatori</w:t>
      </w:r>
    </w:p>
    <w:p w14:paraId="2F7F8032" w14:textId="77777777" w:rsidR="007B784E" w:rsidRPr="002C74BE" w:rsidRDefault="004231F6" w:rsidP="00B065DA">
      <w:pPr>
        <w:spacing w:after="0" w:line="240" w:lineRule="auto"/>
        <w:ind w:left="0" w:firstLine="0"/>
        <w:rPr>
          <w:lang w:val="it-IT"/>
        </w:rPr>
      </w:pPr>
      <w:r w:rsidRPr="002C74BE">
        <w:rPr>
          <w:lang w:val="it-IT"/>
        </w:rPr>
        <w:t>Il ruolo dei trasportatori (ad esempio la p-glicoproteina) nella distribuzione del tadalafil non è noto.</w:t>
      </w:r>
    </w:p>
    <w:p w14:paraId="279CD1D2" w14:textId="4965D29C" w:rsidR="00215C66" w:rsidRPr="002C74BE" w:rsidRDefault="004231F6" w:rsidP="00B065DA">
      <w:pPr>
        <w:spacing w:after="0" w:line="240" w:lineRule="auto"/>
        <w:ind w:left="0" w:firstLine="0"/>
        <w:rPr>
          <w:lang w:val="it-IT"/>
        </w:rPr>
      </w:pPr>
      <w:r w:rsidRPr="002C74BE">
        <w:rPr>
          <w:lang w:val="it-IT"/>
        </w:rPr>
        <w:t>Esiste, quindi, la possibilità di interazione farmacologica mediata dall’inibizione di trasportatori.</w:t>
      </w:r>
    </w:p>
    <w:p w14:paraId="462A1AF0" w14:textId="77777777" w:rsidR="00215C66" w:rsidRPr="002C74BE" w:rsidRDefault="00215C66" w:rsidP="00B065DA">
      <w:pPr>
        <w:spacing w:after="0" w:line="240" w:lineRule="auto"/>
        <w:ind w:left="0" w:firstLine="0"/>
        <w:rPr>
          <w:lang w:val="it-IT"/>
        </w:rPr>
      </w:pPr>
    </w:p>
    <w:p w14:paraId="4D60B198" w14:textId="77777777" w:rsidR="00215C66" w:rsidRPr="002C74BE" w:rsidRDefault="004231F6" w:rsidP="00B065DA">
      <w:pPr>
        <w:spacing w:after="0" w:line="240" w:lineRule="auto"/>
        <w:ind w:left="0" w:firstLine="0"/>
        <w:rPr>
          <w:i/>
          <w:lang w:val="it-IT"/>
        </w:rPr>
      </w:pPr>
      <w:r w:rsidRPr="002C74BE">
        <w:rPr>
          <w:i/>
          <w:lang w:val="it-IT"/>
        </w:rPr>
        <w:t>Induttori del citocromo P450</w:t>
      </w:r>
    </w:p>
    <w:p w14:paraId="7361C869" w14:textId="77777777" w:rsidR="00215C66" w:rsidRPr="002C74BE" w:rsidRDefault="004231F6" w:rsidP="00B065DA">
      <w:pPr>
        <w:spacing w:after="0" w:line="240" w:lineRule="auto"/>
        <w:ind w:left="0" w:firstLine="0"/>
        <w:rPr>
          <w:lang w:val="it-IT"/>
        </w:rPr>
      </w:pPr>
      <w:r w:rsidRPr="002C74BE">
        <w:rPr>
          <w:lang w:val="it-IT"/>
        </w:rPr>
        <w:t>Un induttore del CYP3A4, la rifampicina, ha ridotto del 88% l’AUC del tadalafil rispetto ai valori dell’AUC del tadalafil da solo (10 mg). Questa esposizione ridotta può far prevedere una riduzione dell’efficacia del tadalafil; non è noto il grado di riduzione dell’efficacia. Altri induttori del CYP3A4, come il fenobarbital, la fenitoina e la carbamazepina, possono anche ridurre le concentrazioni plasmatiche del tadalafil.</w:t>
      </w:r>
    </w:p>
    <w:p w14:paraId="095266C0" w14:textId="77777777" w:rsidR="00215C66" w:rsidRPr="002C74BE" w:rsidRDefault="00215C66" w:rsidP="00B065DA">
      <w:pPr>
        <w:spacing w:after="0" w:line="240" w:lineRule="auto"/>
        <w:ind w:left="0" w:firstLine="0"/>
        <w:rPr>
          <w:lang w:val="it-IT"/>
        </w:rPr>
      </w:pPr>
    </w:p>
    <w:p w14:paraId="5FD2281F" w14:textId="77777777" w:rsidR="00215C66" w:rsidRPr="002C74BE" w:rsidRDefault="004231F6" w:rsidP="00B065DA">
      <w:pPr>
        <w:pStyle w:val="Style3"/>
        <w:outlineLvl w:val="9"/>
        <w:rPr>
          <w:u w:val="none"/>
        </w:rPr>
      </w:pPr>
      <w:r w:rsidRPr="002C74BE">
        <w:t>Effetti del tadalafil su altri medicinali</w:t>
      </w:r>
    </w:p>
    <w:p w14:paraId="1C5A29B8" w14:textId="77777777" w:rsidR="00215C66" w:rsidRPr="002C74BE" w:rsidRDefault="00215C66" w:rsidP="00B065DA">
      <w:pPr>
        <w:spacing w:after="0" w:line="240" w:lineRule="auto"/>
        <w:ind w:left="0" w:firstLine="0"/>
        <w:rPr>
          <w:lang w:val="it-IT"/>
        </w:rPr>
      </w:pPr>
    </w:p>
    <w:p w14:paraId="613B6BC6" w14:textId="77777777" w:rsidR="00215C66" w:rsidRPr="002C74BE" w:rsidRDefault="004231F6" w:rsidP="00B065DA">
      <w:pPr>
        <w:spacing w:after="0" w:line="240" w:lineRule="auto"/>
        <w:ind w:left="0" w:firstLine="0"/>
        <w:rPr>
          <w:i/>
          <w:lang w:val="it-IT"/>
        </w:rPr>
      </w:pPr>
      <w:r w:rsidRPr="002C74BE">
        <w:rPr>
          <w:i/>
          <w:lang w:val="it-IT"/>
        </w:rPr>
        <w:t>Nitrati</w:t>
      </w:r>
    </w:p>
    <w:p w14:paraId="55343D66" w14:textId="77777777" w:rsidR="00215C66" w:rsidRPr="002C74BE" w:rsidRDefault="004231F6" w:rsidP="00B065DA">
      <w:pPr>
        <w:spacing w:after="0" w:line="240" w:lineRule="auto"/>
        <w:ind w:left="0" w:firstLine="0"/>
        <w:rPr>
          <w:lang w:val="it-IT"/>
        </w:rPr>
      </w:pPr>
      <w:r w:rsidRPr="002C74BE">
        <w:rPr>
          <w:lang w:val="it-IT"/>
        </w:rPr>
        <w:t xml:space="preserve">Negli studi clinici è stato osservato che il tadalafil (5, 10 e 20 mg) aumenta gli effetti ipotensivi dei nitrati. Pertanto, la somministrazione di Tadalafil Mylan a pazienti che stanno assumendo qualsiasi forma di nitrato organico è controindicata (vedere paragrafo 4.3). In base ai risultati di uno studio clinico in cui 150 soggetti hanno ricevuto una dose giornaliera di 20 mg di tadalafil per 7 giorni e 0,4 mg di nitroglicerina sublinguale in tempi diversi, questa interazione è durata per più di 24 ore e non è stata più rilevata quando erano trascorse 48 ore dopo l’ultima dose di tadalafil. Perciò, in un paziente cui è stato prescritto un qualsiasi dosaggio di Tadalafil Mylan (2,5 mg-20 mg), e nel quale la somministrazione di nitrato è considerata necessaria da un punto vista medico per una situazione di pericolo di vita, devono trascorrere almeno 48 ore dopo l’ultima dose di Tadalafil Mylan prima di prendere in considerazione la somministrazione di nitrato. In tali circostanze, i nitrati devono essere </w:t>
      </w:r>
      <w:r w:rsidRPr="002C74BE">
        <w:rPr>
          <w:lang w:val="it-IT"/>
        </w:rPr>
        <w:lastRenderedPageBreak/>
        <w:t>somministrati solo sotto stretto controllo medico con un appropriato monitoraggio della situazione emodinamica.</w:t>
      </w:r>
    </w:p>
    <w:p w14:paraId="50245EDA" w14:textId="77777777" w:rsidR="00215C66" w:rsidRPr="002C74BE" w:rsidRDefault="00215C66" w:rsidP="00B065DA">
      <w:pPr>
        <w:spacing w:after="0" w:line="240" w:lineRule="auto"/>
        <w:ind w:left="0" w:firstLine="0"/>
        <w:rPr>
          <w:lang w:val="it-IT"/>
        </w:rPr>
      </w:pPr>
    </w:p>
    <w:p w14:paraId="22CDDB04" w14:textId="77777777" w:rsidR="00215C66" w:rsidRPr="002C74BE" w:rsidRDefault="004231F6" w:rsidP="00B065DA">
      <w:pPr>
        <w:spacing w:after="0" w:line="240" w:lineRule="auto"/>
        <w:ind w:left="0" w:firstLine="0"/>
        <w:rPr>
          <w:i/>
          <w:lang w:val="it-IT"/>
        </w:rPr>
      </w:pPr>
      <w:r w:rsidRPr="002C74BE">
        <w:rPr>
          <w:i/>
          <w:lang w:val="it-IT"/>
        </w:rPr>
        <w:t>Antipertensivi (inclusi i calcio-antagonisti)</w:t>
      </w:r>
    </w:p>
    <w:p w14:paraId="0A8368B1" w14:textId="51351A88" w:rsidR="00215C66" w:rsidRPr="002C74BE" w:rsidRDefault="004231F6" w:rsidP="00B065DA">
      <w:pPr>
        <w:spacing w:after="0" w:line="240" w:lineRule="auto"/>
        <w:ind w:left="0" w:firstLine="0"/>
        <w:rPr>
          <w:lang w:val="it-IT"/>
        </w:rPr>
      </w:pPr>
      <w:r w:rsidRPr="002C74BE">
        <w:rPr>
          <w:lang w:val="it-IT"/>
        </w:rPr>
        <w:t>La somministrazione contemporanea di doxazosin (4 e 8 mg al giorno) e tadalafil (5 mg come dose giornaliera e 20 mg come singola dose) aumenta l’effetto ipotensivo degli alfa-bloccanti in maniera significativa. Questo effetto dura almeno dodici ore e può essere associato a sintomi che includono sincope.</w:t>
      </w:r>
      <w:r w:rsidR="007B784E" w:rsidRPr="002C74BE">
        <w:rPr>
          <w:lang w:val="it-IT"/>
        </w:rPr>
        <w:t xml:space="preserve"> </w:t>
      </w:r>
      <w:r w:rsidRPr="002C74BE">
        <w:rPr>
          <w:lang w:val="it-IT"/>
        </w:rPr>
        <w:t>Pertanto questa combinazione non è raccomandata (vedere il paragrafo 4.4).</w:t>
      </w:r>
    </w:p>
    <w:p w14:paraId="2659920A" w14:textId="77777777" w:rsidR="00215C66" w:rsidRPr="002C74BE" w:rsidRDefault="004231F6" w:rsidP="00B065DA">
      <w:pPr>
        <w:spacing w:after="0" w:line="240" w:lineRule="auto"/>
        <w:ind w:left="0" w:firstLine="0"/>
        <w:rPr>
          <w:lang w:val="it-IT"/>
        </w:rPr>
      </w:pPr>
      <w:r w:rsidRPr="002C74BE">
        <w:rPr>
          <w:lang w:val="it-IT"/>
        </w:rPr>
        <w:t>Negli studi d’interazione con alfuzosin e tamsulosin, condotti su un numero limitato di volontari sani non sono stati riportati questi effetti. Si raccomanda comunque cautela quando tadalafil viene usato in pazienti trattati con qualsiasi alfa-bloccante e in particolare nei pazienti anziani. I trattamenti devono essere iniziati al minimo dosaggio e aggiustati progressivamente.</w:t>
      </w:r>
    </w:p>
    <w:p w14:paraId="554443B4" w14:textId="77777777" w:rsidR="00215C66" w:rsidRPr="002C74BE" w:rsidRDefault="00215C66" w:rsidP="00B065DA">
      <w:pPr>
        <w:spacing w:after="0" w:line="240" w:lineRule="auto"/>
        <w:ind w:left="0" w:firstLine="0"/>
        <w:rPr>
          <w:lang w:val="it-IT"/>
        </w:rPr>
      </w:pPr>
    </w:p>
    <w:p w14:paraId="4A6A7F07" w14:textId="41C57BF2" w:rsidR="00215C66" w:rsidRPr="002C74BE" w:rsidRDefault="004231F6" w:rsidP="00B065DA">
      <w:pPr>
        <w:spacing w:after="0" w:line="240" w:lineRule="auto"/>
        <w:ind w:left="0" w:firstLine="0"/>
        <w:rPr>
          <w:lang w:val="it-IT"/>
        </w:rPr>
      </w:pPr>
      <w:r w:rsidRPr="002C74BE">
        <w:rPr>
          <w:lang w:val="it-IT"/>
        </w:rPr>
        <w:t>In studi clinico-farmacologici è stato valutato il potenziale del tadalafil di aumentare gli effetti ipotensivi dei medicinali antipertensivi. Sono state studiate le maggiori classi di medicinali antipertensivi, inclusi i calcio-antagonisti (amlodipina), gli inibitori dell’enzima di conversione dell’angiotensina (ACE) (enalapril), i bloccanti dei recettori beta-adrenergici (metoprololo), i diuretici tiazidici (bendrofluazide) e gli antagonisti dell’angiotensina II (varie tipologie e a vari dosaggi, da soli o in combinazione con tiazidici, calcio-antagonisti, beta-bloccanti e/o alfa-bloccanti). Il tadalafil (10 mg, eccetto che per gli studi con gli antagonisti dell’angiotensina II e l’amlodipina in cui è stata impiegata una dose di 20 mg) non ha avuto un’interazione clinicamente significativa con nessuna di queste classi. In un altro studio clinico-farmacologico, il tadalafil (20 mg) è stato studiato in associazione a 4 classi di antipertensivi. Nei soggetti che assumevano più antipertensivi, le variazioni della pressione sanguigna controllata</w:t>
      </w:r>
      <w:r w:rsidR="007B784E" w:rsidRPr="002C74BE">
        <w:rPr>
          <w:lang w:val="it-IT"/>
        </w:rPr>
        <w:t xml:space="preserve"> </w:t>
      </w:r>
      <w:r w:rsidRPr="002C74BE">
        <w:rPr>
          <w:lang w:val="it-IT"/>
        </w:rPr>
        <w:t>ambulatorialmente apparivano correlabili al grado di controllo della pressione sanguigna. A tale proposito, in questo studio, nei soggetti con pressione sanguigna ben controllata la riduzione della pressione sanguigna era minima e simile a quella osservata nei soggetti sani. In questo studio, nei soggetti con pressione sanguigna non controllata la riduzione era più grande, sebbene nella maggior parte dei soggetti questa riduzione non fosse associata ad una sintomatologia ipotensiva. In pazienti che hanno ricevuto contemporaneamente medicinali antipertensivi, 20 mg di tadalafil possono indurre una riduzione della pressione sanguigna, che (ad eccezione degli alfa-bloccanti - vedi sopra-) è generalmente minore e probabilmente clinicamente non rilevante. La valutazione dei dati degli studi clinici di fase 3 non ha mostrato nessuna differenza degli eventi avversi in pazienti che hanno assunto il tadalafil con o senza medicinali antipertensivi. Tuttavia, un’adeguata informazione clinica deve essere fornita ai pazienti in trattamento con medicinali antipertensivi riguardo ad una possibile diminuzione della pressione sanguigna.</w:t>
      </w:r>
    </w:p>
    <w:p w14:paraId="729817B1" w14:textId="77777777" w:rsidR="00215C66" w:rsidRPr="002C74BE" w:rsidRDefault="00215C66" w:rsidP="00B065DA">
      <w:pPr>
        <w:spacing w:after="0" w:line="240" w:lineRule="auto"/>
        <w:ind w:left="0" w:firstLine="0"/>
        <w:rPr>
          <w:lang w:val="it-IT"/>
        </w:rPr>
      </w:pPr>
    </w:p>
    <w:p w14:paraId="3EC84603" w14:textId="77777777" w:rsidR="00215C66" w:rsidRPr="002C74BE" w:rsidRDefault="004231F6" w:rsidP="00B065DA">
      <w:pPr>
        <w:spacing w:after="0" w:line="240" w:lineRule="auto"/>
        <w:ind w:left="0" w:firstLine="0"/>
        <w:rPr>
          <w:i/>
          <w:lang w:val="it-IT"/>
        </w:rPr>
      </w:pPr>
      <w:r w:rsidRPr="002C74BE">
        <w:rPr>
          <w:i/>
          <w:lang w:val="it-IT"/>
        </w:rPr>
        <w:t>Riociguat</w:t>
      </w:r>
    </w:p>
    <w:p w14:paraId="47C17F13" w14:textId="77777777" w:rsidR="00215C66" w:rsidRPr="002C74BE" w:rsidRDefault="004231F6" w:rsidP="00B065DA">
      <w:pPr>
        <w:spacing w:after="0" w:line="240" w:lineRule="auto"/>
        <w:ind w:left="0" w:firstLine="0"/>
        <w:rPr>
          <w:lang w:val="it-IT"/>
        </w:rPr>
      </w:pPr>
      <w:r w:rsidRPr="002C74BE">
        <w:rPr>
          <w:lang w:val="it-IT"/>
        </w:rPr>
        <w:t>Studi preclinici hanno mostrato un effetto sistemico additivo di riduzione della pressione sanguigna quando gli inibitori della PDE5 sono stati associati a riociguat. Studi clinici hanno mostrato che riociguat aumenta l’effetto ipotensivo dei PDE 5 inibitori. Non c’era evidenza di un effetto clinico favorevole della associazione nella popolazione studiata. L’uso concomitante di riociguat con gli inibitori della PDE5, compreso tadalafil, è controindicato (vedere paragrafo 4.3).</w:t>
      </w:r>
    </w:p>
    <w:p w14:paraId="6534D810" w14:textId="77777777" w:rsidR="00215C66" w:rsidRPr="002C74BE" w:rsidRDefault="00215C66" w:rsidP="00B065DA">
      <w:pPr>
        <w:spacing w:after="0" w:line="240" w:lineRule="auto"/>
        <w:ind w:left="0" w:firstLine="0"/>
        <w:rPr>
          <w:lang w:val="it-IT"/>
        </w:rPr>
      </w:pPr>
    </w:p>
    <w:p w14:paraId="576677AA" w14:textId="77777777" w:rsidR="00215C66" w:rsidRPr="002C74BE" w:rsidRDefault="004231F6" w:rsidP="00B065DA">
      <w:pPr>
        <w:spacing w:after="0" w:line="240" w:lineRule="auto"/>
        <w:ind w:left="0" w:firstLine="0"/>
        <w:rPr>
          <w:i/>
          <w:lang w:val="it-IT"/>
        </w:rPr>
      </w:pPr>
      <w:r w:rsidRPr="002C74BE">
        <w:rPr>
          <w:i/>
          <w:lang w:val="it-IT"/>
        </w:rPr>
        <w:t>Inibitori della 5-alfa reduttasi</w:t>
      </w:r>
    </w:p>
    <w:p w14:paraId="36B05541" w14:textId="77777777" w:rsidR="00215C66" w:rsidRPr="002C74BE" w:rsidRDefault="004231F6" w:rsidP="00B065DA">
      <w:pPr>
        <w:spacing w:after="0" w:line="240" w:lineRule="auto"/>
        <w:ind w:left="0" w:firstLine="0"/>
        <w:rPr>
          <w:lang w:val="it-IT"/>
        </w:rPr>
      </w:pPr>
      <w:r w:rsidRPr="002C74BE">
        <w:rPr>
          <w:lang w:val="it-IT"/>
        </w:rPr>
        <w:t>In uno studio clinico di confronto tra tadalafil 5 mg somministrato insieme a finasteride 5 mg e placebo più finasteride 5 mg nel trattamento dei sintomi dell’iperplasia prostatica benigna, non sono state identificate nuove reazioni avverse. Tuttavia, poiché non è stato effettuato uno studio formale di interazione tra farmaci che valutasse gli effetti di tadalafil e gli inibitori della 5-alfa reduttasi (5-ARIs) tadalafil deve essere usato con cautela quando somministrato insieme a inibitori della 5-alfa reduttasi.</w:t>
      </w:r>
    </w:p>
    <w:p w14:paraId="25C37801" w14:textId="77777777" w:rsidR="00215C66" w:rsidRPr="002C74BE" w:rsidRDefault="00215C66" w:rsidP="00B065DA">
      <w:pPr>
        <w:spacing w:after="0" w:line="240" w:lineRule="auto"/>
        <w:ind w:left="0" w:firstLine="0"/>
        <w:rPr>
          <w:lang w:val="it-IT"/>
        </w:rPr>
      </w:pPr>
    </w:p>
    <w:p w14:paraId="5921489B" w14:textId="77777777" w:rsidR="00215C66" w:rsidRPr="002C74BE" w:rsidRDefault="004231F6" w:rsidP="00B065DA">
      <w:pPr>
        <w:spacing w:after="0" w:line="240" w:lineRule="auto"/>
        <w:ind w:left="0" w:firstLine="0"/>
        <w:rPr>
          <w:i/>
          <w:lang w:val="it-IT"/>
        </w:rPr>
      </w:pPr>
      <w:r w:rsidRPr="002C74BE">
        <w:rPr>
          <w:i/>
          <w:lang w:val="it-IT"/>
        </w:rPr>
        <w:t>Substrati dl CYP1A2 (es. teofillina)</w:t>
      </w:r>
    </w:p>
    <w:p w14:paraId="1B1B4531" w14:textId="77777777" w:rsidR="00215C66" w:rsidRPr="002C74BE" w:rsidRDefault="004231F6" w:rsidP="00B065DA">
      <w:pPr>
        <w:spacing w:after="0" w:line="240" w:lineRule="auto"/>
        <w:ind w:left="0" w:firstLine="0"/>
        <w:rPr>
          <w:lang w:val="it-IT"/>
        </w:rPr>
      </w:pPr>
      <w:r w:rsidRPr="002C74BE">
        <w:rPr>
          <w:lang w:val="it-IT"/>
        </w:rPr>
        <w:t>In uno studio clinico farmacologico, quando 10 mg di tadalafil sono stati somministrati insieme alla teofillina (un inibitore non selettivo delle fosfodiesterasi), non si è verificata nessuna interazione farmacocinetica. L’unico effetto farmacodinamico è stato un piccolo aumento (3,5 bpm) della frequenza cardiaca. Sebbene questo effetto sia minore e non sia di alcuna rilevanza clinica in questo studio, dovrebbe essere considerato quando questi medicinali sono somministrati contemporaneamente.</w:t>
      </w:r>
    </w:p>
    <w:p w14:paraId="003A1709" w14:textId="77777777" w:rsidR="00215C66" w:rsidRPr="002C74BE" w:rsidRDefault="00215C66" w:rsidP="00B065DA">
      <w:pPr>
        <w:spacing w:after="0" w:line="240" w:lineRule="auto"/>
        <w:ind w:left="0" w:firstLine="0"/>
        <w:rPr>
          <w:lang w:val="it-IT"/>
        </w:rPr>
      </w:pPr>
    </w:p>
    <w:p w14:paraId="3F0D3746" w14:textId="77777777" w:rsidR="00215C66" w:rsidRPr="002C74BE" w:rsidRDefault="004231F6" w:rsidP="00B065DA">
      <w:pPr>
        <w:spacing w:after="0" w:line="240" w:lineRule="auto"/>
        <w:ind w:left="0" w:firstLine="0"/>
        <w:rPr>
          <w:i/>
          <w:lang w:val="it-IT"/>
        </w:rPr>
      </w:pPr>
      <w:r w:rsidRPr="002C74BE">
        <w:rPr>
          <w:i/>
          <w:lang w:val="it-IT"/>
        </w:rPr>
        <w:t>Etinilestradiolo e terbutalina</w:t>
      </w:r>
    </w:p>
    <w:p w14:paraId="37B2F901" w14:textId="77777777" w:rsidR="00215C66" w:rsidRPr="002C74BE" w:rsidRDefault="004231F6" w:rsidP="00B065DA">
      <w:pPr>
        <w:spacing w:after="0" w:line="240" w:lineRule="auto"/>
        <w:ind w:left="0" w:firstLine="0"/>
        <w:rPr>
          <w:lang w:val="it-IT"/>
        </w:rPr>
      </w:pPr>
      <w:r w:rsidRPr="002C74BE">
        <w:rPr>
          <w:lang w:val="it-IT"/>
        </w:rPr>
        <w:t>E’ stato dimostrato che il tadalafil determina un aumento della biodisponibilità orale dell’etinilestradiolo; un aumento simile può essere atteso con la somministrazione orale di terbutalina, sebbene la conseguenza clinica di ciò sia incerta.</w:t>
      </w:r>
    </w:p>
    <w:p w14:paraId="6807665D" w14:textId="77777777" w:rsidR="00215C66" w:rsidRPr="002C74BE" w:rsidRDefault="00215C66" w:rsidP="00B065DA">
      <w:pPr>
        <w:spacing w:after="0" w:line="240" w:lineRule="auto"/>
        <w:ind w:left="0" w:firstLine="0"/>
        <w:rPr>
          <w:lang w:val="it-IT"/>
        </w:rPr>
      </w:pPr>
    </w:p>
    <w:p w14:paraId="308D105A" w14:textId="77777777" w:rsidR="00215C66" w:rsidRPr="002C74BE" w:rsidRDefault="004231F6" w:rsidP="00B065DA">
      <w:pPr>
        <w:spacing w:after="0" w:line="240" w:lineRule="auto"/>
        <w:ind w:left="0" w:firstLine="0"/>
        <w:rPr>
          <w:i/>
          <w:lang w:val="it-IT"/>
        </w:rPr>
      </w:pPr>
      <w:r w:rsidRPr="002C74BE">
        <w:rPr>
          <w:i/>
          <w:lang w:val="it-IT"/>
        </w:rPr>
        <w:t>Alcool</w:t>
      </w:r>
    </w:p>
    <w:p w14:paraId="7CF7C517" w14:textId="77777777" w:rsidR="007B784E" w:rsidRPr="002C74BE" w:rsidRDefault="004231F6" w:rsidP="00B065DA">
      <w:pPr>
        <w:spacing w:after="0" w:line="240" w:lineRule="auto"/>
        <w:ind w:left="0" w:firstLine="0"/>
        <w:rPr>
          <w:lang w:val="it-IT"/>
        </w:rPr>
      </w:pPr>
      <w:r w:rsidRPr="002C74BE">
        <w:rPr>
          <w:lang w:val="it-IT"/>
        </w:rPr>
        <w:t>Le concentrazioni di alcool (massima concentrazione ematica media di 0,08%) non sono state alterate dalla somministrazione contemporanea di tadalafil (10 mg o 20 mg). Inoltre, non è stata osservata nessuna variazione delle concentrazioni del tadalafil 3 ore dopo la somministrazione insieme ad alcool. L’alcool è stato somministrato in modo da rendere massima la percentuale di assorbimento dell’alcool (a digiuno durante la notte e senza assunzione di cibo fino a due ore dopo la somministrazione di alcool).</w:t>
      </w:r>
    </w:p>
    <w:p w14:paraId="0EAF36F7" w14:textId="4850FBEA" w:rsidR="00215C66" w:rsidRPr="002C74BE" w:rsidRDefault="004231F6" w:rsidP="00B065DA">
      <w:pPr>
        <w:spacing w:after="0" w:line="240" w:lineRule="auto"/>
        <w:ind w:left="0" w:firstLine="0"/>
        <w:rPr>
          <w:lang w:val="it-IT"/>
        </w:rPr>
      </w:pPr>
      <w:r w:rsidRPr="002C74BE">
        <w:rPr>
          <w:lang w:val="it-IT"/>
        </w:rPr>
        <w:t>Il tadalafil (20 mg) non ha aumentato la diminuzione media della pressione sanguigna indotta dall’alcool (0,7 g/kg o circa 180 ml di alcool [vodka] al 40% in un uomo di 80 kg), ma in alcuni soggetti sono state osservate vertigini posturali ed ipotensione ortostatica. Quando il tadalafil è stato somministrato con dosi inferiori di alcool (0,6 g/kg), non è stata osservata ipotensione e le vertigini si sono verificate con una frequenza simile a quella osservata somministrando alcool da solo. L’effetto dell’alcool sulla funzione cognitiva non è stato aumentato dal tadalafil (10 mg).</w:t>
      </w:r>
    </w:p>
    <w:p w14:paraId="72DC508F" w14:textId="77777777" w:rsidR="00215C66" w:rsidRPr="002C74BE" w:rsidRDefault="00215C66" w:rsidP="00B065DA">
      <w:pPr>
        <w:spacing w:after="0" w:line="240" w:lineRule="auto"/>
        <w:ind w:left="0" w:firstLine="0"/>
        <w:rPr>
          <w:lang w:val="it-IT"/>
        </w:rPr>
      </w:pPr>
    </w:p>
    <w:p w14:paraId="1638EF45" w14:textId="77777777" w:rsidR="00215C66" w:rsidRPr="002C74BE" w:rsidRDefault="004231F6" w:rsidP="00B065DA">
      <w:pPr>
        <w:spacing w:after="0" w:line="240" w:lineRule="auto"/>
        <w:ind w:left="0" w:firstLine="0"/>
        <w:rPr>
          <w:i/>
          <w:lang w:val="it-IT"/>
        </w:rPr>
      </w:pPr>
      <w:r w:rsidRPr="002C74BE">
        <w:rPr>
          <w:i/>
          <w:lang w:val="it-IT"/>
        </w:rPr>
        <w:t>Medicinali metabolizzati dal citocromo P450</w:t>
      </w:r>
    </w:p>
    <w:p w14:paraId="2AAA0917" w14:textId="77777777" w:rsidR="00215C66" w:rsidRPr="002C74BE" w:rsidRDefault="004231F6" w:rsidP="00B065DA">
      <w:pPr>
        <w:spacing w:after="0" w:line="240" w:lineRule="auto"/>
        <w:ind w:left="0" w:firstLine="0"/>
        <w:rPr>
          <w:lang w:val="it-IT"/>
        </w:rPr>
      </w:pPr>
      <w:r w:rsidRPr="002C74BE">
        <w:rPr>
          <w:lang w:val="it-IT"/>
        </w:rPr>
        <w:t>Non si ritiene che tadalafil determini un’inibizione clinicamente significativa o un’induzione della clearance dei medicinali metabolizzati dagli isoenzimi CYP450. Gli studi hanno confermato che tadalafil non inibisce né induce gli isoenzimi CYP450, inclusi i CYP3A4, CYP1A2, CYP2D6, CYP2E1, CYP2C9 e CYP2C19.</w:t>
      </w:r>
    </w:p>
    <w:p w14:paraId="582B8EDF" w14:textId="77777777" w:rsidR="00215C66" w:rsidRPr="002C74BE" w:rsidRDefault="00215C66" w:rsidP="00B065DA">
      <w:pPr>
        <w:spacing w:after="0" w:line="240" w:lineRule="auto"/>
        <w:ind w:left="0" w:firstLine="0"/>
        <w:rPr>
          <w:lang w:val="it-IT"/>
        </w:rPr>
      </w:pPr>
    </w:p>
    <w:p w14:paraId="2E02A486" w14:textId="77777777" w:rsidR="00215C66" w:rsidRPr="002C74BE" w:rsidRDefault="004231F6" w:rsidP="00B065DA">
      <w:pPr>
        <w:spacing w:after="0" w:line="240" w:lineRule="auto"/>
        <w:ind w:left="0" w:firstLine="0"/>
        <w:rPr>
          <w:i/>
          <w:lang w:val="it-IT"/>
        </w:rPr>
      </w:pPr>
      <w:r w:rsidRPr="002C74BE">
        <w:rPr>
          <w:i/>
          <w:lang w:val="it-IT"/>
        </w:rPr>
        <w:t>Substrati del CYP2C9 (es. R-warfarin)</w:t>
      </w:r>
    </w:p>
    <w:p w14:paraId="4516E214" w14:textId="77777777" w:rsidR="00215C66" w:rsidRPr="002C74BE" w:rsidRDefault="004231F6" w:rsidP="00B065DA">
      <w:pPr>
        <w:spacing w:after="0" w:line="240" w:lineRule="auto"/>
        <w:ind w:left="0" w:firstLine="0"/>
        <w:rPr>
          <w:lang w:val="it-IT"/>
        </w:rPr>
      </w:pPr>
      <w:r w:rsidRPr="002C74BE">
        <w:rPr>
          <w:lang w:val="it-IT"/>
        </w:rPr>
        <w:t>Tadalafil (10 mg e 20 mg) non ha avuto un effetto clinicamente significativo sull’esposizione (AUC) al S-warfarin o R-warfarin (substrato del CYP2C9), né ha avuto effetto sulle variazioni del tempo di protrombina indotte dal warfarin.</w:t>
      </w:r>
    </w:p>
    <w:p w14:paraId="19EBFE32" w14:textId="77777777" w:rsidR="00215C66" w:rsidRPr="002C74BE" w:rsidRDefault="00215C66" w:rsidP="00B065DA">
      <w:pPr>
        <w:spacing w:after="0" w:line="240" w:lineRule="auto"/>
        <w:ind w:left="0" w:firstLine="0"/>
        <w:rPr>
          <w:lang w:val="it-IT"/>
        </w:rPr>
      </w:pPr>
    </w:p>
    <w:p w14:paraId="0B6B93E5" w14:textId="77777777" w:rsidR="00215C66" w:rsidRPr="002C74BE" w:rsidRDefault="004231F6" w:rsidP="00B065DA">
      <w:pPr>
        <w:spacing w:after="0" w:line="240" w:lineRule="auto"/>
        <w:ind w:left="0" w:firstLine="0"/>
        <w:rPr>
          <w:i/>
          <w:lang w:val="it-IT"/>
        </w:rPr>
      </w:pPr>
      <w:r w:rsidRPr="002C74BE">
        <w:rPr>
          <w:i/>
          <w:lang w:val="it-IT"/>
        </w:rPr>
        <w:t>Aspirina</w:t>
      </w:r>
    </w:p>
    <w:p w14:paraId="06A2275B" w14:textId="77777777" w:rsidR="00215C66" w:rsidRPr="002C74BE" w:rsidRDefault="004231F6" w:rsidP="00B065DA">
      <w:pPr>
        <w:spacing w:after="0" w:line="240" w:lineRule="auto"/>
        <w:ind w:left="0" w:firstLine="0"/>
        <w:rPr>
          <w:lang w:val="it-IT"/>
        </w:rPr>
      </w:pPr>
      <w:r w:rsidRPr="002C74BE">
        <w:rPr>
          <w:lang w:val="it-IT"/>
        </w:rPr>
        <w:t>Tadalafil (10 mg e 20 mg) non ha potenziato l’aumento del tempo di sanguinamento dovuto all’acido acetilsalicico.</w:t>
      </w:r>
    </w:p>
    <w:p w14:paraId="15CC8728" w14:textId="77777777" w:rsidR="00215C66" w:rsidRPr="002C74BE" w:rsidRDefault="00215C66" w:rsidP="00B065DA">
      <w:pPr>
        <w:spacing w:after="0" w:line="240" w:lineRule="auto"/>
        <w:ind w:left="0" w:firstLine="0"/>
        <w:rPr>
          <w:lang w:val="it-IT"/>
        </w:rPr>
      </w:pPr>
    </w:p>
    <w:p w14:paraId="0FE06C3E" w14:textId="77777777" w:rsidR="00215C66" w:rsidRPr="002C74BE" w:rsidRDefault="004231F6" w:rsidP="00B065DA">
      <w:pPr>
        <w:spacing w:after="0" w:line="240" w:lineRule="auto"/>
        <w:ind w:left="0" w:firstLine="0"/>
        <w:rPr>
          <w:i/>
          <w:lang w:val="it-IT"/>
        </w:rPr>
      </w:pPr>
      <w:r w:rsidRPr="002C74BE">
        <w:rPr>
          <w:i/>
          <w:lang w:val="it-IT"/>
        </w:rPr>
        <w:t>Medicinali antidiabetici</w:t>
      </w:r>
    </w:p>
    <w:p w14:paraId="73274738" w14:textId="77777777" w:rsidR="00215C66" w:rsidRPr="002C74BE" w:rsidRDefault="004231F6" w:rsidP="00B065DA">
      <w:pPr>
        <w:spacing w:after="0" w:line="240" w:lineRule="auto"/>
        <w:ind w:left="0" w:firstLine="0"/>
        <w:rPr>
          <w:lang w:val="it-IT"/>
        </w:rPr>
      </w:pPr>
      <w:r w:rsidRPr="002C74BE">
        <w:rPr>
          <w:lang w:val="it-IT"/>
        </w:rPr>
        <w:t>Non sono stati eseguiti studi di interazione specifica con medicinali antidiabetici.</w:t>
      </w:r>
    </w:p>
    <w:p w14:paraId="44E416D2" w14:textId="77777777" w:rsidR="00215C66" w:rsidRPr="002C74BE" w:rsidRDefault="00215C66" w:rsidP="00B065DA">
      <w:pPr>
        <w:spacing w:after="0" w:line="240" w:lineRule="auto"/>
        <w:ind w:left="0" w:firstLine="0"/>
        <w:rPr>
          <w:lang w:val="it-IT"/>
        </w:rPr>
      </w:pPr>
    </w:p>
    <w:p w14:paraId="72CA9DBF" w14:textId="65DD23E3" w:rsidR="00215C66" w:rsidRPr="002C74BE" w:rsidRDefault="004231F6" w:rsidP="007B784E">
      <w:pPr>
        <w:spacing w:after="0" w:line="240" w:lineRule="auto"/>
        <w:ind w:left="0" w:firstLine="0"/>
        <w:rPr>
          <w:b/>
          <w:lang w:val="it-IT"/>
        </w:rPr>
      </w:pPr>
      <w:r w:rsidRPr="002C74BE">
        <w:rPr>
          <w:b/>
          <w:lang w:val="it-IT"/>
        </w:rPr>
        <w:t>4.6</w:t>
      </w:r>
      <w:r w:rsidRPr="002C74BE">
        <w:rPr>
          <w:b/>
          <w:lang w:val="it-IT"/>
        </w:rPr>
        <w:tab/>
        <w:t>Fertilità, gravidanza e allattamento</w:t>
      </w:r>
    </w:p>
    <w:p w14:paraId="6212904F" w14:textId="77777777" w:rsidR="00215C66" w:rsidRPr="002C74BE" w:rsidRDefault="00215C66" w:rsidP="00B065DA">
      <w:pPr>
        <w:spacing w:after="0" w:line="240" w:lineRule="auto"/>
        <w:ind w:left="0" w:firstLine="0"/>
        <w:rPr>
          <w:lang w:val="it-IT"/>
        </w:rPr>
      </w:pPr>
    </w:p>
    <w:p w14:paraId="478041BA" w14:textId="77777777" w:rsidR="00215C66" w:rsidRPr="002C74BE" w:rsidRDefault="004231F6" w:rsidP="00B065DA">
      <w:pPr>
        <w:spacing w:after="0" w:line="240" w:lineRule="auto"/>
        <w:ind w:left="0" w:firstLine="0"/>
        <w:rPr>
          <w:lang w:val="it-IT"/>
        </w:rPr>
      </w:pPr>
      <w:r w:rsidRPr="002C74BE">
        <w:rPr>
          <w:lang w:val="it-IT"/>
        </w:rPr>
        <w:t>L’uso di Tadalafil Mylan nelle donne non è indicato.</w:t>
      </w:r>
    </w:p>
    <w:p w14:paraId="1E6666E5" w14:textId="77777777" w:rsidR="00215C66" w:rsidRPr="002C74BE" w:rsidRDefault="00215C66" w:rsidP="00B065DA">
      <w:pPr>
        <w:spacing w:after="0" w:line="240" w:lineRule="auto"/>
        <w:ind w:left="0" w:firstLine="0"/>
        <w:rPr>
          <w:lang w:val="it-IT"/>
        </w:rPr>
      </w:pPr>
    </w:p>
    <w:p w14:paraId="0BD3EA44" w14:textId="77777777" w:rsidR="00215C66" w:rsidRPr="002C74BE" w:rsidRDefault="004231F6" w:rsidP="00B065DA">
      <w:pPr>
        <w:pStyle w:val="Style3"/>
        <w:outlineLvl w:val="9"/>
        <w:rPr>
          <w:u w:val="none"/>
        </w:rPr>
      </w:pPr>
      <w:r w:rsidRPr="002C74BE">
        <w:t>Gravidanza</w:t>
      </w:r>
    </w:p>
    <w:p w14:paraId="5BCEE042" w14:textId="77777777" w:rsidR="00215C66" w:rsidRPr="002C74BE" w:rsidRDefault="00215C66" w:rsidP="00B065DA">
      <w:pPr>
        <w:spacing w:after="0" w:line="240" w:lineRule="auto"/>
        <w:ind w:left="0" w:firstLine="0"/>
        <w:rPr>
          <w:lang w:val="it-IT"/>
        </w:rPr>
      </w:pPr>
    </w:p>
    <w:p w14:paraId="45CE8FA1" w14:textId="77777777" w:rsidR="00215C66" w:rsidRPr="002C74BE" w:rsidRDefault="004231F6" w:rsidP="00B065DA">
      <w:pPr>
        <w:spacing w:after="0" w:line="240" w:lineRule="auto"/>
        <w:ind w:left="0" w:firstLine="0"/>
        <w:rPr>
          <w:lang w:val="it-IT"/>
        </w:rPr>
      </w:pPr>
      <w:r w:rsidRPr="002C74BE">
        <w:rPr>
          <w:lang w:val="it-IT"/>
        </w:rPr>
        <w:t>I dati relativi all’uso di tadalafil in donne in gravidanza sono in numero limitato. Gli studi su animali non indicano effetti dannosi diretti o indiretti su gravidanza, sviluppo embrionale/fetale, parto o sviluppo post-natale (vedere paragrafo 5.3). A scopo precauzionale, è preferibile evitare l’uso di Tadalafil Mylan durante la gravidanza.</w:t>
      </w:r>
    </w:p>
    <w:p w14:paraId="2068EA7B" w14:textId="77777777" w:rsidR="00215C66" w:rsidRPr="002C74BE" w:rsidRDefault="00215C66" w:rsidP="00B065DA">
      <w:pPr>
        <w:spacing w:after="0" w:line="240" w:lineRule="auto"/>
        <w:ind w:left="0" w:firstLine="0"/>
        <w:rPr>
          <w:lang w:val="it-IT"/>
        </w:rPr>
      </w:pPr>
    </w:p>
    <w:p w14:paraId="16A62FFC" w14:textId="77777777" w:rsidR="00215C66" w:rsidRPr="002C74BE" w:rsidRDefault="004231F6" w:rsidP="00B065DA">
      <w:pPr>
        <w:pStyle w:val="Style3"/>
        <w:outlineLvl w:val="9"/>
        <w:rPr>
          <w:u w:val="none"/>
        </w:rPr>
      </w:pPr>
      <w:r w:rsidRPr="002C74BE">
        <w:t>Allattamento</w:t>
      </w:r>
    </w:p>
    <w:p w14:paraId="008B969D" w14:textId="77777777" w:rsidR="00215C66" w:rsidRPr="002C74BE" w:rsidRDefault="00215C66" w:rsidP="00B065DA">
      <w:pPr>
        <w:spacing w:after="0" w:line="240" w:lineRule="auto"/>
        <w:ind w:left="0" w:firstLine="0"/>
        <w:rPr>
          <w:lang w:val="it-IT"/>
        </w:rPr>
      </w:pPr>
    </w:p>
    <w:p w14:paraId="3EF9D738" w14:textId="77777777" w:rsidR="00215C66" w:rsidRPr="002C74BE" w:rsidRDefault="004231F6" w:rsidP="00B065DA">
      <w:pPr>
        <w:spacing w:after="0" w:line="240" w:lineRule="auto"/>
        <w:ind w:left="0" w:firstLine="0"/>
        <w:rPr>
          <w:lang w:val="it-IT"/>
        </w:rPr>
      </w:pPr>
      <w:r w:rsidRPr="002C74BE">
        <w:rPr>
          <w:lang w:val="it-IT"/>
        </w:rPr>
        <w:t>Dati farmacodinamici/tossicologici disponibili in animali hanno mostrato l’escrezione di tadalafil nel latte. Il rischio per i bambini in allattamento non può essere escluso. Tadalafil Mylan non deve essere utilizzato durante l’allattamento.</w:t>
      </w:r>
    </w:p>
    <w:p w14:paraId="11C24B48" w14:textId="77777777" w:rsidR="00215C66" w:rsidRPr="002C74BE" w:rsidRDefault="00215C66" w:rsidP="00B065DA">
      <w:pPr>
        <w:spacing w:after="0" w:line="240" w:lineRule="auto"/>
        <w:ind w:left="0" w:firstLine="0"/>
        <w:rPr>
          <w:lang w:val="it-IT"/>
        </w:rPr>
      </w:pPr>
    </w:p>
    <w:p w14:paraId="496C0A66" w14:textId="77777777" w:rsidR="00215C66" w:rsidRPr="002C74BE" w:rsidRDefault="004231F6" w:rsidP="007C370F">
      <w:pPr>
        <w:pStyle w:val="Style3"/>
        <w:keepNext/>
        <w:outlineLvl w:val="9"/>
        <w:rPr>
          <w:u w:val="none"/>
        </w:rPr>
      </w:pPr>
      <w:r w:rsidRPr="002C74BE">
        <w:lastRenderedPageBreak/>
        <w:t>Fertilità</w:t>
      </w:r>
    </w:p>
    <w:p w14:paraId="50D7CFFB" w14:textId="77777777" w:rsidR="00215C66" w:rsidRPr="002C74BE" w:rsidRDefault="00215C66" w:rsidP="007C370F">
      <w:pPr>
        <w:keepNext/>
        <w:spacing w:after="0" w:line="240" w:lineRule="auto"/>
        <w:ind w:left="0" w:firstLine="0"/>
        <w:rPr>
          <w:lang w:val="it-IT"/>
        </w:rPr>
      </w:pPr>
    </w:p>
    <w:p w14:paraId="3C2B6D7E" w14:textId="77777777" w:rsidR="00215C66" w:rsidRPr="002C74BE" w:rsidRDefault="004231F6" w:rsidP="007C370F">
      <w:pPr>
        <w:keepNext/>
        <w:spacing w:after="0" w:line="240" w:lineRule="auto"/>
        <w:ind w:left="0" w:firstLine="0"/>
        <w:rPr>
          <w:lang w:val="it-IT"/>
        </w:rPr>
      </w:pPr>
      <w:r w:rsidRPr="002C74BE">
        <w:rPr>
          <w:lang w:val="it-IT"/>
        </w:rPr>
        <w:t>Sono stati osservati nei cani effetti che potrebbero indicare un’alterazione della fertilità. Due studi clinici successivi suggeriscono che questo effetto è improbabile negli uomini, sebbene in alcuni uomini sia stata osservata una riduzione della concentrazione spermatica (vedere paragrafi 5.1 e 5.3).</w:t>
      </w:r>
    </w:p>
    <w:p w14:paraId="69145A15" w14:textId="77777777" w:rsidR="00215C66" w:rsidRPr="002C74BE" w:rsidRDefault="00215C66" w:rsidP="00B065DA">
      <w:pPr>
        <w:spacing w:after="0" w:line="240" w:lineRule="auto"/>
        <w:ind w:left="0" w:firstLine="0"/>
        <w:rPr>
          <w:lang w:val="it-IT"/>
        </w:rPr>
      </w:pPr>
    </w:p>
    <w:p w14:paraId="00EC8F77" w14:textId="4BA9E354" w:rsidR="00215C66" w:rsidRPr="002C74BE" w:rsidRDefault="007C370F" w:rsidP="00B065DA">
      <w:pPr>
        <w:pStyle w:val="Style2"/>
        <w:outlineLvl w:val="9"/>
      </w:pPr>
      <w:r w:rsidRPr="002C74BE">
        <w:t>4.7</w:t>
      </w:r>
      <w:r w:rsidR="004231F6" w:rsidRPr="002C74BE">
        <w:tab/>
        <w:t>Effetti sulla capacità di guidare veicoli e sull’uso di macchinari</w:t>
      </w:r>
    </w:p>
    <w:p w14:paraId="0E4865E8" w14:textId="77777777" w:rsidR="00215C66" w:rsidRPr="002C74BE" w:rsidRDefault="00215C66" w:rsidP="00B065DA">
      <w:pPr>
        <w:spacing w:after="0" w:line="240" w:lineRule="auto"/>
        <w:ind w:left="0" w:firstLine="0"/>
        <w:rPr>
          <w:lang w:val="it-IT"/>
        </w:rPr>
      </w:pPr>
    </w:p>
    <w:p w14:paraId="0B12FC4F" w14:textId="77777777" w:rsidR="00215C66" w:rsidRPr="002C74BE" w:rsidRDefault="004231F6" w:rsidP="00B065DA">
      <w:pPr>
        <w:spacing w:after="0" w:line="240" w:lineRule="auto"/>
        <w:ind w:left="0" w:firstLine="0"/>
        <w:rPr>
          <w:lang w:val="it-IT"/>
        </w:rPr>
      </w:pPr>
      <w:r w:rsidRPr="002C74BE">
        <w:rPr>
          <w:lang w:val="it-IT"/>
        </w:rPr>
        <w:t>Tadalafil Mylan altera in modo trascurabile la capacità di guidare e di usare macchinari. Prima di guidare e di usare macchinari i pazienti devono essere consapevoli di come reagiscono al Tadalafil Mylan, sebbene nel corso degli studi clinici la frequenza di episodi di vertigini sia stata simile per il placebo ed il tadalafil.</w:t>
      </w:r>
    </w:p>
    <w:p w14:paraId="72661F47" w14:textId="77777777" w:rsidR="00215C66" w:rsidRPr="002C74BE" w:rsidRDefault="00215C66" w:rsidP="00B065DA">
      <w:pPr>
        <w:spacing w:after="0" w:line="240" w:lineRule="auto"/>
        <w:ind w:left="0" w:firstLine="0"/>
        <w:rPr>
          <w:lang w:val="it-IT"/>
        </w:rPr>
      </w:pPr>
    </w:p>
    <w:p w14:paraId="495970F5" w14:textId="6B90A420" w:rsidR="00215C66" w:rsidRPr="002C74BE" w:rsidRDefault="007C370F" w:rsidP="00B065DA">
      <w:pPr>
        <w:tabs>
          <w:tab w:val="center" w:pos="1603"/>
        </w:tabs>
        <w:spacing w:after="0" w:line="240" w:lineRule="auto"/>
        <w:ind w:left="0" w:firstLine="0"/>
        <w:rPr>
          <w:b/>
          <w:lang w:val="it-IT"/>
        </w:rPr>
      </w:pPr>
      <w:r w:rsidRPr="002C74BE">
        <w:rPr>
          <w:b/>
          <w:lang w:val="it-IT"/>
        </w:rPr>
        <w:t>4.8</w:t>
      </w:r>
      <w:r w:rsidR="004231F6" w:rsidRPr="002C74BE">
        <w:rPr>
          <w:b/>
          <w:lang w:val="it-IT"/>
        </w:rPr>
        <w:tab/>
        <w:t>Effetti indesiderati</w:t>
      </w:r>
    </w:p>
    <w:p w14:paraId="074F530E" w14:textId="77777777" w:rsidR="00215C66" w:rsidRPr="002C74BE" w:rsidRDefault="00215C66" w:rsidP="00B065DA">
      <w:pPr>
        <w:spacing w:after="0" w:line="240" w:lineRule="auto"/>
        <w:ind w:left="0" w:firstLine="0"/>
        <w:rPr>
          <w:b/>
          <w:lang w:val="it-IT"/>
        </w:rPr>
      </w:pPr>
    </w:p>
    <w:p w14:paraId="5BEC71E6" w14:textId="77777777" w:rsidR="00215C66" w:rsidRPr="002C74BE" w:rsidRDefault="004231F6" w:rsidP="00B065DA">
      <w:pPr>
        <w:pStyle w:val="Style3"/>
        <w:outlineLvl w:val="9"/>
        <w:rPr>
          <w:u w:val="none"/>
        </w:rPr>
      </w:pPr>
      <w:r w:rsidRPr="002C74BE">
        <w:t>Riassunto del profilo di sicurezza</w:t>
      </w:r>
    </w:p>
    <w:p w14:paraId="18DA6118" w14:textId="77777777" w:rsidR="00215C66" w:rsidRPr="002C74BE" w:rsidRDefault="00215C66" w:rsidP="00B065DA">
      <w:pPr>
        <w:spacing w:after="0" w:line="240" w:lineRule="auto"/>
        <w:ind w:left="0" w:firstLine="0"/>
        <w:rPr>
          <w:lang w:val="it-IT"/>
        </w:rPr>
      </w:pPr>
    </w:p>
    <w:p w14:paraId="793B1F3C" w14:textId="77777777" w:rsidR="00215C66" w:rsidRPr="002C74BE" w:rsidRDefault="004231F6" w:rsidP="00B065DA">
      <w:pPr>
        <w:spacing w:after="0" w:line="240" w:lineRule="auto"/>
        <w:ind w:left="0" w:firstLine="0"/>
        <w:rPr>
          <w:lang w:val="it-IT"/>
        </w:rPr>
      </w:pPr>
      <w:r w:rsidRPr="002C74BE">
        <w:rPr>
          <w:lang w:val="it-IT"/>
        </w:rPr>
        <w:t>Le reazioni avverse riportate più comunemente nei pazienti che hanno assunto Tadalafil Mylan per il trattamento della disfunzione erettile o dell’iperplasia prostatica benigna sono state cefalea, dispepsia, mal di schiena e mialgia con un’incidenza che aumenta con l’aumento della dose di Tadalafil Mylan. Le reazioni avverse riportate sono state transitorie, e generalmente lievi o moderate. Il maggior numero di casi di cefalea riportati con Tadalafil Mylan somministrato una volta al giorno si è verificato entro i primi 10-30 giorni dall’inizio del trattamento.</w:t>
      </w:r>
    </w:p>
    <w:p w14:paraId="6C2A42DF" w14:textId="77777777" w:rsidR="00215C66" w:rsidRPr="002C74BE" w:rsidRDefault="00215C66" w:rsidP="00B065DA">
      <w:pPr>
        <w:spacing w:after="0" w:line="240" w:lineRule="auto"/>
        <w:ind w:left="0" w:firstLine="0"/>
        <w:rPr>
          <w:lang w:val="it-IT"/>
        </w:rPr>
      </w:pPr>
    </w:p>
    <w:p w14:paraId="38DEED37" w14:textId="77777777" w:rsidR="00215C66" w:rsidRPr="002C74BE" w:rsidRDefault="004231F6" w:rsidP="00B065DA">
      <w:pPr>
        <w:pStyle w:val="Style3"/>
        <w:outlineLvl w:val="9"/>
        <w:rPr>
          <w:u w:val="none"/>
        </w:rPr>
      </w:pPr>
      <w:r w:rsidRPr="002C74BE">
        <w:t>Tabella delle reazioni avverse</w:t>
      </w:r>
    </w:p>
    <w:p w14:paraId="5B3F358A" w14:textId="77777777" w:rsidR="00215C66" w:rsidRPr="002C74BE" w:rsidRDefault="00215C66" w:rsidP="00B065DA">
      <w:pPr>
        <w:spacing w:after="0" w:line="240" w:lineRule="auto"/>
        <w:ind w:left="0" w:firstLine="0"/>
        <w:rPr>
          <w:lang w:val="it-IT"/>
        </w:rPr>
      </w:pPr>
    </w:p>
    <w:p w14:paraId="4B7EFADE" w14:textId="77777777" w:rsidR="00215C66" w:rsidRPr="002C74BE" w:rsidRDefault="004231F6" w:rsidP="00B065DA">
      <w:pPr>
        <w:spacing w:after="0" w:line="240" w:lineRule="auto"/>
        <w:ind w:left="0" w:firstLine="0"/>
        <w:jc w:val="both"/>
        <w:rPr>
          <w:lang w:val="it-IT"/>
        </w:rPr>
      </w:pPr>
      <w:r w:rsidRPr="002C74BE">
        <w:rPr>
          <w:lang w:val="it-IT"/>
        </w:rPr>
        <w:t>La tabella seguente indica le reazioni avverse riportate dalla segnalazione spontanea e osservate in sperimentazioni cliniche controllate con placebo (che includevano un totale di 8.022 pazienti trattati con tadalafil e 4.422 pazienti trattati con placebo) sul trattamento a richiesta e una volta al giorno della disfunzione erettile e sul trattamento una volta al giorno dell'iperplasia prostatica benigna.</w:t>
      </w:r>
    </w:p>
    <w:p w14:paraId="616AFC79" w14:textId="77777777" w:rsidR="00215C66" w:rsidRPr="002C74BE" w:rsidRDefault="00215C66" w:rsidP="00B065DA">
      <w:pPr>
        <w:spacing w:after="0" w:line="240" w:lineRule="auto"/>
        <w:ind w:left="0" w:firstLine="0"/>
        <w:rPr>
          <w:lang w:val="it-IT"/>
        </w:rPr>
      </w:pPr>
    </w:p>
    <w:p w14:paraId="5A0B8AC9" w14:textId="23312689" w:rsidR="00215C66" w:rsidRPr="002C74BE" w:rsidRDefault="004231F6" w:rsidP="00B065DA">
      <w:pPr>
        <w:spacing w:after="0" w:line="240" w:lineRule="auto"/>
        <w:ind w:left="0" w:firstLine="0"/>
        <w:rPr>
          <w:lang w:val="it-IT"/>
        </w:rPr>
      </w:pPr>
      <w:r w:rsidRPr="002C74BE">
        <w:rPr>
          <w:lang w:val="it-IT"/>
        </w:rPr>
        <w:t>Convenzione sulla frequenza: molto comune (</w:t>
      </w:r>
      <w:r w:rsidRPr="002C74BE">
        <w:rPr>
          <w:rFonts w:ascii="Calibri" w:eastAsia="Calibri" w:hAnsi="Calibri" w:cs="Calibri"/>
          <w:lang w:val="it-IT"/>
        </w:rPr>
        <w:t>≥</w:t>
      </w:r>
      <w:r w:rsidRPr="002C74BE">
        <w:rPr>
          <w:lang w:val="it-IT"/>
        </w:rPr>
        <w:t>1/10), comune (</w:t>
      </w:r>
      <w:r w:rsidRPr="002C74BE">
        <w:rPr>
          <w:rFonts w:ascii="Calibri" w:eastAsia="Calibri" w:hAnsi="Calibri" w:cs="Calibri"/>
          <w:lang w:val="it-IT"/>
        </w:rPr>
        <w:t>≥</w:t>
      </w:r>
      <w:r w:rsidRPr="002C74BE">
        <w:rPr>
          <w:lang w:val="it-IT"/>
        </w:rPr>
        <w:t xml:space="preserve">1/100, </w:t>
      </w:r>
      <w:r w:rsidRPr="002C74BE">
        <w:rPr>
          <w:rFonts w:ascii="Calibri" w:eastAsia="Calibri" w:hAnsi="Calibri" w:cs="Calibri"/>
          <w:lang w:val="it-IT"/>
        </w:rPr>
        <w:t>&lt;</w:t>
      </w:r>
      <w:r w:rsidRPr="002C74BE">
        <w:rPr>
          <w:lang w:val="it-IT"/>
        </w:rPr>
        <w:t>1/10), non comune (</w:t>
      </w:r>
      <w:r w:rsidRPr="002C74BE">
        <w:rPr>
          <w:rFonts w:ascii="Calibri" w:eastAsia="Calibri" w:hAnsi="Calibri" w:cs="Calibri"/>
          <w:lang w:val="it-IT"/>
        </w:rPr>
        <w:t>≥</w:t>
      </w:r>
      <w:r w:rsidRPr="002C74BE">
        <w:rPr>
          <w:lang w:val="it-IT"/>
        </w:rPr>
        <w:t>1/1.000,</w:t>
      </w:r>
      <w:r w:rsidR="000E3976" w:rsidRPr="002C74BE">
        <w:rPr>
          <w:rFonts w:ascii="Calibri" w:eastAsia="Calibri" w:hAnsi="Calibri" w:cs="Calibri"/>
          <w:lang w:val="it-IT"/>
        </w:rPr>
        <w:t xml:space="preserve"> </w:t>
      </w:r>
      <w:r w:rsidRPr="002C74BE">
        <w:rPr>
          <w:rFonts w:ascii="Calibri" w:eastAsia="Calibri" w:hAnsi="Calibri" w:cs="Calibri"/>
          <w:lang w:val="it-IT"/>
        </w:rPr>
        <w:t>&lt;</w:t>
      </w:r>
      <w:r w:rsidRPr="002C74BE">
        <w:rPr>
          <w:lang w:val="it-IT"/>
        </w:rPr>
        <w:t>1/100), raro (</w:t>
      </w:r>
      <w:r w:rsidRPr="002C74BE">
        <w:rPr>
          <w:rFonts w:ascii="Calibri" w:eastAsia="Calibri" w:hAnsi="Calibri" w:cs="Calibri"/>
          <w:lang w:val="it-IT"/>
        </w:rPr>
        <w:t>≥</w:t>
      </w:r>
      <w:r w:rsidRPr="002C74BE">
        <w:rPr>
          <w:lang w:val="it-IT"/>
        </w:rPr>
        <w:t xml:space="preserve">1/10.000, </w:t>
      </w:r>
      <w:r w:rsidRPr="002C74BE">
        <w:rPr>
          <w:rFonts w:ascii="Calibri" w:eastAsia="Calibri" w:hAnsi="Calibri" w:cs="Calibri"/>
          <w:lang w:val="it-IT"/>
        </w:rPr>
        <w:t>&lt;</w:t>
      </w:r>
      <w:r w:rsidRPr="002C74BE">
        <w:rPr>
          <w:lang w:val="it-IT"/>
        </w:rPr>
        <w:t>1/1.000), molto raro (&lt;1/10.000), non nota (la frequenza non può essere definita sulla base dei dati disponibili).</w:t>
      </w:r>
    </w:p>
    <w:p w14:paraId="383537F0" w14:textId="2C675B29" w:rsidR="00090AF9" w:rsidRPr="002C74BE" w:rsidRDefault="00090AF9" w:rsidP="00B065DA">
      <w:pPr>
        <w:spacing w:after="0" w:line="240" w:lineRule="auto"/>
        <w:ind w:left="0" w:firstLine="0"/>
        <w:rPr>
          <w:lang w:val="it-IT"/>
        </w:rPr>
      </w:pPr>
    </w:p>
    <w:tbl>
      <w:tblPr>
        <w:tblStyle w:val="TableGrid"/>
        <w:tblW w:w="9061" w:type="dxa"/>
        <w:tblInd w:w="0" w:type="dxa"/>
        <w:tblLayout w:type="fixed"/>
        <w:tblCellMar>
          <w:left w:w="85" w:type="dxa"/>
          <w:right w:w="85" w:type="dxa"/>
        </w:tblCellMar>
        <w:tblLook w:val="04A0" w:firstRow="1" w:lastRow="0" w:firstColumn="1" w:lastColumn="0" w:noHBand="0" w:noVBand="1"/>
      </w:tblPr>
      <w:tblGrid>
        <w:gridCol w:w="1691"/>
        <w:gridCol w:w="1418"/>
        <w:gridCol w:w="1984"/>
        <w:gridCol w:w="2268"/>
        <w:gridCol w:w="1700"/>
      </w:tblGrid>
      <w:tr w:rsidR="00CE46FD" w:rsidRPr="002C74BE" w14:paraId="384E95C3" w14:textId="002EA095" w:rsidTr="00E23DBB">
        <w:trPr>
          <w:trHeight w:val="274"/>
          <w:tblHeader/>
        </w:trPr>
        <w:tc>
          <w:tcPr>
            <w:tcW w:w="1691" w:type="dxa"/>
            <w:tcBorders>
              <w:top w:val="single" w:sz="8" w:space="0" w:color="000000"/>
              <w:left w:val="single" w:sz="8" w:space="0" w:color="000000"/>
              <w:bottom w:val="single" w:sz="8" w:space="0" w:color="000000"/>
              <w:right w:val="single" w:sz="8" w:space="0" w:color="000000"/>
            </w:tcBorders>
          </w:tcPr>
          <w:p w14:paraId="6CAFCD86" w14:textId="77777777" w:rsidR="00CE46FD" w:rsidRPr="002C74BE" w:rsidRDefault="00CE46FD" w:rsidP="00CE46FD">
            <w:pPr>
              <w:spacing w:after="0" w:line="240" w:lineRule="auto"/>
              <w:ind w:left="0" w:firstLine="0"/>
            </w:pPr>
            <w:r w:rsidRPr="002C74BE">
              <w:rPr>
                <w:b/>
              </w:rPr>
              <w:t xml:space="preserve">Molto comune </w:t>
            </w:r>
          </w:p>
        </w:tc>
        <w:tc>
          <w:tcPr>
            <w:tcW w:w="1418" w:type="dxa"/>
            <w:tcBorders>
              <w:top w:val="single" w:sz="8" w:space="0" w:color="000000"/>
              <w:left w:val="single" w:sz="8" w:space="0" w:color="000000"/>
              <w:bottom w:val="single" w:sz="8" w:space="0" w:color="000000"/>
              <w:right w:val="single" w:sz="8" w:space="0" w:color="000000"/>
            </w:tcBorders>
          </w:tcPr>
          <w:p w14:paraId="2F6C77A1" w14:textId="77777777" w:rsidR="00CE46FD" w:rsidRPr="002C74BE" w:rsidRDefault="00CE46FD" w:rsidP="00CE46FD">
            <w:pPr>
              <w:spacing w:after="0" w:line="240" w:lineRule="auto"/>
              <w:ind w:left="0" w:firstLine="0"/>
            </w:pPr>
            <w:r w:rsidRPr="002C74BE">
              <w:rPr>
                <w:b/>
              </w:rPr>
              <w:t xml:space="preserve">Comune </w:t>
            </w:r>
          </w:p>
        </w:tc>
        <w:tc>
          <w:tcPr>
            <w:tcW w:w="1984" w:type="dxa"/>
            <w:tcBorders>
              <w:top w:val="single" w:sz="8" w:space="0" w:color="000000"/>
              <w:left w:val="single" w:sz="8" w:space="0" w:color="000000"/>
              <w:bottom w:val="single" w:sz="8" w:space="0" w:color="000000"/>
              <w:right w:val="single" w:sz="8" w:space="0" w:color="000000"/>
            </w:tcBorders>
          </w:tcPr>
          <w:p w14:paraId="0CC2B389" w14:textId="7D2E04C2" w:rsidR="00CE46FD" w:rsidRPr="002C74BE" w:rsidRDefault="00CE46FD" w:rsidP="00CE46FD">
            <w:pPr>
              <w:spacing w:after="0" w:line="240" w:lineRule="auto"/>
              <w:ind w:left="0" w:firstLine="0"/>
            </w:pPr>
            <w:r w:rsidRPr="002C74BE">
              <w:rPr>
                <w:b/>
              </w:rPr>
              <w:t xml:space="preserve">Non comune </w:t>
            </w:r>
          </w:p>
        </w:tc>
        <w:tc>
          <w:tcPr>
            <w:tcW w:w="2268" w:type="dxa"/>
            <w:tcBorders>
              <w:top w:val="single" w:sz="8" w:space="0" w:color="000000"/>
              <w:left w:val="single" w:sz="8" w:space="0" w:color="000000"/>
              <w:bottom w:val="single" w:sz="8" w:space="0" w:color="000000"/>
              <w:right w:val="single" w:sz="8" w:space="0" w:color="000000"/>
            </w:tcBorders>
          </w:tcPr>
          <w:p w14:paraId="246E58BA" w14:textId="77777777" w:rsidR="00CE46FD" w:rsidRPr="002C74BE" w:rsidRDefault="00CE46FD" w:rsidP="00CE46FD">
            <w:pPr>
              <w:spacing w:after="0" w:line="240" w:lineRule="auto"/>
              <w:ind w:left="0" w:firstLine="0"/>
            </w:pPr>
            <w:r w:rsidRPr="002C74BE">
              <w:rPr>
                <w:b/>
              </w:rPr>
              <w:t xml:space="preserve">Raro </w:t>
            </w:r>
          </w:p>
        </w:tc>
        <w:tc>
          <w:tcPr>
            <w:tcW w:w="1700" w:type="dxa"/>
            <w:tcBorders>
              <w:top w:val="single" w:sz="8" w:space="0" w:color="000000"/>
              <w:left w:val="single" w:sz="8" w:space="0" w:color="000000"/>
              <w:bottom w:val="single" w:sz="8" w:space="0" w:color="000000"/>
              <w:right w:val="single" w:sz="8" w:space="0" w:color="000000"/>
            </w:tcBorders>
          </w:tcPr>
          <w:p w14:paraId="17D32728" w14:textId="0CA82508" w:rsidR="00CE46FD" w:rsidRPr="002C74BE" w:rsidRDefault="00CE46FD" w:rsidP="00CE46FD">
            <w:pPr>
              <w:spacing w:after="0" w:line="240" w:lineRule="auto"/>
              <w:ind w:left="0" w:firstLine="0"/>
              <w:rPr>
                <w:b/>
              </w:rPr>
            </w:pPr>
            <w:r w:rsidRPr="002C74BE">
              <w:rPr>
                <w:b/>
              </w:rPr>
              <w:t>Non nota</w:t>
            </w:r>
          </w:p>
        </w:tc>
      </w:tr>
      <w:tr w:rsidR="00CE46FD" w:rsidRPr="002C74BE" w14:paraId="2B76DEBD" w14:textId="1A91F7C3"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6CDAA798" w14:textId="0A5DED0E" w:rsidR="00CE46FD" w:rsidRPr="002C74BE" w:rsidRDefault="00CE46FD" w:rsidP="00CE46FD">
            <w:pPr>
              <w:spacing w:after="0" w:line="240" w:lineRule="auto"/>
              <w:ind w:left="0" w:firstLine="0"/>
            </w:pPr>
            <w:r w:rsidRPr="002C74BE">
              <w:rPr>
                <w:i/>
              </w:rPr>
              <w:t xml:space="preserve">Disturbi del sistema immunitario </w:t>
            </w:r>
          </w:p>
        </w:tc>
      </w:tr>
      <w:tr w:rsidR="00CE46FD" w:rsidRPr="002C74BE" w14:paraId="76A0D111" w14:textId="1B5C679D" w:rsidTr="00E23DBB">
        <w:trPr>
          <w:trHeight w:val="779"/>
        </w:trPr>
        <w:tc>
          <w:tcPr>
            <w:tcW w:w="1691" w:type="dxa"/>
            <w:tcBorders>
              <w:top w:val="single" w:sz="8" w:space="0" w:color="000000"/>
              <w:left w:val="single" w:sz="8" w:space="0" w:color="000000"/>
              <w:bottom w:val="single" w:sz="8" w:space="0" w:color="000000"/>
              <w:right w:val="single" w:sz="8" w:space="0" w:color="000000"/>
            </w:tcBorders>
          </w:tcPr>
          <w:p w14:paraId="0A4BB295" w14:textId="77777777" w:rsidR="00CE46FD" w:rsidRPr="002C74BE" w:rsidRDefault="00CE46FD"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150EC145" w14:textId="77777777" w:rsidR="00CE46FD" w:rsidRPr="002C74BE" w:rsidRDefault="00CE46FD" w:rsidP="00CE46FD">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32182D67" w14:textId="77777777" w:rsidR="00CE46FD" w:rsidRPr="002C74BE" w:rsidRDefault="00CE46FD" w:rsidP="00CE46FD">
            <w:pPr>
              <w:spacing w:after="0" w:line="240" w:lineRule="auto"/>
              <w:ind w:left="0" w:firstLine="0"/>
            </w:pPr>
            <w:r w:rsidRPr="002C74BE">
              <w:t>Reazioni da ipersensibilità</w:t>
            </w:r>
          </w:p>
          <w:p w14:paraId="2CFE3F1B" w14:textId="64928F99" w:rsidR="00CE46FD" w:rsidRPr="002C74BE" w:rsidRDefault="00CE46FD" w:rsidP="00CE46FD">
            <w:pPr>
              <w:spacing w:after="0" w:line="240" w:lineRule="auto"/>
              <w:ind w:left="0" w:firstLine="0"/>
              <w:jc w:val="both"/>
            </w:pPr>
            <w:r w:rsidRPr="002C74BE">
              <w:t xml:space="preserve"> </w:t>
            </w:r>
          </w:p>
        </w:tc>
        <w:tc>
          <w:tcPr>
            <w:tcW w:w="2268" w:type="dxa"/>
            <w:tcBorders>
              <w:top w:val="single" w:sz="8" w:space="0" w:color="000000"/>
              <w:left w:val="single" w:sz="8" w:space="0" w:color="000000"/>
              <w:bottom w:val="single" w:sz="8" w:space="0" w:color="000000"/>
              <w:right w:val="single" w:sz="8" w:space="0" w:color="000000"/>
            </w:tcBorders>
          </w:tcPr>
          <w:p w14:paraId="30C7A8BB" w14:textId="77777777" w:rsidR="00CE46FD" w:rsidRPr="002C74BE" w:rsidRDefault="00CE46FD" w:rsidP="00CE46FD">
            <w:pPr>
              <w:spacing w:after="0" w:line="240" w:lineRule="auto"/>
              <w:ind w:left="0" w:firstLine="0"/>
            </w:pPr>
            <w:r w:rsidRPr="002C74BE">
              <w:t>Angioedema</w:t>
            </w:r>
            <w:r w:rsidRPr="002C74BE">
              <w:rPr>
                <w:vertAlign w:val="superscript"/>
              </w:rPr>
              <w:t>2</w:t>
            </w:r>
            <w:r w:rsidRPr="002C74BE">
              <w:t xml:space="preserve"> </w:t>
            </w:r>
          </w:p>
        </w:tc>
        <w:tc>
          <w:tcPr>
            <w:tcW w:w="1700" w:type="dxa"/>
            <w:tcBorders>
              <w:top w:val="single" w:sz="8" w:space="0" w:color="000000"/>
              <w:left w:val="single" w:sz="8" w:space="0" w:color="000000"/>
              <w:bottom w:val="single" w:sz="8" w:space="0" w:color="000000"/>
              <w:right w:val="single" w:sz="8" w:space="0" w:color="000000"/>
            </w:tcBorders>
          </w:tcPr>
          <w:p w14:paraId="42FFC595" w14:textId="77777777" w:rsidR="00CE46FD" w:rsidRPr="002C74BE" w:rsidRDefault="00CE46FD" w:rsidP="00CE46FD">
            <w:pPr>
              <w:spacing w:after="0" w:line="240" w:lineRule="auto"/>
              <w:ind w:left="0" w:firstLine="0"/>
            </w:pPr>
          </w:p>
        </w:tc>
      </w:tr>
      <w:tr w:rsidR="00CE46FD" w:rsidRPr="002C74BE" w14:paraId="7B5F0EDB" w14:textId="694BACE8" w:rsidTr="00E23DBB">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173540F0" w14:textId="47A9908D" w:rsidR="00CE46FD" w:rsidRPr="002C74BE" w:rsidRDefault="00CE46FD" w:rsidP="00CE46FD">
            <w:pPr>
              <w:spacing w:after="0" w:line="240" w:lineRule="auto"/>
              <w:ind w:left="0" w:firstLine="0"/>
            </w:pPr>
            <w:r w:rsidRPr="002C74BE">
              <w:rPr>
                <w:i/>
              </w:rPr>
              <w:t xml:space="preserve">Patologie del sistema nervoso </w:t>
            </w:r>
          </w:p>
        </w:tc>
      </w:tr>
      <w:tr w:rsidR="00CE46FD" w:rsidRPr="002C74BE" w14:paraId="0FC7E9B1" w14:textId="7108E5F1" w:rsidTr="00E23DBB">
        <w:trPr>
          <w:trHeight w:val="2297"/>
        </w:trPr>
        <w:tc>
          <w:tcPr>
            <w:tcW w:w="1691" w:type="dxa"/>
            <w:tcBorders>
              <w:top w:val="single" w:sz="8" w:space="0" w:color="000000"/>
              <w:left w:val="single" w:sz="8" w:space="0" w:color="000000"/>
              <w:bottom w:val="single" w:sz="8" w:space="0" w:color="000000"/>
              <w:right w:val="single" w:sz="8" w:space="0" w:color="000000"/>
            </w:tcBorders>
          </w:tcPr>
          <w:p w14:paraId="08C9F327" w14:textId="77777777" w:rsidR="00CE46FD" w:rsidRPr="002C74BE" w:rsidRDefault="00CE46FD"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4681E1EE" w14:textId="77777777" w:rsidR="00CE46FD" w:rsidRPr="002C74BE" w:rsidRDefault="00CE46FD" w:rsidP="00CE46FD">
            <w:pPr>
              <w:spacing w:after="0" w:line="240" w:lineRule="auto"/>
              <w:ind w:left="0" w:firstLine="0"/>
            </w:pPr>
            <w:r w:rsidRPr="002C74BE">
              <w:t xml:space="preserve">Cefalea </w:t>
            </w:r>
          </w:p>
        </w:tc>
        <w:tc>
          <w:tcPr>
            <w:tcW w:w="1984" w:type="dxa"/>
            <w:tcBorders>
              <w:top w:val="single" w:sz="8" w:space="0" w:color="000000"/>
              <w:left w:val="single" w:sz="8" w:space="0" w:color="000000"/>
              <w:bottom w:val="single" w:sz="8" w:space="0" w:color="000000"/>
              <w:right w:val="single" w:sz="8" w:space="0" w:color="000000"/>
            </w:tcBorders>
          </w:tcPr>
          <w:p w14:paraId="4C7E231F" w14:textId="41D77131" w:rsidR="00CE46FD" w:rsidRPr="002C74BE" w:rsidRDefault="00CE46FD" w:rsidP="00CE46FD">
            <w:pPr>
              <w:spacing w:after="0" w:line="240" w:lineRule="auto"/>
              <w:ind w:left="0" w:firstLine="0"/>
            </w:pPr>
            <w:r w:rsidRPr="002C74BE">
              <w:t>Capogiro</w:t>
            </w:r>
          </w:p>
        </w:tc>
        <w:tc>
          <w:tcPr>
            <w:tcW w:w="2268" w:type="dxa"/>
            <w:tcBorders>
              <w:top w:val="single" w:sz="8" w:space="0" w:color="000000"/>
              <w:left w:val="single" w:sz="8" w:space="0" w:color="000000"/>
              <w:bottom w:val="single" w:sz="8" w:space="0" w:color="000000"/>
              <w:right w:val="single" w:sz="8" w:space="0" w:color="000000"/>
            </w:tcBorders>
          </w:tcPr>
          <w:p w14:paraId="66FF71C5" w14:textId="43F6848D" w:rsidR="00CE46FD" w:rsidRPr="002C74BE" w:rsidRDefault="00CE46FD" w:rsidP="00BC5E50">
            <w:pPr>
              <w:spacing w:after="0" w:line="240" w:lineRule="auto"/>
              <w:ind w:left="0" w:firstLine="0"/>
              <w:rPr>
                <w:lang w:val="it-IT"/>
              </w:rPr>
            </w:pPr>
            <w:r w:rsidRPr="002C74BE">
              <w:rPr>
                <w:lang w:val="it-IT"/>
              </w:rPr>
              <w:t>Ictus</w:t>
            </w:r>
            <w:r w:rsidRPr="002C74BE">
              <w:rPr>
                <w:vertAlign w:val="superscript"/>
                <w:lang w:val="it-IT"/>
              </w:rPr>
              <w:t>1</w:t>
            </w:r>
            <w:r w:rsidRPr="002C74BE">
              <w:rPr>
                <w:lang w:val="it-IT"/>
              </w:rPr>
              <w:t xml:space="preserve"> (compresi eventi</w:t>
            </w:r>
            <w:r w:rsidR="00BC5E50" w:rsidRPr="002C74BE">
              <w:rPr>
                <w:lang w:val="it-IT"/>
              </w:rPr>
              <w:t xml:space="preserve"> </w:t>
            </w:r>
            <w:r w:rsidRPr="002C74BE">
              <w:rPr>
                <w:lang w:val="it-IT"/>
              </w:rPr>
              <w:t>emorragici),</w:t>
            </w:r>
          </w:p>
          <w:p w14:paraId="08219D40" w14:textId="77777777" w:rsidR="00CE46FD" w:rsidRPr="002C74BE" w:rsidRDefault="00CE46FD" w:rsidP="00CE46FD">
            <w:pPr>
              <w:spacing w:after="0" w:line="240" w:lineRule="auto"/>
              <w:ind w:left="0" w:firstLine="0"/>
              <w:rPr>
                <w:lang w:val="it-IT"/>
              </w:rPr>
            </w:pPr>
            <w:r w:rsidRPr="002C74BE">
              <w:rPr>
                <w:lang w:val="it-IT"/>
              </w:rPr>
              <w:t>sincope,</w:t>
            </w:r>
          </w:p>
          <w:p w14:paraId="64AFC19A" w14:textId="77777777" w:rsidR="00BC5E50" w:rsidRPr="002C74BE" w:rsidRDefault="00BC5E50" w:rsidP="00BC5E50">
            <w:pPr>
              <w:tabs>
                <w:tab w:val="right" w:pos="2310"/>
              </w:tabs>
              <w:spacing w:after="0" w:line="240" w:lineRule="auto"/>
              <w:ind w:left="0" w:firstLine="0"/>
              <w:rPr>
                <w:lang w:val="it-IT"/>
              </w:rPr>
            </w:pPr>
            <w:r w:rsidRPr="002C74BE">
              <w:rPr>
                <w:lang w:val="it-IT"/>
              </w:rPr>
              <w:t xml:space="preserve">attacchi </w:t>
            </w:r>
            <w:r w:rsidR="00CE46FD" w:rsidRPr="002C74BE">
              <w:rPr>
                <w:lang w:val="it-IT"/>
              </w:rPr>
              <w:t>ischemici</w:t>
            </w:r>
            <w:r w:rsidRPr="002C74BE">
              <w:rPr>
                <w:lang w:val="it-IT"/>
              </w:rPr>
              <w:t xml:space="preserve"> </w:t>
            </w:r>
            <w:r w:rsidR="00CE46FD" w:rsidRPr="002C74BE">
              <w:rPr>
                <w:lang w:val="it-IT"/>
              </w:rPr>
              <w:t>transitori</w:t>
            </w:r>
            <w:r w:rsidR="00CE46FD" w:rsidRPr="002C74BE">
              <w:rPr>
                <w:vertAlign w:val="superscript"/>
                <w:lang w:val="it-IT"/>
              </w:rPr>
              <w:t>1</w:t>
            </w:r>
            <w:r w:rsidR="00CE46FD" w:rsidRPr="002C74BE">
              <w:rPr>
                <w:lang w:val="it-IT"/>
              </w:rPr>
              <w:t>,</w:t>
            </w:r>
          </w:p>
          <w:p w14:paraId="4C7C4463" w14:textId="77777777" w:rsidR="00BC5E50" w:rsidRPr="002C74BE" w:rsidRDefault="00CE46FD" w:rsidP="00BC5E50">
            <w:pPr>
              <w:tabs>
                <w:tab w:val="right" w:pos="2310"/>
              </w:tabs>
              <w:spacing w:after="0" w:line="240" w:lineRule="auto"/>
              <w:ind w:left="0" w:firstLine="0"/>
              <w:rPr>
                <w:lang w:val="it-IT"/>
              </w:rPr>
            </w:pPr>
            <w:r w:rsidRPr="002C74BE">
              <w:rPr>
                <w:lang w:val="it-IT"/>
              </w:rPr>
              <w:t>Emicrania</w:t>
            </w:r>
            <w:r w:rsidRPr="002C74BE">
              <w:rPr>
                <w:vertAlign w:val="superscript"/>
                <w:lang w:val="it-IT"/>
              </w:rPr>
              <w:t>2</w:t>
            </w:r>
            <w:r w:rsidRPr="002C74BE">
              <w:rPr>
                <w:lang w:val="it-IT"/>
              </w:rPr>
              <w:t>,</w:t>
            </w:r>
          </w:p>
          <w:p w14:paraId="4BDDDD33" w14:textId="56586FDE" w:rsidR="00CE46FD" w:rsidRPr="002C74BE" w:rsidRDefault="00CE46FD" w:rsidP="00BC5E50">
            <w:pPr>
              <w:tabs>
                <w:tab w:val="right" w:pos="2310"/>
              </w:tabs>
              <w:spacing w:after="0" w:line="240" w:lineRule="auto"/>
              <w:ind w:left="0" w:firstLine="0"/>
              <w:rPr>
                <w:lang w:val="it-IT"/>
              </w:rPr>
            </w:pPr>
            <w:r w:rsidRPr="002C74BE">
              <w:rPr>
                <w:lang w:val="it-IT"/>
              </w:rPr>
              <w:t>crisi convulsive</w:t>
            </w:r>
            <w:r w:rsidRPr="002C74BE">
              <w:rPr>
                <w:vertAlign w:val="superscript"/>
                <w:lang w:val="it-IT"/>
              </w:rPr>
              <w:t>2</w:t>
            </w:r>
            <w:r w:rsidRPr="002C74BE">
              <w:rPr>
                <w:lang w:val="it-IT"/>
              </w:rPr>
              <w:t>,</w:t>
            </w:r>
          </w:p>
          <w:p w14:paraId="3E961C0F" w14:textId="77777777" w:rsidR="00CE46FD" w:rsidRPr="002C74BE" w:rsidRDefault="00CE46FD" w:rsidP="00CE46FD">
            <w:pPr>
              <w:spacing w:after="0" w:line="240" w:lineRule="auto"/>
              <w:ind w:left="0" w:firstLine="0"/>
              <w:rPr>
                <w:lang w:val="es-ES"/>
              </w:rPr>
            </w:pPr>
            <w:r w:rsidRPr="002C74BE">
              <w:rPr>
                <w:lang w:val="es-ES"/>
              </w:rPr>
              <w:t>amnesia transitoria</w:t>
            </w:r>
          </w:p>
          <w:p w14:paraId="04A6D862" w14:textId="19C872B0" w:rsidR="00CE46FD" w:rsidRPr="002C74BE" w:rsidRDefault="00CE46FD" w:rsidP="00CE46FD">
            <w:pPr>
              <w:spacing w:after="0" w:line="240" w:lineRule="auto"/>
              <w:ind w:left="0" w:firstLine="0"/>
              <w:rPr>
                <w:lang w:val="es-ES"/>
              </w:rPr>
            </w:pPr>
          </w:p>
        </w:tc>
        <w:tc>
          <w:tcPr>
            <w:tcW w:w="1700" w:type="dxa"/>
            <w:tcBorders>
              <w:top w:val="single" w:sz="8" w:space="0" w:color="000000"/>
              <w:left w:val="single" w:sz="8" w:space="0" w:color="000000"/>
              <w:bottom w:val="single" w:sz="8" w:space="0" w:color="000000"/>
              <w:right w:val="single" w:sz="8" w:space="0" w:color="000000"/>
            </w:tcBorders>
          </w:tcPr>
          <w:p w14:paraId="7D6A3593" w14:textId="77777777" w:rsidR="00CE46FD" w:rsidRPr="002C74BE" w:rsidRDefault="00CE46FD" w:rsidP="00CE46FD">
            <w:pPr>
              <w:spacing w:after="0" w:line="240" w:lineRule="auto"/>
              <w:ind w:left="0" w:firstLine="0"/>
              <w:jc w:val="both"/>
              <w:rPr>
                <w:lang w:val="it-IT"/>
              </w:rPr>
            </w:pPr>
          </w:p>
        </w:tc>
      </w:tr>
      <w:tr w:rsidR="00CE46FD" w:rsidRPr="002C74BE" w14:paraId="5FC16D46" w14:textId="6E963F50"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1507C418" w14:textId="7A4CFA0C" w:rsidR="00CE46FD" w:rsidRPr="002C74BE" w:rsidRDefault="00CE46FD" w:rsidP="00BC5E50">
            <w:pPr>
              <w:keepNext/>
              <w:spacing w:after="0" w:line="240" w:lineRule="auto"/>
              <w:ind w:left="0" w:firstLine="0"/>
            </w:pPr>
            <w:r w:rsidRPr="002C74BE">
              <w:rPr>
                <w:i/>
              </w:rPr>
              <w:lastRenderedPageBreak/>
              <w:t xml:space="preserve">Patologie dell'occhio </w:t>
            </w:r>
          </w:p>
        </w:tc>
      </w:tr>
      <w:tr w:rsidR="00866E16" w:rsidRPr="002C74BE" w14:paraId="2D824760" w14:textId="65FA9313" w:rsidTr="00BC5E50">
        <w:trPr>
          <w:trHeight w:val="2809"/>
        </w:trPr>
        <w:tc>
          <w:tcPr>
            <w:tcW w:w="1691" w:type="dxa"/>
            <w:tcBorders>
              <w:top w:val="single" w:sz="8" w:space="0" w:color="000000"/>
              <w:left w:val="single" w:sz="8" w:space="0" w:color="000000"/>
              <w:bottom w:val="single" w:sz="8" w:space="0" w:color="000000"/>
              <w:right w:val="single" w:sz="8" w:space="0" w:color="000000"/>
            </w:tcBorders>
          </w:tcPr>
          <w:p w14:paraId="1A8A0B52" w14:textId="77777777" w:rsidR="00866E16" w:rsidRPr="002C74BE" w:rsidRDefault="00866E16"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3CE10A0D" w14:textId="77777777" w:rsidR="00866E16" w:rsidRPr="002C74BE" w:rsidRDefault="00866E16" w:rsidP="00CE46FD">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62CFB6A7" w14:textId="77777777" w:rsidR="00BC5E50" w:rsidRPr="002C74BE" w:rsidRDefault="00BC5E50" w:rsidP="00BC5E50">
            <w:pPr>
              <w:spacing w:after="0" w:line="240" w:lineRule="auto"/>
              <w:ind w:left="0" w:firstLine="0"/>
              <w:rPr>
                <w:lang w:val="it-IT"/>
              </w:rPr>
            </w:pPr>
            <w:r w:rsidRPr="002C74BE">
              <w:rPr>
                <w:lang w:val="it-IT"/>
              </w:rPr>
              <w:t>Visione offuscata,</w:t>
            </w:r>
          </w:p>
          <w:p w14:paraId="204B7695" w14:textId="4FD8AFEC" w:rsidR="00866E16" w:rsidRPr="002C74BE" w:rsidRDefault="00BC5E50" w:rsidP="00BC5E50">
            <w:pPr>
              <w:spacing w:after="0" w:line="240" w:lineRule="auto"/>
              <w:ind w:left="0" w:firstLine="0"/>
              <w:rPr>
                <w:lang w:val="it-IT"/>
              </w:rPr>
            </w:pPr>
            <w:r w:rsidRPr="002C74BE">
              <w:rPr>
                <w:lang w:val="it-IT"/>
              </w:rPr>
              <w:t xml:space="preserve">sensazioni </w:t>
            </w:r>
            <w:r w:rsidR="00866E16" w:rsidRPr="002C74BE">
              <w:rPr>
                <w:lang w:val="it-IT"/>
              </w:rPr>
              <w:t>descritte come dolore oculare</w:t>
            </w:r>
          </w:p>
        </w:tc>
        <w:tc>
          <w:tcPr>
            <w:tcW w:w="2268" w:type="dxa"/>
            <w:tcBorders>
              <w:top w:val="single" w:sz="8" w:space="0" w:color="000000"/>
              <w:left w:val="single" w:sz="8" w:space="0" w:color="000000"/>
              <w:bottom w:val="single" w:sz="8" w:space="0" w:color="000000"/>
              <w:right w:val="single" w:sz="8" w:space="0" w:color="000000"/>
            </w:tcBorders>
          </w:tcPr>
          <w:p w14:paraId="018E8E91" w14:textId="22715D9A" w:rsidR="00215C66" w:rsidRPr="002C74BE" w:rsidRDefault="00BC5E50" w:rsidP="00BC5E50">
            <w:pPr>
              <w:tabs>
                <w:tab w:val="center" w:pos="1156"/>
                <w:tab w:val="right" w:pos="2310"/>
              </w:tabs>
              <w:spacing w:after="0" w:line="240" w:lineRule="auto"/>
              <w:ind w:left="0" w:firstLine="0"/>
              <w:rPr>
                <w:lang w:val="it-IT"/>
              </w:rPr>
            </w:pPr>
            <w:r w:rsidRPr="002C74BE">
              <w:rPr>
                <w:lang w:val="it-IT"/>
              </w:rPr>
              <w:t xml:space="preserve">Difetti del </w:t>
            </w:r>
            <w:r w:rsidR="00866E16" w:rsidRPr="002C74BE">
              <w:rPr>
                <w:lang w:val="it-IT"/>
              </w:rPr>
              <w:t>campo</w:t>
            </w:r>
            <w:r w:rsidRPr="002C74BE">
              <w:rPr>
                <w:lang w:val="it-IT"/>
              </w:rPr>
              <w:t xml:space="preserve"> </w:t>
            </w:r>
            <w:r w:rsidR="00866E16" w:rsidRPr="002C74BE">
              <w:rPr>
                <w:lang w:val="it-IT"/>
              </w:rPr>
              <w:t>visivo,</w:t>
            </w:r>
          </w:p>
          <w:p w14:paraId="4C4CDD76" w14:textId="535FB8CE" w:rsidR="00215C66" w:rsidRPr="002C74BE" w:rsidRDefault="00BC5E50" w:rsidP="00BC5E50">
            <w:pPr>
              <w:tabs>
                <w:tab w:val="right" w:pos="2310"/>
              </w:tabs>
              <w:spacing w:after="0" w:line="240" w:lineRule="auto"/>
              <w:ind w:left="0" w:firstLine="0"/>
              <w:rPr>
                <w:lang w:val="it-IT"/>
              </w:rPr>
            </w:pPr>
            <w:r w:rsidRPr="002C74BE">
              <w:rPr>
                <w:lang w:val="it-IT"/>
              </w:rPr>
              <w:t xml:space="preserve">tumefazione </w:t>
            </w:r>
            <w:r w:rsidR="00866E16" w:rsidRPr="002C74BE">
              <w:rPr>
                <w:lang w:val="it-IT"/>
              </w:rPr>
              <w:t>delle</w:t>
            </w:r>
            <w:r w:rsidRPr="002C74BE">
              <w:rPr>
                <w:lang w:val="it-IT"/>
              </w:rPr>
              <w:t xml:space="preserve"> </w:t>
            </w:r>
            <w:r w:rsidR="00866E16" w:rsidRPr="002C74BE">
              <w:rPr>
                <w:lang w:val="it-IT"/>
              </w:rPr>
              <w:t>palpebre,</w:t>
            </w:r>
          </w:p>
          <w:p w14:paraId="060094CE" w14:textId="77777777" w:rsidR="00215C66" w:rsidRPr="002C74BE" w:rsidRDefault="00866E16" w:rsidP="00CE46FD">
            <w:pPr>
              <w:spacing w:after="0" w:line="240" w:lineRule="auto"/>
              <w:ind w:left="0" w:firstLine="0"/>
              <w:rPr>
                <w:lang w:val="it-IT"/>
              </w:rPr>
            </w:pPr>
            <w:r w:rsidRPr="002C74BE">
              <w:rPr>
                <w:lang w:val="it-IT"/>
              </w:rPr>
              <w:t>iperemia congiuntivale,</w:t>
            </w:r>
          </w:p>
          <w:p w14:paraId="7EDB890E" w14:textId="61F5FBE5" w:rsidR="00215C66" w:rsidRPr="002C74BE" w:rsidRDefault="00BC5E50" w:rsidP="00CE46FD">
            <w:pPr>
              <w:spacing w:after="0" w:line="240" w:lineRule="auto"/>
              <w:ind w:left="0" w:firstLine="0"/>
              <w:rPr>
                <w:lang w:val="it-IT"/>
              </w:rPr>
            </w:pPr>
            <w:r w:rsidRPr="002C74BE">
              <w:rPr>
                <w:lang w:val="it-IT"/>
              </w:rPr>
              <w:t xml:space="preserve">neuropatia </w:t>
            </w:r>
            <w:r w:rsidR="00866E16" w:rsidRPr="002C74BE">
              <w:rPr>
                <w:lang w:val="it-IT"/>
              </w:rPr>
              <w:t>ottica ischemica anteriore non arteritica (NAION)</w:t>
            </w:r>
            <w:r w:rsidR="00866E16" w:rsidRPr="002C74BE">
              <w:rPr>
                <w:vertAlign w:val="superscript"/>
                <w:lang w:val="it-IT"/>
              </w:rPr>
              <w:t>2</w:t>
            </w:r>
            <w:r w:rsidR="00866E16" w:rsidRPr="002C74BE">
              <w:rPr>
                <w:lang w:val="it-IT"/>
              </w:rPr>
              <w:t>,</w:t>
            </w:r>
          </w:p>
          <w:p w14:paraId="25E53457" w14:textId="4E6993B1" w:rsidR="00215C66" w:rsidRPr="002C74BE" w:rsidRDefault="00BC5E50" w:rsidP="00BC5E50">
            <w:pPr>
              <w:tabs>
                <w:tab w:val="right" w:pos="2310"/>
              </w:tabs>
              <w:spacing w:after="0" w:line="240" w:lineRule="auto"/>
              <w:ind w:left="0" w:firstLine="0"/>
              <w:rPr>
                <w:vertAlign w:val="superscript"/>
                <w:lang w:val="es-ES"/>
              </w:rPr>
            </w:pPr>
            <w:r w:rsidRPr="002C74BE">
              <w:rPr>
                <w:lang w:val="es-ES"/>
              </w:rPr>
              <w:t xml:space="preserve">occlusione </w:t>
            </w:r>
            <w:r w:rsidR="00866E16" w:rsidRPr="002C74BE">
              <w:rPr>
                <w:lang w:val="es-ES"/>
              </w:rPr>
              <w:t>vascolare</w:t>
            </w:r>
            <w:r w:rsidRPr="002C74BE">
              <w:rPr>
                <w:lang w:val="es-ES"/>
              </w:rPr>
              <w:t xml:space="preserve"> </w:t>
            </w:r>
            <w:r w:rsidR="00866E16" w:rsidRPr="002C74BE">
              <w:rPr>
                <w:lang w:val="es-ES"/>
              </w:rPr>
              <w:t>della retina</w:t>
            </w:r>
            <w:r w:rsidR="00866E16" w:rsidRPr="002C74BE">
              <w:rPr>
                <w:vertAlign w:val="superscript"/>
                <w:lang w:val="es-ES"/>
              </w:rPr>
              <w:t>2</w:t>
            </w:r>
          </w:p>
          <w:p w14:paraId="75A74801" w14:textId="46E1DE6E" w:rsidR="00866E16" w:rsidRPr="002C74BE" w:rsidRDefault="00866E16" w:rsidP="00CE46FD">
            <w:pPr>
              <w:spacing w:after="0" w:line="240" w:lineRule="auto"/>
              <w:ind w:left="0" w:firstLine="0"/>
              <w:rPr>
                <w:lang w:val="es-ES"/>
              </w:rPr>
            </w:pPr>
          </w:p>
        </w:tc>
        <w:tc>
          <w:tcPr>
            <w:tcW w:w="1700" w:type="dxa"/>
            <w:tcBorders>
              <w:top w:val="single" w:sz="8" w:space="0" w:color="000000"/>
              <w:left w:val="single" w:sz="8" w:space="0" w:color="000000"/>
              <w:bottom w:val="single" w:sz="8" w:space="0" w:color="000000"/>
              <w:right w:val="single" w:sz="8" w:space="0" w:color="000000"/>
            </w:tcBorders>
          </w:tcPr>
          <w:p w14:paraId="58E92F3F" w14:textId="7CD4F42A" w:rsidR="00866E16" w:rsidRPr="002C74BE" w:rsidRDefault="00866E16" w:rsidP="00BC5E50">
            <w:pPr>
              <w:keepNext/>
              <w:tabs>
                <w:tab w:val="center" w:pos="1156"/>
                <w:tab w:val="right" w:pos="2310"/>
              </w:tabs>
              <w:spacing w:after="0" w:line="240" w:lineRule="auto"/>
              <w:ind w:left="0" w:firstLine="0"/>
              <w:rPr>
                <w:lang w:val="it-IT"/>
              </w:rPr>
            </w:pPr>
            <w:r w:rsidRPr="002C74BE">
              <w:rPr>
                <w:lang w:val="it-IT"/>
              </w:rPr>
              <w:t>Corioretinopatia sierosa centrale</w:t>
            </w:r>
          </w:p>
        </w:tc>
      </w:tr>
      <w:tr w:rsidR="00CE46FD" w:rsidRPr="007E3970" w14:paraId="6EF41698" w14:textId="04C65A95"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488DBFAC" w14:textId="3014C46D" w:rsidR="00CE46FD" w:rsidRPr="002C74BE" w:rsidRDefault="00CE46FD" w:rsidP="00CE46FD">
            <w:pPr>
              <w:spacing w:after="0" w:line="240" w:lineRule="auto"/>
              <w:ind w:left="0" w:firstLine="0"/>
              <w:rPr>
                <w:lang w:val="it-IT"/>
              </w:rPr>
            </w:pPr>
            <w:r w:rsidRPr="002C74BE">
              <w:rPr>
                <w:i/>
                <w:lang w:val="it-IT"/>
              </w:rPr>
              <w:t xml:space="preserve">Patologie dell'orecchio e del labirinto </w:t>
            </w:r>
          </w:p>
        </w:tc>
      </w:tr>
      <w:tr w:rsidR="00866E16" w:rsidRPr="002C74BE" w14:paraId="158E3CB6" w14:textId="00FF1682" w:rsidTr="00BC5E50">
        <w:trPr>
          <w:trHeight w:val="587"/>
        </w:trPr>
        <w:tc>
          <w:tcPr>
            <w:tcW w:w="1691" w:type="dxa"/>
            <w:tcBorders>
              <w:top w:val="single" w:sz="8" w:space="0" w:color="000000"/>
              <w:left w:val="single" w:sz="8" w:space="0" w:color="000000"/>
              <w:bottom w:val="single" w:sz="8" w:space="0" w:color="000000"/>
              <w:right w:val="single" w:sz="8" w:space="0" w:color="000000"/>
            </w:tcBorders>
          </w:tcPr>
          <w:p w14:paraId="2513C160"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01EE58F8"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2FD7D472" w14:textId="77777777" w:rsidR="00866E16" w:rsidRPr="002C74BE" w:rsidRDefault="00866E16" w:rsidP="00CE46FD">
            <w:pPr>
              <w:spacing w:after="0" w:line="240" w:lineRule="auto"/>
              <w:ind w:left="0" w:firstLine="0"/>
            </w:pPr>
            <w:r w:rsidRPr="002C74BE">
              <w:t xml:space="preserve">Tinnitus </w:t>
            </w:r>
          </w:p>
        </w:tc>
        <w:tc>
          <w:tcPr>
            <w:tcW w:w="2268" w:type="dxa"/>
            <w:tcBorders>
              <w:top w:val="single" w:sz="8" w:space="0" w:color="000000"/>
              <w:left w:val="single" w:sz="8" w:space="0" w:color="000000"/>
              <w:bottom w:val="single" w:sz="8" w:space="0" w:color="000000"/>
              <w:right w:val="single" w:sz="8" w:space="0" w:color="000000"/>
            </w:tcBorders>
          </w:tcPr>
          <w:p w14:paraId="0CBFB28D" w14:textId="0147B387" w:rsidR="00215C66" w:rsidRPr="002C74BE" w:rsidRDefault="00BC5E50" w:rsidP="00CE46FD">
            <w:pPr>
              <w:spacing w:after="0" w:line="240" w:lineRule="auto"/>
              <w:ind w:left="0" w:firstLine="0"/>
            </w:pPr>
            <w:r w:rsidRPr="002C74BE">
              <w:t xml:space="preserve">Perdita </w:t>
            </w:r>
            <w:r w:rsidR="00866E16" w:rsidRPr="002C74BE">
              <w:t>improvvisa dell'udito</w:t>
            </w:r>
          </w:p>
          <w:p w14:paraId="7AC5E925" w14:textId="36BEFC1D" w:rsidR="00866E16" w:rsidRPr="002C74BE" w:rsidRDefault="00866E16" w:rsidP="00CE46FD">
            <w:pPr>
              <w:spacing w:after="0" w:line="240" w:lineRule="auto"/>
              <w:ind w:left="0" w:firstLine="0"/>
            </w:pPr>
          </w:p>
        </w:tc>
        <w:tc>
          <w:tcPr>
            <w:tcW w:w="1700" w:type="dxa"/>
            <w:tcBorders>
              <w:top w:val="single" w:sz="8" w:space="0" w:color="000000"/>
              <w:left w:val="single" w:sz="8" w:space="0" w:color="000000"/>
              <w:bottom w:val="single" w:sz="8" w:space="0" w:color="000000"/>
              <w:right w:val="single" w:sz="8" w:space="0" w:color="000000"/>
            </w:tcBorders>
          </w:tcPr>
          <w:p w14:paraId="550F37B7" w14:textId="77777777" w:rsidR="00866E16" w:rsidRPr="002C74BE" w:rsidRDefault="00866E16" w:rsidP="00CE46FD">
            <w:pPr>
              <w:spacing w:after="0" w:line="240" w:lineRule="auto"/>
              <w:ind w:left="0" w:firstLine="0"/>
            </w:pPr>
          </w:p>
        </w:tc>
      </w:tr>
      <w:tr w:rsidR="00CE46FD" w:rsidRPr="002C74BE" w14:paraId="1A9283B0" w14:textId="094B9524" w:rsidTr="00E23DBB">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33A52E2A" w14:textId="7821B187" w:rsidR="00CE46FD" w:rsidRPr="002C74BE" w:rsidRDefault="00CE46FD" w:rsidP="00CE46FD">
            <w:pPr>
              <w:spacing w:after="0" w:line="240" w:lineRule="auto"/>
              <w:ind w:left="0" w:firstLine="0"/>
            </w:pPr>
            <w:r w:rsidRPr="002C74BE">
              <w:rPr>
                <w:i/>
              </w:rPr>
              <w:t>Patologie cardiache</w:t>
            </w:r>
            <w:r w:rsidRPr="002C74BE">
              <w:rPr>
                <w:i/>
                <w:vertAlign w:val="superscript"/>
              </w:rPr>
              <w:t>1</w:t>
            </w:r>
            <w:r w:rsidRPr="002C74BE">
              <w:rPr>
                <w:i/>
              </w:rPr>
              <w:t xml:space="preserve"> </w:t>
            </w:r>
          </w:p>
        </w:tc>
      </w:tr>
      <w:tr w:rsidR="00866E16" w:rsidRPr="002C74BE" w14:paraId="02468A7C" w14:textId="62E8E1EA" w:rsidTr="00BC5E50">
        <w:trPr>
          <w:trHeight w:val="1070"/>
        </w:trPr>
        <w:tc>
          <w:tcPr>
            <w:tcW w:w="1691" w:type="dxa"/>
            <w:tcBorders>
              <w:top w:val="single" w:sz="8" w:space="0" w:color="000000"/>
              <w:left w:val="single" w:sz="8" w:space="0" w:color="000000"/>
              <w:bottom w:val="single" w:sz="8" w:space="0" w:color="000000"/>
              <w:right w:val="single" w:sz="8" w:space="0" w:color="000000"/>
            </w:tcBorders>
          </w:tcPr>
          <w:p w14:paraId="01D2B5CE" w14:textId="77777777" w:rsidR="00866E16" w:rsidRPr="002C74BE" w:rsidRDefault="00866E16"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0B956287" w14:textId="77777777" w:rsidR="00866E16" w:rsidRPr="002C74BE" w:rsidRDefault="00866E16" w:rsidP="00CE46FD">
            <w:pPr>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7CF17B7B" w14:textId="77777777" w:rsidR="00866E16" w:rsidRPr="002C74BE" w:rsidRDefault="00866E16" w:rsidP="00CE46FD">
            <w:pPr>
              <w:spacing w:after="0" w:line="240" w:lineRule="auto"/>
              <w:ind w:left="0" w:firstLine="0"/>
            </w:pPr>
            <w:r w:rsidRPr="002C74BE">
              <w:t xml:space="preserve">Tachicardia, Palpitazioni </w:t>
            </w:r>
          </w:p>
        </w:tc>
        <w:tc>
          <w:tcPr>
            <w:tcW w:w="2268" w:type="dxa"/>
            <w:tcBorders>
              <w:top w:val="single" w:sz="8" w:space="0" w:color="000000"/>
              <w:left w:val="single" w:sz="8" w:space="0" w:color="000000"/>
              <w:bottom w:val="single" w:sz="8" w:space="0" w:color="000000"/>
              <w:right w:val="single" w:sz="8" w:space="0" w:color="000000"/>
            </w:tcBorders>
          </w:tcPr>
          <w:p w14:paraId="528E8DEE" w14:textId="77777777" w:rsidR="00215C66" w:rsidRPr="002C74BE" w:rsidRDefault="00866E16" w:rsidP="00CE46FD">
            <w:pPr>
              <w:spacing w:after="0" w:line="240" w:lineRule="auto"/>
              <w:ind w:left="0" w:firstLine="0"/>
              <w:rPr>
                <w:lang w:val="it-IT"/>
              </w:rPr>
            </w:pPr>
            <w:r w:rsidRPr="002C74BE">
              <w:rPr>
                <w:lang w:val="it-IT"/>
              </w:rPr>
              <w:t>Infarto miocardico,</w:t>
            </w:r>
          </w:p>
          <w:p w14:paraId="2B00D0C8" w14:textId="5B29622B" w:rsidR="00BC5E50" w:rsidRPr="002C74BE" w:rsidRDefault="00BC5E50" w:rsidP="00CE46FD">
            <w:pPr>
              <w:spacing w:after="0" w:line="240" w:lineRule="auto"/>
              <w:ind w:left="0" w:firstLine="0"/>
              <w:rPr>
                <w:lang w:val="it-IT"/>
              </w:rPr>
            </w:pPr>
            <w:r w:rsidRPr="002C74BE">
              <w:rPr>
                <w:lang w:val="it-IT"/>
              </w:rPr>
              <w:t xml:space="preserve">angina </w:t>
            </w:r>
            <w:r w:rsidR="00866E16" w:rsidRPr="002C74BE">
              <w:rPr>
                <w:lang w:val="it-IT"/>
              </w:rPr>
              <w:t>pectoris instabile</w:t>
            </w:r>
            <w:r w:rsidR="00866E16" w:rsidRPr="002C74BE">
              <w:rPr>
                <w:vertAlign w:val="superscript"/>
                <w:lang w:val="it-IT"/>
              </w:rPr>
              <w:t>2</w:t>
            </w:r>
            <w:r w:rsidRPr="002C74BE">
              <w:rPr>
                <w:lang w:val="it-IT"/>
              </w:rPr>
              <w:t>,</w:t>
            </w:r>
          </w:p>
          <w:p w14:paraId="7635B806" w14:textId="59564C2A" w:rsidR="00215C66" w:rsidRPr="002C74BE" w:rsidRDefault="00866E16" w:rsidP="00CE46FD">
            <w:pPr>
              <w:spacing w:after="0" w:line="240" w:lineRule="auto"/>
              <w:ind w:left="0" w:firstLine="0"/>
              <w:rPr>
                <w:lang w:val="it-IT"/>
              </w:rPr>
            </w:pPr>
            <w:r w:rsidRPr="002C74BE">
              <w:rPr>
                <w:lang w:val="it-IT"/>
              </w:rPr>
              <w:t>aritmia ventricolare</w:t>
            </w:r>
            <w:r w:rsidRPr="002C74BE">
              <w:rPr>
                <w:vertAlign w:val="superscript"/>
                <w:lang w:val="it-IT"/>
              </w:rPr>
              <w:t>2</w:t>
            </w:r>
          </w:p>
          <w:p w14:paraId="2DF74609" w14:textId="5DA803A8" w:rsidR="00866E16" w:rsidRPr="002C74BE" w:rsidRDefault="00866E16" w:rsidP="00CE46FD">
            <w:pPr>
              <w:spacing w:after="0" w:line="240" w:lineRule="auto"/>
              <w:ind w:left="0" w:firstLine="0"/>
              <w:rPr>
                <w:lang w:val="it-IT"/>
              </w:rPr>
            </w:pPr>
          </w:p>
        </w:tc>
        <w:tc>
          <w:tcPr>
            <w:tcW w:w="1700" w:type="dxa"/>
            <w:tcBorders>
              <w:top w:val="single" w:sz="8" w:space="0" w:color="000000"/>
              <w:left w:val="single" w:sz="8" w:space="0" w:color="000000"/>
              <w:bottom w:val="single" w:sz="8" w:space="0" w:color="000000"/>
              <w:right w:val="single" w:sz="8" w:space="0" w:color="000000"/>
            </w:tcBorders>
          </w:tcPr>
          <w:p w14:paraId="1B2FB3FD" w14:textId="77777777" w:rsidR="00866E16" w:rsidRPr="002C74BE" w:rsidRDefault="00866E16" w:rsidP="00CE46FD">
            <w:pPr>
              <w:spacing w:after="0" w:line="240" w:lineRule="auto"/>
              <w:ind w:left="0" w:firstLine="0"/>
              <w:rPr>
                <w:lang w:val="it-IT"/>
              </w:rPr>
            </w:pPr>
          </w:p>
        </w:tc>
      </w:tr>
      <w:tr w:rsidR="00CE46FD" w:rsidRPr="002C74BE" w14:paraId="4579BAEA" w14:textId="1018AC8E"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1DA08D8B" w14:textId="5192C13F" w:rsidR="00CE46FD" w:rsidRPr="002C74BE" w:rsidRDefault="00CE46FD" w:rsidP="00CE46FD">
            <w:pPr>
              <w:spacing w:after="0" w:line="240" w:lineRule="auto"/>
              <w:ind w:left="0" w:firstLine="0"/>
            </w:pPr>
            <w:r w:rsidRPr="002C74BE">
              <w:rPr>
                <w:i/>
              </w:rPr>
              <w:t xml:space="preserve">Patologie vascolari </w:t>
            </w:r>
          </w:p>
        </w:tc>
      </w:tr>
      <w:tr w:rsidR="00866E16" w:rsidRPr="002C74BE" w14:paraId="2003E6F2" w14:textId="3362CBB0" w:rsidTr="00E23DBB">
        <w:trPr>
          <w:trHeight w:val="779"/>
        </w:trPr>
        <w:tc>
          <w:tcPr>
            <w:tcW w:w="1691" w:type="dxa"/>
            <w:tcBorders>
              <w:top w:val="single" w:sz="8" w:space="0" w:color="000000"/>
              <w:left w:val="single" w:sz="8" w:space="0" w:color="000000"/>
              <w:bottom w:val="single" w:sz="8" w:space="0" w:color="000000"/>
              <w:right w:val="single" w:sz="8" w:space="0" w:color="000000"/>
            </w:tcBorders>
          </w:tcPr>
          <w:p w14:paraId="6A04817D" w14:textId="77777777" w:rsidR="00866E16" w:rsidRPr="002C74BE" w:rsidRDefault="00866E16"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49E89A7C" w14:textId="77777777" w:rsidR="00866E16" w:rsidRPr="002C74BE" w:rsidRDefault="00866E16" w:rsidP="00CE46FD">
            <w:pPr>
              <w:spacing w:after="0" w:line="240" w:lineRule="auto"/>
              <w:ind w:left="0" w:firstLine="0"/>
            </w:pPr>
            <w:r w:rsidRPr="002C74BE">
              <w:t xml:space="preserve">Rossore </w:t>
            </w:r>
          </w:p>
        </w:tc>
        <w:tc>
          <w:tcPr>
            <w:tcW w:w="1984" w:type="dxa"/>
            <w:tcBorders>
              <w:top w:val="single" w:sz="8" w:space="0" w:color="000000"/>
              <w:left w:val="single" w:sz="8" w:space="0" w:color="000000"/>
              <w:bottom w:val="single" w:sz="8" w:space="0" w:color="000000"/>
              <w:right w:val="single" w:sz="8" w:space="0" w:color="000000"/>
            </w:tcBorders>
          </w:tcPr>
          <w:p w14:paraId="3FE72C35" w14:textId="77777777" w:rsidR="00215C66" w:rsidRPr="002C74BE" w:rsidRDefault="00866E16" w:rsidP="00CE46FD">
            <w:pPr>
              <w:spacing w:after="0" w:line="240" w:lineRule="auto"/>
              <w:ind w:left="0" w:firstLine="0"/>
            </w:pPr>
            <w:r w:rsidRPr="002C74BE">
              <w:t>Ipotensione</w:t>
            </w:r>
            <w:r w:rsidRPr="002C74BE">
              <w:rPr>
                <w:vertAlign w:val="superscript"/>
              </w:rPr>
              <w:t>3</w:t>
            </w:r>
            <w:r w:rsidRPr="002C74BE">
              <w:t>,</w:t>
            </w:r>
          </w:p>
          <w:p w14:paraId="359DBFCB" w14:textId="77777777" w:rsidR="00215C66" w:rsidRPr="002C74BE" w:rsidRDefault="00866E16" w:rsidP="00CE46FD">
            <w:pPr>
              <w:spacing w:after="0" w:line="240" w:lineRule="auto"/>
              <w:ind w:left="0" w:firstLine="0"/>
            </w:pPr>
            <w:r w:rsidRPr="002C74BE">
              <w:t>ipertensione</w:t>
            </w:r>
          </w:p>
          <w:p w14:paraId="76CDB3E2" w14:textId="2297D39C" w:rsidR="00866E16" w:rsidRPr="002C74BE" w:rsidRDefault="00866E16" w:rsidP="00CE46FD">
            <w:pPr>
              <w:spacing w:after="0" w:line="240" w:lineRule="auto"/>
              <w:ind w:left="0" w:firstLine="0"/>
            </w:pPr>
            <w:r w:rsidRPr="002C74BE">
              <w:t xml:space="preserve"> </w:t>
            </w:r>
          </w:p>
        </w:tc>
        <w:tc>
          <w:tcPr>
            <w:tcW w:w="2268" w:type="dxa"/>
            <w:tcBorders>
              <w:top w:val="single" w:sz="8" w:space="0" w:color="000000"/>
              <w:left w:val="single" w:sz="8" w:space="0" w:color="000000"/>
              <w:bottom w:val="single" w:sz="8" w:space="0" w:color="000000"/>
              <w:right w:val="single" w:sz="8" w:space="0" w:color="000000"/>
            </w:tcBorders>
          </w:tcPr>
          <w:p w14:paraId="4C7AD9D7" w14:textId="77777777" w:rsidR="00866E16" w:rsidRPr="002C74BE" w:rsidRDefault="00866E16" w:rsidP="00CE46FD">
            <w:pPr>
              <w:spacing w:after="0" w:line="240" w:lineRule="auto"/>
              <w:ind w:left="0" w:firstLine="0"/>
            </w:pPr>
            <w:r w:rsidRPr="002C74BE">
              <w:t xml:space="preserve"> </w:t>
            </w:r>
          </w:p>
        </w:tc>
        <w:tc>
          <w:tcPr>
            <w:tcW w:w="1700" w:type="dxa"/>
            <w:tcBorders>
              <w:top w:val="single" w:sz="8" w:space="0" w:color="000000"/>
              <w:left w:val="single" w:sz="8" w:space="0" w:color="000000"/>
              <w:bottom w:val="single" w:sz="8" w:space="0" w:color="000000"/>
              <w:right w:val="single" w:sz="8" w:space="0" w:color="000000"/>
            </w:tcBorders>
          </w:tcPr>
          <w:p w14:paraId="702CEFA2" w14:textId="77777777" w:rsidR="00866E16" w:rsidRPr="002C74BE" w:rsidRDefault="00866E16" w:rsidP="00CE46FD">
            <w:pPr>
              <w:spacing w:after="0" w:line="240" w:lineRule="auto"/>
              <w:ind w:left="0" w:firstLine="0"/>
            </w:pPr>
          </w:p>
        </w:tc>
      </w:tr>
      <w:tr w:rsidR="00CE46FD" w:rsidRPr="008C76AD" w14:paraId="3423CE54" w14:textId="06F20BBF" w:rsidTr="00E23DBB">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0EB95576" w14:textId="29EE258E" w:rsidR="00CE46FD" w:rsidRPr="002C74BE" w:rsidRDefault="00CE46FD" w:rsidP="00CE46FD">
            <w:pPr>
              <w:spacing w:after="0" w:line="240" w:lineRule="auto"/>
              <w:ind w:left="0" w:firstLine="0"/>
              <w:rPr>
                <w:lang w:val="it-IT"/>
              </w:rPr>
            </w:pPr>
            <w:r w:rsidRPr="002C74BE">
              <w:rPr>
                <w:i/>
                <w:lang w:val="it-IT"/>
              </w:rPr>
              <w:t xml:space="preserve">Patologie respiratorie, toraciche e mediastiniche </w:t>
            </w:r>
          </w:p>
        </w:tc>
      </w:tr>
      <w:tr w:rsidR="00866E16" w:rsidRPr="002C74BE" w14:paraId="5024BA3E" w14:textId="771056BF" w:rsidTr="00BC5E50">
        <w:trPr>
          <w:trHeight w:val="527"/>
        </w:trPr>
        <w:tc>
          <w:tcPr>
            <w:tcW w:w="1691" w:type="dxa"/>
            <w:tcBorders>
              <w:top w:val="single" w:sz="8" w:space="0" w:color="000000"/>
              <w:left w:val="single" w:sz="8" w:space="0" w:color="000000"/>
              <w:bottom w:val="single" w:sz="8" w:space="0" w:color="000000"/>
              <w:right w:val="single" w:sz="8" w:space="0" w:color="000000"/>
            </w:tcBorders>
          </w:tcPr>
          <w:p w14:paraId="5CAF3844"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490E7B0B" w14:textId="77777777" w:rsidR="00866E16" w:rsidRPr="002C74BE" w:rsidRDefault="00866E16" w:rsidP="00CE46FD">
            <w:pPr>
              <w:spacing w:after="0" w:line="240" w:lineRule="auto"/>
              <w:ind w:left="0" w:firstLine="0"/>
            </w:pPr>
            <w:r w:rsidRPr="002C74BE">
              <w:t xml:space="preserve">Congestione nasale </w:t>
            </w:r>
          </w:p>
        </w:tc>
        <w:tc>
          <w:tcPr>
            <w:tcW w:w="1984" w:type="dxa"/>
            <w:tcBorders>
              <w:top w:val="single" w:sz="8" w:space="0" w:color="000000"/>
              <w:left w:val="single" w:sz="8" w:space="0" w:color="000000"/>
              <w:bottom w:val="single" w:sz="8" w:space="0" w:color="000000"/>
              <w:right w:val="single" w:sz="8" w:space="0" w:color="000000"/>
            </w:tcBorders>
          </w:tcPr>
          <w:p w14:paraId="763F30EE" w14:textId="77777777" w:rsidR="00215C66" w:rsidRPr="002C74BE" w:rsidRDefault="00866E16" w:rsidP="00CE46FD">
            <w:pPr>
              <w:spacing w:after="0" w:line="240" w:lineRule="auto"/>
              <w:ind w:left="0" w:firstLine="0"/>
            </w:pPr>
            <w:r w:rsidRPr="002C74BE">
              <w:t>Dispnea,</w:t>
            </w:r>
          </w:p>
          <w:p w14:paraId="7F1D6B8B" w14:textId="77777777" w:rsidR="00215C66" w:rsidRPr="002C74BE" w:rsidRDefault="00866E16" w:rsidP="00CE46FD">
            <w:pPr>
              <w:spacing w:after="0" w:line="240" w:lineRule="auto"/>
              <w:ind w:left="0" w:firstLine="0"/>
            </w:pPr>
            <w:r w:rsidRPr="002C74BE">
              <w:t>epistassi</w:t>
            </w:r>
          </w:p>
          <w:p w14:paraId="737D329E" w14:textId="0F5295CB" w:rsidR="00866E16" w:rsidRPr="002C74BE" w:rsidRDefault="00866E16" w:rsidP="00CE46FD">
            <w:pPr>
              <w:spacing w:after="0" w:line="240" w:lineRule="auto"/>
              <w:ind w:left="0" w:firstLine="0"/>
            </w:pPr>
          </w:p>
        </w:tc>
        <w:tc>
          <w:tcPr>
            <w:tcW w:w="2268" w:type="dxa"/>
            <w:tcBorders>
              <w:top w:val="single" w:sz="8" w:space="0" w:color="000000"/>
              <w:left w:val="single" w:sz="8" w:space="0" w:color="000000"/>
              <w:bottom w:val="single" w:sz="8" w:space="0" w:color="000000"/>
              <w:right w:val="single" w:sz="8" w:space="0" w:color="000000"/>
            </w:tcBorders>
          </w:tcPr>
          <w:p w14:paraId="250BC8D8" w14:textId="77777777" w:rsidR="00866E16" w:rsidRPr="002C74BE" w:rsidRDefault="00866E16" w:rsidP="00CE46FD">
            <w:pPr>
              <w:spacing w:after="0" w:line="240" w:lineRule="auto"/>
              <w:ind w:left="0" w:firstLine="0"/>
            </w:pPr>
            <w:r w:rsidRPr="002C74BE">
              <w:t xml:space="preserve"> </w:t>
            </w:r>
          </w:p>
        </w:tc>
        <w:tc>
          <w:tcPr>
            <w:tcW w:w="1700" w:type="dxa"/>
            <w:tcBorders>
              <w:top w:val="single" w:sz="8" w:space="0" w:color="000000"/>
              <w:left w:val="single" w:sz="8" w:space="0" w:color="000000"/>
              <w:bottom w:val="single" w:sz="8" w:space="0" w:color="000000"/>
              <w:right w:val="single" w:sz="8" w:space="0" w:color="000000"/>
            </w:tcBorders>
          </w:tcPr>
          <w:p w14:paraId="48DCD725" w14:textId="77777777" w:rsidR="00866E16" w:rsidRPr="002C74BE" w:rsidRDefault="00866E16" w:rsidP="00CE46FD">
            <w:pPr>
              <w:spacing w:after="0" w:line="240" w:lineRule="auto"/>
              <w:ind w:left="0" w:firstLine="0"/>
            </w:pPr>
          </w:p>
        </w:tc>
      </w:tr>
      <w:tr w:rsidR="00CE46FD" w:rsidRPr="002C74BE" w14:paraId="3FD12E23" w14:textId="5B3686B9"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55DB50B4" w14:textId="5BCFC766" w:rsidR="00CE46FD" w:rsidRPr="002C74BE" w:rsidRDefault="00CE46FD" w:rsidP="00CE46FD">
            <w:pPr>
              <w:spacing w:after="0" w:line="240" w:lineRule="auto"/>
              <w:ind w:left="0" w:firstLine="0"/>
            </w:pPr>
            <w:r w:rsidRPr="002C74BE">
              <w:rPr>
                <w:i/>
              </w:rPr>
              <w:t xml:space="preserve">Patologie gastrointestinali </w:t>
            </w:r>
          </w:p>
        </w:tc>
      </w:tr>
      <w:tr w:rsidR="00866E16" w:rsidRPr="007E3970" w14:paraId="1DFDF953" w14:textId="59B40000" w:rsidTr="00E23DBB">
        <w:trPr>
          <w:trHeight w:val="1285"/>
        </w:trPr>
        <w:tc>
          <w:tcPr>
            <w:tcW w:w="1691" w:type="dxa"/>
            <w:tcBorders>
              <w:top w:val="single" w:sz="8" w:space="0" w:color="000000"/>
              <w:left w:val="single" w:sz="8" w:space="0" w:color="000000"/>
              <w:bottom w:val="single" w:sz="8" w:space="0" w:color="000000"/>
              <w:right w:val="single" w:sz="8" w:space="0" w:color="000000"/>
            </w:tcBorders>
          </w:tcPr>
          <w:p w14:paraId="56E3D8BE" w14:textId="77777777" w:rsidR="00866E16" w:rsidRPr="002C74BE" w:rsidRDefault="00866E16"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7DFEDDAA" w14:textId="77777777" w:rsidR="00866E16" w:rsidRPr="002C74BE" w:rsidRDefault="00866E16" w:rsidP="00CE46FD">
            <w:pPr>
              <w:spacing w:after="0" w:line="240" w:lineRule="auto"/>
              <w:ind w:left="0" w:firstLine="0"/>
            </w:pPr>
            <w:r w:rsidRPr="002C74BE">
              <w:t xml:space="preserve">Dispepsia </w:t>
            </w:r>
          </w:p>
        </w:tc>
        <w:tc>
          <w:tcPr>
            <w:tcW w:w="1984" w:type="dxa"/>
            <w:tcBorders>
              <w:top w:val="single" w:sz="8" w:space="0" w:color="000000"/>
              <w:left w:val="single" w:sz="8" w:space="0" w:color="000000"/>
              <w:bottom w:val="single" w:sz="8" w:space="0" w:color="000000"/>
              <w:right w:val="single" w:sz="8" w:space="0" w:color="000000"/>
            </w:tcBorders>
          </w:tcPr>
          <w:p w14:paraId="0D750329" w14:textId="1F12B174" w:rsidR="00215C66" w:rsidRPr="002C74BE" w:rsidRDefault="00866E16" w:rsidP="00CE46FD">
            <w:pPr>
              <w:spacing w:after="0" w:line="240" w:lineRule="auto"/>
              <w:ind w:left="0" w:firstLine="0"/>
              <w:rPr>
                <w:lang w:val="it-IT"/>
              </w:rPr>
            </w:pPr>
            <w:r w:rsidRPr="002C74BE">
              <w:rPr>
                <w:lang w:val="it-IT"/>
              </w:rPr>
              <w:t>Dolore addominale, vomito, nausea,</w:t>
            </w:r>
            <w:r w:rsidR="00BC5E50" w:rsidRPr="002C74BE">
              <w:rPr>
                <w:lang w:val="it-IT"/>
              </w:rPr>
              <w:t xml:space="preserve"> </w:t>
            </w:r>
            <w:r w:rsidRPr="002C74BE">
              <w:rPr>
                <w:lang w:val="it-IT"/>
              </w:rPr>
              <w:t>reflusso gastroesofageo</w:t>
            </w:r>
          </w:p>
          <w:p w14:paraId="26A05CAF" w14:textId="2F041B8E" w:rsidR="00866E16" w:rsidRPr="002C74BE" w:rsidRDefault="00866E16" w:rsidP="00CE46FD">
            <w:pPr>
              <w:spacing w:after="0" w:line="240" w:lineRule="auto"/>
              <w:ind w:left="0" w:firstLine="0"/>
              <w:rPr>
                <w:lang w:val="it-IT"/>
              </w:rPr>
            </w:pPr>
          </w:p>
        </w:tc>
        <w:tc>
          <w:tcPr>
            <w:tcW w:w="2268" w:type="dxa"/>
            <w:tcBorders>
              <w:top w:val="single" w:sz="8" w:space="0" w:color="000000"/>
              <w:left w:val="single" w:sz="8" w:space="0" w:color="000000"/>
              <w:bottom w:val="single" w:sz="8" w:space="0" w:color="000000"/>
              <w:right w:val="single" w:sz="8" w:space="0" w:color="000000"/>
            </w:tcBorders>
          </w:tcPr>
          <w:p w14:paraId="71106BA1"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700" w:type="dxa"/>
            <w:tcBorders>
              <w:top w:val="single" w:sz="8" w:space="0" w:color="000000"/>
              <w:left w:val="single" w:sz="8" w:space="0" w:color="000000"/>
              <w:bottom w:val="single" w:sz="8" w:space="0" w:color="000000"/>
              <w:right w:val="single" w:sz="8" w:space="0" w:color="000000"/>
            </w:tcBorders>
          </w:tcPr>
          <w:p w14:paraId="6970EE71" w14:textId="77777777" w:rsidR="00866E16" w:rsidRPr="002C74BE" w:rsidRDefault="00866E16" w:rsidP="00CE46FD">
            <w:pPr>
              <w:spacing w:after="0" w:line="240" w:lineRule="auto"/>
              <w:ind w:left="0" w:firstLine="0"/>
              <w:rPr>
                <w:lang w:val="it-IT"/>
              </w:rPr>
            </w:pPr>
          </w:p>
        </w:tc>
      </w:tr>
      <w:tr w:rsidR="00CE46FD" w:rsidRPr="007E3970" w14:paraId="2AFEB49B" w14:textId="2C785B37"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2050119E" w14:textId="41D710FB" w:rsidR="00CE46FD" w:rsidRPr="002C74BE" w:rsidRDefault="00CE46FD" w:rsidP="00CE46FD">
            <w:pPr>
              <w:spacing w:after="0" w:line="240" w:lineRule="auto"/>
              <w:ind w:left="0" w:firstLine="0"/>
              <w:rPr>
                <w:lang w:val="it-IT"/>
              </w:rPr>
            </w:pPr>
            <w:r w:rsidRPr="002C74BE">
              <w:rPr>
                <w:i/>
                <w:lang w:val="it-IT"/>
              </w:rPr>
              <w:t xml:space="preserve">Patologie della cute e del tessuto sottocutaneo </w:t>
            </w:r>
          </w:p>
        </w:tc>
      </w:tr>
      <w:tr w:rsidR="00866E16" w:rsidRPr="002C74BE" w14:paraId="171A2CDA" w14:textId="3AC09C90" w:rsidTr="00BC5E50">
        <w:trPr>
          <w:trHeight w:val="1543"/>
        </w:trPr>
        <w:tc>
          <w:tcPr>
            <w:tcW w:w="1691" w:type="dxa"/>
            <w:tcBorders>
              <w:top w:val="single" w:sz="8" w:space="0" w:color="000000"/>
              <w:left w:val="single" w:sz="8" w:space="0" w:color="000000"/>
              <w:bottom w:val="single" w:sz="8" w:space="0" w:color="000000"/>
              <w:right w:val="single" w:sz="8" w:space="0" w:color="000000"/>
            </w:tcBorders>
          </w:tcPr>
          <w:p w14:paraId="0863633F"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67E31F8E"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0F3E8938" w14:textId="77777777" w:rsidR="00866E16" w:rsidRPr="002C74BE" w:rsidRDefault="00866E16" w:rsidP="00CE46FD">
            <w:pPr>
              <w:spacing w:after="0" w:line="240" w:lineRule="auto"/>
              <w:ind w:left="0" w:firstLine="0"/>
            </w:pPr>
            <w:r w:rsidRPr="002C74BE">
              <w:t xml:space="preserve">Eruzione cutanea </w:t>
            </w:r>
          </w:p>
        </w:tc>
        <w:tc>
          <w:tcPr>
            <w:tcW w:w="2268" w:type="dxa"/>
            <w:tcBorders>
              <w:top w:val="single" w:sz="8" w:space="0" w:color="000000"/>
              <w:left w:val="single" w:sz="8" w:space="0" w:color="000000"/>
              <w:bottom w:val="single" w:sz="8" w:space="0" w:color="000000"/>
              <w:right w:val="single" w:sz="8" w:space="0" w:color="000000"/>
            </w:tcBorders>
          </w:tcPr>
          <w:p w14:paraId="6F253527" w14:textId="77777777" w:rsidR="00215C66" w:rsidRPr="002C74BE" w:rsidRDefault="00866E16" w:rsidP="00CE46FD">
            <w:pPr>
              <w:spacing w:after="0" w:line="240" w:lineRule="auto"/>
              <w:ind w:left="0" w:firstLine="0"/>
              <w:rPr>
                <w:lang w:val="it-IT"/>
              </w:rPr>
            </w:pPr>
            <w:r w:rsidRPr="002C74BE">
              <w:rPr>
                <w:lang w:val="it-IT"/>
              </w:rPr>
              <w:t>Orticaria,</w:t>
            </w:r>
          </w:p>
          <w:p w14:paraId="2E6D2EDB" w14:textId="77777777" w:rsidR="00BC5E50" w:rsidRPr="002C74BE" w:rsidRDefault="00866E16" w:rsidP="00BC5E50">
            <w:pPr>
              <w:spacing w:after="0" w:line="240" w:lineRule="auto"/>
              <w:ind w:left="0" w:firstLine="0"/>
              <w:rPr>
                <w:lang w:val="it-IT"/>
              </w:rPr>
            </w:pPr>
            <w:r w:rsidRPr="002C74BE">
              <w:rPr>
                <w:lang w:val="it-IT"/>
              </w:rPr>
              <w:t>sindrome di Stevens Johnson</w:t>
            </w:r>
            <w:r w:rsidRPr="002C74BE">
              <w:rPr>
                <w:vertAlign w:val="superscript"/>
                <w:lang w:val="it-IT"/>
              </w:rPr>
              <w:t>2</w:t>
            </w:r>
            <w:r w:rsidRPr="002C74BE">
              <w:rPr>
                <w:lang w:val="it-IT"/>
              </w:rPr>
              <w:t>,</w:t>
            </w:r>
          </w:p>
          <w:p w14:paraId="04584377" w14:textId="2DAB4E4B" w:rsidR="00215C66" w:rsidRPr="002C74BE" w:rsidRDefault="00866E16" w:rsidP="00BC5E50">
            <w:pPr>
              <w:spacing w:after="0" w:line="240" w:lineRule="auto"/>
              <w:ind w:left="0" w:firstLine="0"/>
              <w:rPr>
                <w:lang w:val="it-IT"/>
              </w:rPr>
            </w:pPr>
            <w:r w:rsidRPr="002C74BE">
              <w:rPr>
                <w:lang w:val="it-IT"/>
              </w:rPr>
              <w:t>dermatite esfoliativa</w:t>
            </w:r>
            <w:r w:rsidRPr="002C74BE">
              <w:rPr>
                <w:vertAlign w:val="superscript"/>
                <w:lang w:val="it-IT"/>
              </w:rPr>
              <w:t>2</w:t>
            </w:r>
            <w:r w:rsidRPr="002C74BE">
              <w:rPr>
                <w:lang w:val="it-IT"/>
              </w:rPr>
              <w:t>,</w:t>
            </w:r>
          </w:p>
          <w:p w14:paraId="0FD68189" w14:textId="77777777" w:rsidR="00215C66" w:rsidRPr="002C74BE" w:rsidRDefault="00866E16" w:rsidP="00CE46FD">
            <w:pPr>
              <w:spacing w:after="0" w:line="240" w:lineRule="auto"/>
              <w:ind w:left="0" w:firstLine="0"/>
            </w:pPr>
            <w:r w:rsidRPr="002C74BE">
              <w:t>iperidrosi (sudorazione)</w:t>
            </w:r>
          </w:p>
          <w:p w14:paraId="5F4938F0" w14:textId="1FE758B5" w:rsidR="00866E16" w:rsidRPr="002C74BE" w:rsidRDefault="00866E16" w:rsidP="00CE46FD">
            <w:pPr>
              <w:spacing w:after="0" w:line="240" w:lineRule="auto"/>
              <w:ind w:left="0" w:firstLine="0"/>
            </w:pPr>
          </w:p>
        </w:tc>
        <w:tc>
          <w:tcPr>
            <w:tcW w:w="1700" w:type="dxa"/>
            <w:tcBorders>
              <w:top w:val="single" w:sz="8" w:space="0" w:color="000000"/>
              <w:left w:val="single" w:sz="8" w:space="0" w:color="000000"/>
              <w:bottom w:val="single" w:sz="8" w:space="0" w:color="000000"/>
              <w:right w:val="single" w:sz="8" w:space="0" w:color="000000"/>
            </w:tcBorders>
          </w:tcPr>
          <w:p w14:paraId="0A4302B4" w14:textId="77777777" w:rsidR="00866E16" w:rsidRPr="002C74BE" w:rsidRDefault="00866E16" w:rsidP="00CE46FD">
            <w:pPr>
              <w:spacing w:after="0" w:line="240" w:lineRule="auto"/>
              <w:ind w:left="0" w:firstLine="0"/>
              <w:rPr>
                <w:lang w:val="it-IT"/>
              </w:rPr>
            </w:pPr>
          </w:p>
        </w:tc>
      </w:tr>
      <w:tr w:rsidR="00CE46FD" w:rsidRPr="007E3970" w14:paraId="06B67B15" w14:textId="47CB6452"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60D468B7" w14:textId="2D6FE19F" w:rsidR="00CE46FD" w:rsidRPr="002C74BE" w:rsidRDefault="00CE46FD" w:rsidP="00CE46FD">
            <w:pPr>
              <w:spacing w:after="0" w:line="240" w:lineRule="auto"/>
              <w:ind w:left="0" w:firstLine="0"/>
              <w:rPr>
                <w:lang w:val="it-IT"/>
              </w:rPr>
            </w:pPr>
            <w:r w:rsidRPr="002C74BE">
              <w:rPr>
                <w:i/>
                <w:lang w:val="it-IT"/>
              </w:rPr>
              <w:t xml:space="preserve">Patologie del sistema muscoloscheletrico e del tessuto connettivo </w:t>
            </w:r>
          </w:p>
        </w:tc>
      </w:tr>
      <w:tr w:rsidR="00866E16" w:rsidRPr="007E3970" w14:paraId="3408647B" w14:textId="4FC226E5" w:rsidTr="00E23DBB">
        <w:trPr>
          <w:trHeight w:val="1032"/>
        </w:trPr>
        <w:tc>
          <w:tcPr>
            <w:tcW w:w="1691" w:type="dxa"/>
            <w:tcBorders>
              <w:top w:val="single" w:sz="8" w:space="0" w:color="000000"/>
              <w:left w:val="single" w:sz="8" w:space="0" w:color="000000"/>
              <w:bottom w:val="single" w:sz="8" w:space="0" w:color="000000"/>
              <w:right w:val="single" w:sz="8" w:space="0" w:color="000000"/>
            </w:tcBorders>
          </w:tcPr>
          <w:p w14:paraId="219C863C"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64ABEEE3" w14:textId="77777777" w:rsidR="00BC5E50" w:rsidRPr="002C74BE" w:rsidRDefault="00866E16" w:rsidP="00CE46FD">
            <w:pPr>
              <w:spacing w:after="0" w:line="240" w:lineRule="auto"/>
              <w:ind w:left="0" w:firstLine="0"/>
              <w:rPr>
                <w:lang w:val="it-IT"/>
              </w:rPr>
            </w:pPr>
            <w:r w:rsidRPr="002C74BE">
              <w:rPr>
                <w:lang w:val="it-IT"/>
              </w:rPr>
              <w:t>Dolore dorsale,</w:t>
            </w:r>
          </w:p>
          <w:p w14:paraId="290503D2" w14:textId="77777777" w:rsidR="00BC5E50" w:rsidRPr="002C74BE" w:rsidRDefault="00866E16" w:rsidP="00CE46FD">
            <w:pPr>
              <w:spacing w:after="0" w:line="240" w:lineRule="auto"/>
              <w:ind w:left="0" w:firstLine="0"/>
              <w:rPr>
                <w:lang w:val="it-IT"/>
              </w:rPr>
            </w:pPr>
            <w:r w:rsidRPr="002C74BE">
              <w:rPr>
                <w:lang w:val="it-IT"/>
              </w:rPr>
              <w:t>mialgia,</w:t>
            </w:r>
          </w:p>
          <w:p w14:paraId="70289F57" w14:textId="40706588" w:rsidR="00215C66" w:rsidRPr="002C74BE" w:rsidRDefault="00866E16" w:rsidP="00CE46FD">
            <w:pPr>
              <w:spacing w:after="0" w:line="240" w:lineRule="auto"/>
              <w:ind w:left="0" w:firstLine="0"/>
              <w:rPr>
                <w:lang w:val="it-IT"/>
              </w:rPr>
            </w:pPr>
            <w:r w:rsidRPr="002C74BE">
              <w:rPr>
                <w:lang w:val="it-IT"/>
              </w:rPr>
              <w:t>dolore agli arti</w:t>
            </w:r>
          </w:p>
          <w:p w14:paraId="1A353DF5" w14:textId="32F3EEDE" w:rsidR="00866E16" w:rsidRPr="002C74BE" w:rsidRDefault="00866E16" w:rsidP="00CE46FD">
            <w:pPr>
              <w:spacing w:after="0" w:line="240" w:lineRule="auto"/>
              <w:ind w:left="0" w:firstLine="0"/>
              <w:rPr>
                <w:lang w:val="it-IT"/>
              </w:rPr>
            </w:pPr>
          </w:p>
        </w:tc>
        <w:tc>
          <w:tcPr>
            <w:tcW w:w="1984" w:type="dxa"/>
            <w:tcBorders>
              <w:top w:val="single" w:sz="8" w:space="0" w:color="000000"/>
              <w:left w:val="single" w:sz="8" w:space="0" w:color="000000"/>
              <w:bottom w:val="single" w:sz="8" w:space="0" w:color="000000"/>
              <w:right w:val="single" w:sz="8" w:space="0" w:color="000000"/>
            </w:tcBorders>
          </w:tcPr>
          <w:p w14:paraId="0796A547"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2268" w:type="dxa"/>
            <w:tcBorders>
              <w:top w:val="single" w:sz="8" w:space="0" w:color="000000"/>
              <w:left w:val="single" w:sz="8" w:space="0" w:color="000000"/>
              <w:bottom w:val="single" w:sz="8" w:space="0" w:color="000000"/>
              <w:right w:val="single" w:sz="8" w:space="0" w:color="000000"/>
            </w:tcBorders>
          </w:tcPr>
          <w:p w14:paraId="394F58A4"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700" w:type="dxa"/>
            <w:tcBorders>
              <w:top w:val="single" w:sz="8" w:space="0" w:color="000000"/>
              <w:left w:val="single" w:sz="8" w:space="0" w:color="000000"/>
              <w:bottom w:val="single" w:sz="8" w:space="0" w:color="000000"/>
              <w:right w:val="single" w:sz="8" w:space="0" w:color="000000"/>
            </w:tcBorders>
          </w:tcPr>
          <w:p w14:paraId="665B070A" w14:textId="77777777" w:rsidR="00866E16" w:rsidRPr="002C74BE" w:rsidRDefault="00866E16" w:rsidP="00CE46FD">
            <w:pPr>
              <w:spacing w:after="0" w:line="240" w:lineRule="auto"/>
              <w:ind w:left="0" w:firstLine="0"/>
              <w:rPr>
                <w:lang w:val="it-IT"/>
              </w:rPr>
            </w:pPr>
          </w:p>
        </w:tc>
      </w:tr>
      <w:tr w:rsidR="00CE46FD" w:rsidRPr="002C74BE" w14:paraId="52AD191A" w14:textId="4D2A0165" w:rsidTr="00E23DBB">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5F8455B5" w14:textId="4BFDD0CE" w:rsidR="00CE46FD" w:rsidRPr="002C74BE" w:rsidRDefault="00CE46FD" w:rsidP="00BC5E50">
            <w:pPr>
              <w:keepNext/>
              <w:spacing w:after="0" w:line="240" w:lineRule="auto"/>
              <w:ind w:left="0" w:firstLine="0"/>
            </w:pPr>
            <w:proofErr w:type="spellStart"/>
            <w:r w:rsidRPr="002C74BE">
              <w:rPr>
                <w:i/>
              </w:rPr>
              <w:lastRenderedPageBreak/>
              <w:t>Patologie</w:t>
            </w:r>
            <w:proofErr w:type="spellEnd"/>
            <w:r w:rsidRPr="002C74BE">
              <w:rPr>
                <w:i/>
              </w:rPr>
              <w:t xml:space="preserve"> </w:t>
            </w:r>
            <w:proofErr w:type="spellStart"/>
            <w:r w:rsidRPr="002C74BE">
              <w:rPr>
                <w:i/>
              </w:rPr>
              <w:t>renali</w:t>
            </w:r>
            <w:proofErr w:type="spellEnd"/>
            <w:r w:rsidRPr="002C74BE">
              <w:rPr>
                <w:i/>
              </w:rPr>
              <w:t xml:space="preserve"> e </w:t>
            </w:r>
            <w:proofErr w:type="spellStart"/>
            <w:r w:rsidRPr="002C74BE">
              <w:rPr>
                <w:i/>
              </w:rPr>
              <w:t>urinarie</w:t>
            </w:r>
            <w:proofErr w:type="spellEnd"/>
            <w:r w:rsidRPr="002C74BE">
              <w:rPr>
                <w:i/>
              </w:rPr>
              <w:t xml:space="preserve"> </w:t>
            </w:r>
          </w:p>
        </w:tc>
      </w:tr>
      <w:tr w:rsidR="00866E16" w:rsidRPr="002C74BE" w14:paraId="5D3B58E0" w14:textId="72D8EEAC" w:rsidTr="00BC5E50">
        <w:trPr>
          <w:trHeight w:val="101"/>
        </w:trPr>
        <w:tc>
          <w:tcPr>
            <w:tcW w:w="1691" w:type="dxa"/>
            <w:tcBorders>
              <w:top w:val="single" w:sz="8" w:space="0" w:color="000000"/>
              <w:left w:val="single" w:sz="8" w:space="0" w:color="000000"/>
              <w:bottom w:val="single" w:sz="8" w:space="0" w:color="000000"/>
              <w:right w:val="single" w:sz="8" w:space="0" w:color="000000"/>
            </w:tcBorders>
          </w:tcPr>
          <w:p w14:paraId="55A8CC0B" w14:textId="77777777" w:rsidR="00866E16" w:rsidRPr="002C74BE" w:rsidRDefault="00866E16" w:rsidP="00CE46FD">
            <w:pPr>
              <w:spacing w:after="0" w:line="240" w:lineRule="auto"/>
              <w:ind w:left="0" w:firstLine="0"/>
            </w:pPr>
            <w:r w:rsidRPr="002C74BE">
              <w:t xml:space="preserve"> </w:t>
            </w:r>
          </w:p>
        </w:tc>
        <w:tc>
          <w:tcPr>
            <w:tcW w:w="1418" w:type="dxa"/>
            <w:tcBorders>
              <w:top w:val="single" w:sz="8" w:space="0" w:color="000000"/>
              <w:left w:val="single" w:sz="8" w:space="0" w:color="000000"/>
              <w:bottom w:val="single" w:sz="8" w:space="0" w:color="000000"/>
              <w:right w:val="single" w:sz="8" w:space="0" w:color="000000"/>
            </w:tcBorders>
          </w:tcPr>
          <w:p w14:paraId="47A8946B" w14:textId="77777777" w:rsidR="00866E16" w:rsidRPr="002C74BE" w:rsidRDefault="00866E16" w:rsidP="00BC5E50">
            <w:pPr>
              <w:keepNext/>
              <w:spacing w:after="0" w:line="240" w:lineRule="auto"/>
              <w:ind w:left="0" w:firstLine="0"/>
            </w:pPr>
            <w:r w:rsidRPr="002C74BE">
              <w:t xml:space="preserve"> </w:t>
            </w:r>
          </w:p>
        </w:tc>
        <w:tc>
          <w:tcPr>
            <w:tcW w:w="1984" w:type="dxa"/>
            <w:tcBorders>
              <w:top w:val="single" w:sz="8" w:space="0" w:color="000000"/>
              <w:left w:val="single" w:sz="8" w:space="0" w:color="000000"/>
              <w:bottom w:val="single" w:sz="8" w:space="0" w:color="000000"/>
              <w:right w:val="single" w:sz="8" w:space="0" w:color="000000"/>
            </w:tcBorders>
          </w:tcPr>
          <w:p w14:paraId="7F085553" w14:textId="77777777" w:rsidR="00215C66" w:rsidRPr="002C74BE" w:rsidRDefault="00866E16" w:rsidP="00BC5E50">
            <w:pPr>
              <w:keepNext/>
              <w:spacing w:after="0" w:line="240" w:lineRule="auto"/>
              <w:ind w:left="0" w:firstLine="0"/>
            </w:pPr>
            <w:r w:rsidRPr="002C74BE">
              <w:t>Ematuria</w:t>
            </w:r>
          </w:p>
          <w:p w14:paraId="61B2F2B8" w14:textId="227BF4ED" w:rsidR="00866E16" w:rsidRPr="002C74BE" w:rsidRDefault="00866E16" w:rsidP="00BC5E50">
            <w:pPr>
              <w:keepNext/>
              <w:spacing w:after="0" w:line="240" w:lineRule="auto"/>
              <w:ind w:left="0" w:firstLine="0"/>
            </w:pPr>
          </w:p>
        </w:tc>
        <w:tc>
          <w:tcPr>
            <w:tcW w:w="2268" w:type="dxa"/>
            <w:tcBorders>
              <w:top w:val="single" w:sz="8" w:space="0" w:color="000000"/>
              <w:left w:val="single" w:sz="8" w:space="0" w:color="000000"/>
              <w:bottom w:val="single" w:sz="8" w:space="0" w:color="000000"/>
              <w:right w:val="single" w:sz="8" w:space="0" w:color="000000"/>
            </w:tcBorders>
          </w:tcPr>
          <w:p w14:paraId="291672B5" w14:textId="77777777" w:rsidR="00866E16" w:rsidRPr="002C74BE" w:rsidRDefault="00866E16" w:rsidP="00BC5E50">
            <w:pPr>
              <w:keepNext/>
              <w:spacing w:after="0" w:line="240" w:lineRule="auto"/>
              <w:ind w:left="0" w:firstLine="0"/>
            </w:pPr>
            <w:r w:rsidRPr="002C74BE">
              <w:t xml:space="preserve"> </w:t>
            </w:r>
          </w:p>
        </w:tc>
        <w:tc>
          <w:tcPr>
            <w:tcW w:w="1700" w:type="dxa"/>
            <w:tcBorders>
              <w:top w:val="single" w:sz="8" w:space="0" w:color="000000"/>
              <w:left w:val="single" w:sz="8" w:space="0" w:color="000000"/>
              <w:bottom w:val="single" w:sz="8" w:space="0" w:color="000000"/>
              <w:right w:val="single" w:sz="8" w:space="0" w:color="000000"/>
            </w:tcBorders>
          </w:tcPr>
          <w:p w14:paraId="0749283C" w14:textId="77777777" w:rsidR="00866E16" w:rsidRPr="002C74BE" w:rsidRDefault="00866E16" w:rsidP="00CE46FD">
            <w:pPr>
              <w:spacing w:after="0" w:line="240" w:lineRule="auto"/>
              <w:ind w:left="0" w:firstLine="0"/>
            </w:pPr>
          </w:p>
        </w:tc>
      </w:tr>
      <w:tr w:rsidR="00CE46FD" w:rsidRPr="008C76AD" w14:paraId="6CCC2092" w14:textId="1C994111" w:rsidTr="00E23DBB">
        <w:trPr>
          <w:trHeight w:val="274"/>
        </w:trPr>
        <w:tc>
          <w:tcPr>
            <w:tcW w:w="9061" w:type="dxa"/>
            <w:gridSpan w:val="5"/>
            <w:tcBorders>
              <w:top w:val="single" w:sz="8" w:space="0" w:color="000000"/>
              <w:left w:val="single" w:sz="8" w:space="0" w:color="000000"/>
              <w:bottom w:val="single" w:sz="8" w:space="0" w:color="000000"/>
              <w:right w:val="single" w:sz="8" w:space="0" w:color="000000"/>
            </w:tcBorders>
          </w:tcPr>
          <w:p w14:paraId="3E61F6A7" w14:textId="3C9EF9A4" w:rsidR="00CE46FD" w:rsidRPr="002C74BE" w:rsidRDefault="00CE46FD" w:rsidP="00CE46FD">
            <w:pPr>
              <w:spacing w:after="0" w:line="240" w:lineRule="auto"/>
              <w:ind w:left="0" w:firstLine="0"/>
              <w:rPr>
                <w:lang w:val="it-IT"/>
              </w:rPr>
            </w:pPr>
            <w:r w:rsidRPr="002C74BE">
              <w:rPr>
                <w:i/>
                <w:lang w:val="it-IT"/>
              </w:rPr>
              <w:t xml:space="preserve">Patologie dell'apparato riproduttivo e della mammella </w:t>
            </w:r>
          </w:p>
        </w:tc>
      </w:tr>
      <w:tr w:rsidR="00866E16" w:rsidRPr="002C74BE" w14:paraId="64BA8BAB" w14:textId="4F403777" w:rsidTr="00BC5E50">
        <w:trPr>
          <w:trHeight w:val="707"/>
        </w:trPr>
        <w:tc>
          <w:tcPr>
            <w:tcW w:w="1691" w:type="dxa"/>
            <w:tcBorders>
              <w:top w:val="single" w:sz="8" w:space="0" w:color="000000"/>
              <w:left w:val="single" w:sz="8" w:space="0" w:color="000000"/>
              <w:bottom w:val="single" w:sz="8" w:space="0" w:color="000000"/>
              <w:right w:val="single" w:sz="8" w:space="0" w:color="000000"/>
            </w:tcBorders>
          </w:tcPr>
          <w:p w14:paraId="6E0A7806"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22AB691B"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24EBEC14" w14:textId="77777777" w:rsidR="00866E16" w:rsidRPr="002C74BE" w:rsidRDefault="00866E16" w:rsidP="00CE46FD">
            <w:pPr>
              <w:spacing w:after="0" w:line="240" w:lineRule="auto"/>
              <w:ind w:left="0" w:firstLine="0"/>
            </w:pPr>
            <w:r w:rsidRPr="002C74BE">
              <w:t xml:space="preserve">Erezioni prolungate </w:t>
            </w:r>
          </w:p>
        </w:tc>
        <w:tc>
          <w:tcPr>
            <w:tcW w:w="2268" w:type="dxa"/>
            <w:tcBorders>
              <w:top w:val="single" w:sz="8" w:space="0" w:color="000000"/>
              <w:left w:val="single" w:sz="8" w:space="0" w:color="000000"/>
              <w:bottom w:val="single" w:sz="8" w:space="0" w:color="000000"/>
              <w:right w:val="single" w:sz="8" w:space="0" w:color="000000"/>
            </w:tcBorders>
          </w:tcPr>
          <w:p w14:paraId="555EB01B" w14:textId="77777777" w:rsidR="00BC5E50" w:rsidRPr="002C74BE" w:rsidRDefault="00866E16" w:rsidP="00CE46FD">
            <w:pPr>
              <w:spacing w:after="0" w:line="240" w:lineRule="auto"/>
              <w:ind w:left="0" w:firstLine="0"/>
            </w:pPr>
            <w:r w:rsidRPr="002C74BE">
              <w:t>Priapismo, emorragia</w:t>
            </w:r>
            <w:r w:rsidR="00BC5E50" w:rsidRPr="002C74BE">
              <w:t xml:space="preserve"> </w:t>
            </w:r>
            <w:r w:rsidRPr="002C74BE">
              <w:t>del pene,</w:t>
            </w:r>
          </w:p>
          <w:p w14:paraId="5A7D5112" w14:textId="2C96D9C5" w:rsidR="00215C66" w:rsidRPr="002C74BE" w:rsidRDefault="00866E16" w:rsidP="00CE46FD">
            <w:pPr>
              <w:spacing w:after="0" w:line="240" w:lineRule="auto"/>
              <w:ind w:left="0" w:firstLine="0"/>
            </w:pPr>
            <w:r w:rsidRPr="002C74BE">
              <w:t>ematospermia</w:t>
            </w:r>
          </w:p>
          <w:p w14:paraId="444D4E1D" w14:textId="322D2BDD" w:rsidR="00866E16" w:rsidRPr="002C74BE" w:rsidRDefault="00866E16" w:rsidP="00CE46FD">
            <w:pPr>
              <w:spacing w:after="0" w:line="240" w:lineRule="auto"/>
              <w:ind w:left="0" w:firstLine="0"/>
            </w:pPr>
          </w:p>
        </w:tc>
        <w:tc>
          <w:tcPr>
            <w:tcW w:w="1700" w:type="dxa"/>
            <w:tcBorders>
              <w:top w:val="single" w:sz="8" w:space="0" w:color="000000"/>
              <w:left w:val="single" w:sz="8" w:space="0" w:color="000000"/>
              <w:bottom w:val="single" w:sz="8" w:space="0" w:color="000000"/>
              <w:right w:val="single" w:sz="8" w:space="0" w:color="000000"/>
            </w:tcBorders>
          </w:tcPr>
          <w:p w14:paraId="6D9C9F0D" w14:textId="77777777" w:rsidR="00866E16" w:rsidRPr="002C74BE" w:rsidRDefault="00866E16" w:rsidP="00CE46FD">
            <w:pPr>
              <w:spacing w:after="0" w:line="240" w:lineRule="auto"/>
              <w:ind w:left="0" w:firstLine="0"/>
            </w:pPr>
          </w:p>
        </w:tc>
      </w:tr>
      <w:tr w:rsidR="00CE46FD" w:rsidRPr="008C76AD" w14:paraId="009AAE67" w14:textId="2C8EB939" w:rsidTr="00E23DBB">
        <w:trPr>
          <w:trHeight w:val="272"/>
        </w:trPr>
        <w:tc>
          <w:tcPr>
            <w:tcW w:w="9061" w:type="dxa"/>
            <w:gridSpan w:val="5"/>
            <w:tcBorders>
              <w:top w:val="single" w:sz="8" w:space="0" w:color="000000"/>
              <w:left w:val="single" w:sz="8" w:space="0" w:color="000000"/>
              <w:bottom w:val="single" w:sz="8" w:space="0" w:color="000000"/>
              <w:right w:val="single" w:sz="8" w:space="0" w:color="000000"/>
            </w:tcBorders>
          </w:tcPr>
          <w:p w14:paraId="7A649127" w14:textId="419E9B00" w:rsidR="00CE46FD" w:rsidRPr="002C74BE" w:rsidRDefault="00CE46FD" w:rsidP="00CE46FD">
            <w:pPr>
              <w:spacing w:after="0" w:line="240" w:lineRule="auto"/>
              <w:ind w:left="0" w:firstLine="0"/>
              <w:rPr>
                <w:lang w:val="it-IT"/>
              </w:rPr>
            </w:pPr>
            <w:r w:rsidRPr="002C74BE">
              <w:rPr>
                <w:i/>
                <w:lang w:val="it-IT"/>
              </w:rPr>
              <w:t xml:space="preserve">Patologie sistemiche e condizioni relative alla sede di somministrazione </w:t>
            </w:r>
          </w:p>
        </w:tc>
      </w:tr>
      <w:tr w:rsidR="00866E16" w:rsidRPr="007E3970" w14:paraId="088C5DF1" w14:textId="7F217003" w:rsidTr="00E23DBB">
        <w:trPr>
          <w:trHeight w:val="1033"/>
        </w:trPr>
        <w:tc>
          <w:tcPr>
            <w:tcW w:w="1691" w:type="dxa"/>
            <w:tcBorders>
              <w:top w:val="single" w:sz="8" w:space="0" w:color="000000"/>
              <w:left w:val="single" w:sz="8" w:space="0" w:color="000000"/>
              <w:bottom w:val="single" w:sz="8" w:space="0" w:color="000000"/>
              <w:right w:val="single" w:sz="8" w:space="0" w:color="000000"/>
            </w:tcBorders>
          </w:tcPr>
          <w:p w14:paraId="4921494F"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1D0635C4" w14:textId="77777777" w:rsidR="00866E16" w:rsidRPr="002C74BE" w:rsidRDefault="00866E16" w:rsidP="00CE46FD">
            <w:pPr>
              <w:spacing w:after="0" w:line="240" w:lineRule="auto"/>
              <w:ind w:left="0" w:firstLine="0"/>
              <w:rPr>
                <w:lang w:val="it-IT"/>
              </w:rPr>
            </w:pPr>
            <w:r w:rsidRPr="002C74BE">
              <w:rPr>
                <w:lang w:val="it-IT"/>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0913D05F" w14:textId="31C9C402" w:rsidR="00215C66" w:rsidRPr="002C74BE" w:rsidRDefault="00866E16" w:rsidP="00CE46FD">
            <w:pPr>
              <w:spacing w:after="0" w:line="240" w:lineRule="auto"/>
              <w:ind w:left="0" w:firstLine="0"/>
            </w:pPr>
            <w:r w:rsidRPr="002C74BE">
              <w:t>Dolore toracico</w:t>
            </w:r>
            <w:r w:rsidRPr="002C74BE">
              <w:rPr>
                <w:vertAlign w:val="superscript"/>
              </w:rPr>
              <w:t>1</w:t>
            </w:r>
            <w:r w:rsidRPr="002C74BE">
              <w:t>, edema periferico,</w:t>
            </w:r>
            <w:r w:rsidR="00BC5E50" w:rsidRPr="002C74BE">
              <w:t xml:space="preserve"> </w:t>
            </w:r>
            <w:r w:rsidRPr="002C74BE">
              <w:t>affaticamento</w:t>
            </w:r>
          </w:p>
          <w:p w14:paraId="4BD8512D" w14:textId="3F9F8CFC" w:rsidR="00866E16" w:rsidRPr="002C74BE" w:rsidRDefault="00866E16" w:rsidP="00CE46FD">
            <w:pPr>
              <w:spacing w:after="0" w:line="240" w:lineRule="auto"/>
              <w:ind w:left="0" w:firstLine="0"/>
            </w:pPr>
          </w:p>
        </w:tc>
        <w:tc>
          <w:tcPr>
            <w:tcW w:w="2268" w:type="dxa"/>
            <w:tcBorders>
              <w:top w:val="single" w:sz="8" w:space="0" w:color="000000"/>
              <w:left w:val="single" w:sz="8" w:space="0" w:color="000000"/>
              <w:bottom w:val="single" w:sz="8" w:space="0" w:color="000000"/>
              <w:right w:val="single" w:sz="8" w:space="0" w:color="000000"/>
            </w:tcBorders>
          </w:tcPr>
          <w:p w14:paraId="2C5016FA" w14:textId="77777777" w:rsidR="00BC5E50" w:rsidRPr="002C74BE" w:rsidRDefault="00866E16" w:rsidP="00BC5E50">
            <w:pPr>
              <w:spacing w:after="0" w:line="240" w:lineRule="auto"/>
              <w:ind w:left="0" w:firstLine="0"/>
              <w:rPr>
                <w:lang w:val="it-IT"/>
              </w:rPr>
            </w:pPr>
            <w:r w:rsidRPr="002C74BE">
              <w:rPr>
                <w:lang w:val="it-IT"/>
              </w:rPr>
              <w:t>Edema facciale</w:t>
            </w:r>
            <w:r w:rsidRPr="002C74BE">
              <w:rPr>
                <w:vertAlign w:val="superscript"/>
                <w:lang w:val="it-IT"/>
              </w:rPr>
              <w:t>2</w:t>
            </w:r>
            <w:r w:rsidRPr="002C74BE">
              <w:rPr>
                <w:lang w:val="it-IT"/>
              </w:rPr>
              <w:t>,</w:t>
            </w:r>
          </w:p>
          <w:p w14:paraId="44AEFF7E" w14:textId="48A623FD" w:rsidR="00866E16" w:rsidRPr="002C74BE" w:rsidRDefault="00866E16" w:rsidP="00BC5E50">
            <w:pPr>
              <w:spacing w:after="0" w:line="240" w:lineRule="auto"/>
              <w:ind w:left="0" w:firstLine="0"/>
              <w:rPr>
                <w:lang w:val="it-IT"/>
              </w:rPr>
            </w:pPr>
            <w:r w:rsidRPr="002C74BE">
              <w:rPr>
                <w:lang w:val="it-IT"/>
              </w:rPr>
              <w:t>morte cardiaca improvvisa</w:t>
            </w:r>
            <w:r w:rsidRPr="002C74BE">
              <w:rPr>
                <w:vertAlign w:val="superscript"/>
                <w:lang w:val="it-IT"/>
              </w:rPr>
              <w:t>1,2</w:t>
            </w:r>
          </w:p>
        </w:tc>
        <w:tc>
          <w:tcPr>
            <w:tcW w:w="1700" w:type="dxa"/>
            <w:tcBorders>
              <w:top w:val="single" w:sz="8" w:space="0" w:color="000000"/>
              <w:left w:val="single" w:sz="8" w:space="0" w:color="000000"/>
              <w:bottom w:val="single" w:sz="8" w:space="0" w:color="000000"/>
              <w:right w:val="single" w:sz="8" w:space="0" w:color="000000"/>
            </w:tcBorders>
          </w:tcPr>
          <w:p w14:paraId="40D32431" w14:textId="77777777" w:rsidR="00866E16" w:rsidRPr="002C74BE" w:rsidRDefault="00866E16" w:rsidP="00CE46FD">
            <w:pPr>
              <w:spacing w:after="0" w:line="240" w:lineRule="auto"/>
              <w:ind w:left="0" w:firstLine="0"/>
              <w:rPr>
                <w:lang w:val="it-IT"/>
              </w:rPr>
            </w:pPr>
          </w:p>
        </w:tc>
      </w:tr>
    </w:tbl>
    <w:p w14:paraId="70ACFC47" w14:textId="5D292C93" w:rsidR="00215C66" w:rsidRPr="002C74BE" w:rsidRDefault="00BC5E50" w:rsidP="00BC5E50">
      <w:pPr>
        <w:spacing w:after="0" w:line="240" w:lineRule="auto"/>
        <w:ind w:left="0" w:firstLine="0"/>
        <w:rPr>
          <w:lang w:val="it-IT"/>
        </w:rPr>
      </w:pPr>
      <w:r w:rsidRPr="002C74BE">
        <w:rPr>
          <w:rFonts w:eastAsia="SimSun"/>
          <w:lang w:val="es-ES"/>
        </w:rPr>
        <w:t xml:space="preserve">(1) </w:t>
      </w:r>
      <w:r w:rsidR="004231F6" w:rsidRPr="002C74BE">
        <w:rPr>
          <w:lang w:val="it-IT"/>
        </w:rPr>
        <w:t>La maggior parte dei pazienti presentava preesistenti fattori di rischio cardiovascolare (vedere paragrafo 4.4).</w:t>
      </w:r>
    </w:p>
    <w:p w14:paraId="23470483" w14:textId="6F99DCCA" w:rsidR="00215C66" w:rsidRPr="002C74BE" w:rsidRDefault="00BC5E50" w:rsidP="00BC5E50">
      <w:pPr>
        <w:spacing w:after="0" w:line="240" w:lineRule="auto"/>
        <w:ind w:left="0" w:firstLine="0"/>
        <w:rPr>
          <w:lang w:val="it-IT"/>
        </w:rPr>
      </w:pPr>
      <w:r w:rsidRPr="002C74BE">
        <w:rPr>
          <w:rFonts w:eastAsia="SimSun"/>
          <w:lang w:val="es-ES"/>
        </w:rPr>
        <w:t xml:space="preserve">(2) </w:t>
      </w:r>
      <w:r w:rsidR="004231F6" w:rsidRPr="002C74BE">
        <w:rPr>
          <w:lang w:val="it-IT"/>
        </w:rPr>
        <w:t>La sorveglianza postmarketing ha segnalato reazioni avverse non osservate negli studi clinici controllati con placebo.</w:t>
      </w:r>
    </w:p>
    <w:p w14:paraId="61082CFD" w14:textId="1452FABE" w:rsidR="00215C66" w:rsidRPr="002C74BE" w:rsidRDefault="00BC5E50" w:rsidP="00BC5E50">
      <w:pPr>
        <w:spacing w:after="0" w:line="240" w:lineRule="auto"/>
        <w:ind w:left="0" w:firstLine="0"/>
        <w:rPr>
          <w:lang w:val="it-IT"/>
        </w:rPr>
      </w:pPr>
      <w:r w:rsidRPr="002C74BE">
        <w:rPr>
          <w:rFonts w:eastAsia="SimSun"/>
          <w:lang w:val="es-ES"/>
        </w:rPr>
        <w:t xml:space="preserve">(3) </w:t>
      </w:r>
      <w:r w:rsidR="004231F6" w:rsidRPr="002C74BE">
        <w:rPr>
          <w:lang w:val="it-IT"/>
        </w:rPr>
        <w:t>Riportata più comunemente quando tadalafil è somministrato a pazienti che stanno già assumendo medicinali antipertensivi.</w:t>
      </w:r>
    </w:p>
    <w:p w14:paraId="11B2DFD2" w14:textId="77777777" w:rsidR="00215C66" w:rsidRPr="002C74BE" w:rsidRDefault="00215C66" w:rsidP="00B065DA">
      <w:pPr>
        <w:spacing w:after="0" w:line="240" w:lineRule="auto"/>
        <w:ind w:left="0" w:firstLine="0"/>
        <w:rPr>
          <w:lang w:val="it-IT"/>
        </w:rPr>
      </w:pPr>
    </w:p>
    <w:p w14:paraId="60B6E3D3" w14:textId="77777777" w:rsidR="00215C66" w:rsidRPr="002C74BE" w:rsidRDefault="004231F6" w:rsidP="00B065DA">
      <w:pPr>
        <w:pStyle w:val="Style3"/>
        <w:outlineLvl w:val="9"/>
        <w:rPr>
          <w:u w:val="none"/>
        </w:rPr>
      </w:pPr>
      <w:r w:rsidRPr="002C74BE">
        <w:t>Descrizione di selezionate reazioni avverse</w:t>
      </w:r>
    </w:p>
    <w:p w14:paraId="634F1122" w14:textId="77777777" w:rsidR="00215C66" w:rsidRPr="002C74BE" w:rsidRDefault="00215C66" w:rsidP="00B065DA">
      <w:pPr>
        <w:spacing w:after="0" w:line="240" w:lineRule="auto"/>
        <w:ind w:left="0" w:firstLine="0"/>
        <w:rPr>
          <w:lang w:val="it-IT"/>
        </w:rPr>
      </w:pPr>
    </w:p>
    <w:p w14:paraId="242055B7" w14:textId="77777777" w:rsidR="00215C66" w:rsidRPr="002C74BE" w:rsidRDefault="004231F6" w:rsidP="00B065DA">
      <w:pPr>
        <w:spacing w:after="0" w:line="240" w:lineRule="auto"/>
        <w:ind w:left="0" w:firstLine="0"/>
        <w:rPr>
          <w:lang w:val="it-IT"/>
        </w:rPr>
      </w:pPr>
      <w:r w:rsidRPr="002C74BE">
        <w:rPr>
          <w:lang w:val="it-IT"/>
        </w:rPr>
        <w:t>Un’incidenza lievemente più alta di alterazioni dell’ECG, principalmente bradicardia sinusale, è stata riportata nei pazienti trattati con tadalafil una volta al giorno rispetto ai pazienti trattati con placebo. La maggior parte di queste alterazioni dell'ECG non sono state associate con reazioni avverse.</w:t>
      </w:r>
    </w:p>
    <w:p w14:paraId="07850442" w14:textId="77777777" w:rsidR="00215C66" w:rsidRPr="002C74BE" w:rsidRDefault="00215C66" w:rsidP="00B065DA">
      <w:pPr>
        <w:spacing w:after="0" w:line="240" w:lineRule="auto"/>
        <w:ind w:left="0" w:firstLine="0"/>
        <w:rPr>
          <w:lang w:val="it-IT"/>
        </w:rPr>
      </w:pPr>
    </w:p>
    <w:p w14:paraId="62DC616D" w14:textId="77777777" w:rsidR="00215C66" w:rsidRPr="002C74BE" w:rsidRDefault="004231F6" w:rsidP="00B065DA">
      <w:pPr>
        <w:pStyle w:val="Style3"/>
        <w:outlineLvl w:val="9"/>
        <w:rPr>
          <w:u w:val="none"/>
        </w:rPr>
      </w:pPr>
      <w:r w:rsidRPr="002C74BE">
        <w:t>Altre popolazioni particolari</w:t>
      </w:r>
    </w:p>
    <w:p w14:paraId="3B92714F" w14:textId="77777777" w:rsidR="00215C66" w:rsidRPr="002C74BE" w:rsidRDefault="00215C66" w:rsidP="00B065DA">
      <w:pPr>
        <w:spacing w:after="0" w:line="240" w:lineRule="auto"/>
        <w:ind w:left="0" w:firstLine="0"/>
        <w:rPr>
          <w:lang w:val="it-IT"/>
        </w:rPr>
      </w:pPr>
    </w:p>
    <w:p w14:paraId="4D4B43B4" w14:textId="77777777" w:rsidR="00215C66" w:rsidRPr="002C74BE" w:rsidRDefault="004231F6" w:rsidP="00B065DA">
      <w:pPr>
        <w:spacing w:after="0" w:line="240" w:lineRule="auto"/>
        <w:ind w:left="0" w:firstLine="0"/>
        <w:jc w:val="both"/>
        <w:rPr>
          <w:lang w:val="it-IT"/>
        </w:rPr>
      </w:pPr>
      <w:r w:rsidRPr="002C74BE">
        <w:rPr>
          <w:lang w:val="it-IT"/>
        </w:rPr>
        <w:t>I dati nei pazienti di età superiore ai 65 anni che hanno ricevuto tadalafil negli studi clinici, per il trattamento della disfunzione erettile o per il trattamento dell’iperplasia prostatica benigna, sono limitati. In studi clinici in cui tadalafil era assunto a richiesta per il trattamento della disfunzione erettile, è stata riportata diarrea più frequentemente nei pazienti con età superiore a 65 anni. Negli studi clinici con tadalafil 5 mg, assunto una volta al giorno per il trattamento dell’iperplasia prostatica benigna, capogiri e diarrea sono stati riportati più frequentemente nei pazienti di età superiore ai 75 anni.</w:t>
      </w:r>
    </w:p>
    <w:p w14:paraId="5B71371E" w14:textId="77777777" w:rsidR="00215C66" w:rsidRPr="002C74BE" w:rsidRDefault="00215C66" w:rsidP="00B065DA">
      <w:pPr>
        <w:spacing w:after="0" w:line="240" w:lineRule="auto"/>
        <w:ind w:left="0" w:firstLine="0"/>
        <w:rPr>
          <w:lang w:val="it-IT"/>
        </w:rPr>
      </w:pPr>
    </w:p>
    <w:p w14:paraId="6E306964" w14:textId="77777777" w:rsidR="00215C66" w:rsidRPr="002C74BE" w:rsidRDefault="004231F6" w:rsidP="00B065DA">
      <w:pPr>
        <w:spacing w:after="0" w:line="240" w:lineRule="auto"/>
        <w:ind w:left="0" w:firstLine="0"/>
        <w:rPr>
          <w:u w:val="single"/>
          <w:lang w:val="it-IT"/>
        </w:rPr>
      </w:pPr>
      <w:r w:rsidRPr="002C74BE">
        <w:rPr>
          <w:u w:val="single"/>
          <w:lang w:val="it-IT"/>
        </w:rPr>
        <w:t>Segnalazione delle reazioni avverse sospette</w:t>
      </w:r>
    </w:p>
    <w:p w14:paraId="524809A1" w14:textId="77777777" w:rsidR="00215C66" w:rsidRPr="002C74BE" w:rsidRDefault="00215C66" w:rsidP="00B065DA">
      <w:pPr>
        <w:spacing w:after="0" w:line="240" w:lineRule="auto"/>
        <w:ind w:left="0" w:firstLine="0"/>
        <w:rPr>
          <w:lang w:val="it-IT"/>
        </w:rPr>
      </w:pPr>
    </w:p>
    <w:p w14:paraId="2AB8EE00" w14:textId="77777777" w:rsidR="004E687A" w:rsidRPr="002C74BE" w:rsidRDefault="004E687A" w:rsidP="004E687A">
      <w:pPr>
        <w:pStyle w:val="BodyText"/>
        <w:spacing w:after="0"/>
        <w:ind w:left="0" w:firstLine="0"/>
        <w:rPr>
          <w:rStyle w:val="Heading10"/>
          <w:rFonts w:asciiTheme="majorBidi" w:hAnsiTheme="majorBidi" w:cstheme="majorBidi"/>
          <w:b w:val="0"/>
          <w:bCs w:val="0"/>
          <w:lang w:val="it-IT"/>
        </w:rPr>
      </w:pPr>
      <w:r w:rsidRPr="002C74BE">
        <w:rPr>
          <w:rStyle w:val="BodyTextChar"/>
          <w:rFonts w:asciiTheme="majorBidi" w:hAnsiTheme="majorBidi" w:cstheme="majorBidi"/>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2C74BE">
        <w:rPr>
          <w:lang w:val="it-IT"/>
        </w:rPr>
        <w:t>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Style w:val="Hyperlink"/>
          <w:lang w:val="it-IT"/>
        </w:rPr>
        <w:t>.</w:t>
      </w:r>
    </w:p>
    <w:p w14:paraId="32C83293" w14:textId="77777777" w:rsidR="00215C66" w:rsidRPr="002C74BE" w:rsidRDefault="00215C66" w:rsidP="00B065DA">
      <w:pPr>
        <w:spacing w:after="0" w:line="240" w:lineRule="auto"/>
        <w:ind w:left="0" w:firstLine="0"/>
        <w:rPr>
          <w:lang w:val="it-IT"/>
        </w:rPr>
      </w:pPr>
    </w:p>
    <w:p w14:paraId="1DC860A1" w14:textId="04D4A859" w:rsidR="00215C66" w:rsidRPr="002C74BE" w:rsidRDefault="00C90B38" w:rsidP="00B065DA">
      <w:pPr>
        <w:pStyle w:val="Style2"/>
        <w:outlineLvl w:val="9"/>
      </w:pPr>
      <w:r w:rsidRPr="002C74BE">
        <w:t>4.9</w:t>
      </w:r>
      <w:r w:rsidR="004231F6" w:rsidRPr="002C74BE">
        <w:tab/>
        <w:t>Sovradosaggio</w:t>
      </w:r>
    </w:p>
    <w:p w14:paraId="2B2FC726" w14:textId="77777777" w:rsidR="00215C66" w:rsidRPr="002C74BE" w:rsidRDefault="00215C66" w:rsidP="00B065DA">
      <w:pPr>
        <w:spacing w:after="0" w:line="240" w:lineRule="auto"/>
        <w:ind w:left="0" w:firstLine="0"/>
        <w:rPr>
          <w:lang w:val="it-IT"/>
        </w:rPr>
      </w:pPr>
    </w:p>
    <w:p w14:paraId="54D918D1" w14:textId="77777777" w:rsidR="00215C66" w:rsidRPr="002C74BE" w:rsidRDefault="004231F6" w:rsidP="00B065DA">
      <w:pPr>
        <w:spacing w:after="0" w:line="240" w:lineRule="auto"/>
        <w:ind w:left="0" w:firstLine="0"/>
        <w:rPr>
          <w:lang w:val="it-IT"/>
        </w:rPr>
      </w:pPr>
      <w:r w:rsidRPr="002C74BE">
        <w:rPr>
          <w:lang w:val="it-IT"/>
        </w:rPr>
        <w:t>Dosi singole fino a 500 mg sono state somministrate a soggetti sani e dosi multiple giornaliere fino a 100 mg sono state somministrate a pazienti. Gli eventi avversi sono stati simili a quelli osservati a dosaggi più bassi.</w:t>
      </w:r>
    </w:p>
    <w:p w14:paraId="56E5FAD0" w14:textId="77777777" w:rsidR="00215C66" w:rsidRPr="002C74BE" w:rsidRDefault="004231F6" w:rsidP="00B065DA">
      <w:pPr>
        <w:spacing w:after="0" w:line="240" w:lineRule="auto"/>
        <w:ind w:left="0" w:firstLine="0"/>
        <w:rPr>
          <w:lang w:val="it-IT"/>
        </w:rPr>
      </w:pPr>
      <w:r w:rsidRPr="002C74BE">
        <w:rPr>
          <w:lang w:val="it-IT"/>
        </w:rPr>
        <w:t>In caso di sovradosaggio, devono essere adottate le necessarie misure standard di supporto. L’emodialisi contribuisce in modo trascurabile all’eliminazione del tadalafil.</w:t>
      </w:r>
    </w:p>
    <w:p w14:paraId="4FD3DCB9" w14:textId="77777777" w:rsidR="00215C66" w:rsidRPr="002C74BE" w:rsidRDefault="00215C66" w:rsidP="00B065DA">
      <w:pPr>
        <w:spacing w:after="0" w:line="240" w:lineRule="auto"/>
        <w:ind w:left="0" w:firstLine="0"/>
        <w:rPr>
          <w:lang w:val="it-IT"/>
        </w:rPr>
      </w:pPr>
    </w:p>
    <w:p w14:paraId="0DC772E9" w14:textId="77777777" w:rsidR="00215C66" w:rsidRPr="002C74BE" w:rsidRDefault="00215C66" w:rsidP="00B065DA">
      <w:pPr>
        <w:spacing w:after="0" w:line="240" w:lineRule="auto"/>
        <w:ind w:left="0" w:firstLine="0"/>
        <w:rPr>
          <w:lang w:val="it-IT"/>
        </w:rPr>
      </w:pPr>
    </w:p>
    <w:p w14:paraId="2DA82702" w14:textId="32C50DF8" w:rsidR="00215C66" w:rsidRPr="002C74BE" w:rsidRDefault="004231F6" w:rsidP="00C90B38">
      <w:pPr>
        <w:pStyle w:val="Style1"/>
        <w:keepNext/>
      </w:pPr>
      <w:r w:rsidRPr="002C74BE">
        <w:lastRenderedPageBreak/>
        <w:t>5.</w:t>
      </w:r>
      <w:r w:rsidRPr="002C74BE">
        <w:rPr>
          <w:rFonts w:ascii="Arial" w:eastAsia="Arial" w:hAnsi="Arial" w:cs="Arial"/>
        </w:rPr>
        <w:tab/>
      </w:r>
      <w:r w:rsidRPr="002C74BE">
        <w:t>PROPRIETÀ FARMACOLOGICHE</w:t>
      </w:r>
    </w:p>
    <w:p w14:paraId="26ED55FD" w14:textId="77777777" w:rsidR="00215C66" w:rsidRPr="002C74BE" w:rsidRDefault="00215C66" w:rsidP="00C90B38">
      <w:pPr>
        <w:keepNext/>
        <w:spacing w:after="0" w:line="240" w:lineRule="auto"/>
        <w:ind w:left="0" w:firstLine="0"/>
        <w:rPr>
          <w:lang w:val="it-IT"/>
        </w:rPr>
      </w:pPr>
    </w:p>
    <w:p w14:paraId="35CB0C46" w14:textId="743A81B1" w:rsidR="00215C66" w:rsidRPr="002C74BE" w:rsidRDefault="00C90B38" w:rsidP="00C90B38">
      <w:pPr>
        <w:pStyle w:val="Style2"/>
        <w:keepNext/>
        <w:outlineLvl w:val="9"/>
      </w:pPr>
      <w:r w:rsidRPr="002C74BE">
        <w:t>5.1</w:t>
      </w:r>
      <w:r w:rsidR="004231F6" w:rsidRPr="002C74BE">
        <w:tab/>
        <w:t>Proprietà farmacodinamiche</w:t>
      </w:r>
    </w:p>
    <w:p w14:paraId="49A29765" w14:textId="77777777" w:rsidR="00215C66" w:rsidRPr="002C74BE" w:rsidRDefault="00215C66" w:rsidP="00C90B38">
      <w:pPr>
        <w:keepNext/>
        <w:spacing w:after="0" w:line="240" w:lineRule="auto"/>
        <w:ind w:left="0" w:firstLine="0"/>
        <w:rPr>
          <w:lang w:val="it-IT"/>
        </w:rPr>
      </w:pPr>
    </w:p>
    <w:p w14:paraId="20165FBA" w14:textId="77777777" w:rsidR="00215C66" w:rsidRPr="002C74BE" w:rsidRDefault="004231F6" w:rsidP="00C90B38">
      <w:pPr>
        <w:keepNext/>
        <w:spacing w:after="0" w:line="240" w:lineRule="auto"/>
        <w:ind w:left="0" w:firstLine="0"/>
        <w:rPr>
          <w:lang w:val="it-IT"/>
        </w:rPr>
      </w:pPr>
      <w:r w:rsidRPr="002C74BE">
        <w:rPr>
          <w:lang w:val="it-IT"/>
        </w:rPr>
        <w:t>Categoria farmacoterapeutica: Urologici, Farmaci impiegati per la disfunzione erettile, Codice ATC: G04BE08.</w:t>
      </w:r>
    </w:p>
    <w:p w14:paraId="15631899" w14:textId="77777777" w:rsidR="00215C66" w:rsidRPr="002C74BE" w:rsidRDefault="00215C66" w:rsidP="00B065DA">
      <w:pPr>
        <w:spacing w:after="0" w:line="240" w:lineRule="auto"/>
        <w:ind w:left="0" w:firstLine="0"/>
        <w:rPr>
          <w:lang w:val="it-IT"/>
        </w:rPr>
      </w:pPr>
    </w:p>
    <w:p w14:paraId="1C35C895" w14:textId="77777777" w:rsidR="00215C66" w:rsidRPr="002C74BE" w:rsidRDefault="004231F6" w:rsidP="00B065DA">
      <w:pPr>
        <w:pStyle w:val="Style3"/>
        <w:outlineLvl w:val="9"/>
        <w:rPr>
          <w:u w:val="none"/>
        </w:rPr>
      </w:pPr>
      <w:r w:rsidRPr="002C74BE">
        <w:t>Meccanismo d’azione</w:t>
      </w:r>
    </w:p>
    <w:p w14:paraId="565CB0BA" w14:textId="77777777" w:rsidR="00215C66" w:rsidRPr="002C74BE" w:rsidRDefault="00215C66" w:rsidP="00B065DA">
      <w:pPr>
        <w:spacing w:after="0" w:line="240" w:lineRule="auto"/>
        <w:ind w:left="0" w:firstLine="0"/>
        <w:rPr>
          <w:lang w:val="it-IT"/>
        </w:rPr>
      </w:pPr>
    </w:p>
    <w:p w14:paraId="140510F0" w14:textId="77777777" w:rsidR="00215C66" w:rsidRPr="002C74BE" w:rsidRDefault="004231F6" w:rsidP="00B065DA">
      <w:pPr>
        <w:spacing w:after="0" w:line="240" w:lineRule="auto"/>
        <w:ind w:left="0" w:firstLine="0"/>
        <w:rPr>
          <w:lang w:val="it-IT"/>
        </w:rPr>
      </w:pPr>
      <w:r w:rsidRPr="002C74BE">
        <w:rPr>
          <w:lang w:val="it-IT"/>
        </w:rPr>
        <w:t>Il tadalafil è un inibitore selettivo e reversibile della fosfodiesterasi di tipo 5 (PDE5) guanosin monofosfato ciclico (cGMP)-specifica. Quando la stimolazione sessuale determina il rilascio locale di ossido di azoto, l’inibizione della PDE5 da parte del tadalafil provoca un aumento dei livelli di cGMP nel corpo cavernoso. Questo determina il rilassamento della muscolatura liscia e l’afflusso di sangue nel tessuto del pene, producendo così un’erezione. Il tadalafil non ha effetto in assenza di stimolazione sessuale.</w:t>
      </w:r>
    </w:p>
    <w:p w14:paraId="216774AC" w14:textId="77777777" w:rsidR="00215C66" w:rsidRPr="002C74BE" w:rsidRDefault="00215C66" w:rsidP="00B065DA">
      <w:pPr>
        <w:spacing w:after="0" w:line="240" w:lineRule="auto"/>
        <w:ind w:left="0" w:firstLine="0"/>
        <w:rPr>
          <w:lang w:val="it-IT"/>
        </w:rPr>
      </w:pPr>
    </w:p>
    <w:p w14:paraId="56784719" w14:textId="77777777" w:rsidR="00215C66" w:rsidRPr="002C74BE" w:rsidRDefault="004231F6" w:rsidP="00B065DA">
      <w:pPr>
        <w:pStyle w:val="Style3"/>
        <w:outlineLvl w:val="9"/>
        <w:rPr>
          <w:u w:val="none"/>
        </w:rPr>
      </w:pPr>
      <w:r w:rsidRPr="002C74BE">
        <w:t>Effetti farmacodinamici</w:t>
      </w:r>
    </w:p>
    <w:p w14:paraId="5F4C60B3" w14:textId="77777777" w:rsidR="00215C66" w:rsidRPr="002C74BE" w:rsidRDefault="00215C66" w:rsidP="00B065DA">
      <w:pPr>
        <w:keepNext/>
        <w:keepLines/>
        <w:spacing w:after="0" w:line="240" w:lineRule="auto"/>
        <w:ind w:left="0" w:firstLine="0"/>
        <w:rPr>
          <w:lang w:val="it-IT"/>
        </w:rPr>
      </w:pPr>
    </w:p>
    <w:p w14:paraId="2061A981" w14:textId="50BC3FF3" w:rsidR="00215C66" w:rsidRPr="002C74BE" w:rsidRDefault="004231F6" w:rsidP="000E3976">
      <w:pPr>
        <w:keepNext/>
        <w:keepLines/>
        <w:spacing w:after="0" w:line="240" w:lineRule="auto"/>
        <w:ind w:left="0" w:firstLine="0"/>
        <w:rPr>
          <w:lang w:val="it-IT"/>
        </w:rPr>
      </w:pPr>
      <w:r w:rsidRPr="002C74BE">
        <w:rPr>
          <w:lang w:val="it-IT"/>
        </w:rPr>
        <w:t xml:space="preserve">Studi </w:t>
      </w:r>
      <w:r w:rsidRPr="002C74BE">
        <w:rPr>
          <w:i/>
          <w:lang w:val="it-IT"/>
        </w:rPr>
        <w:t xml:space="preserve">in vitro </w:t>
      </w:r>
      <w:r w:rsidRPr="002C74BE">
        <w:rPr>
          <w:lang w:val="it-IT"/>
        </w:rPr>
        <w:t>hanno dimostrato che il tadalafil è un inibitore selettivo della PDE5. La PDE5 è un enzima presente nella muscolatura liscia del corpo cavernoso, nella muscolatura liscia viscerale e vascolare, nella muscolatura scheletrica, nelle piastrine, nei reni, nei polmoni e nel cervelletto. L’effetto del tadalafil è più potente sulla PDE5 che sulle altre fosfodiesterasi. Il tadalafil è più di 10.000 volte più potente per la PDE5 che per la PDE1, PDE2 e PDE4, enzimi che sono presenti nel cuore, nel cervello, nei vasi sanguigni, nel fegato e in altri organi. Il tadalafil è più di 10.000 volte più potente per la PDE5 che per la PDE3, un enzima presente nel cuore e nei vasi sanguigni. Questa selettività per la PDE5 rispetto alla PDE3 è importante perché la PDE3 è un enzima coinvolto nella contrattilità cardiaca. Inoltre, il tadalafil è circa 700 volte più potente</w:t>
      </w:r>
      <w:r w:rsidR="000E3976" w:rsidRPr="002C74BE">
        <w:rPr>
          <w:lang w:val="it-IT"/>
        </w:rPr>
        <w:t xml:space="preserve"> </w:t>
      </w:r>
      <w:r w:rsidRPr="002C74BE">
        <w:rPr>
          <w:lang w:val="it-IT"/>
        </w:rPr>
        <w:t>per la PDE5 che per la PDE6, un enzima presente nella retina e responsabile della fototrasduzione. Il tadalafil, inoltre, è più di 10.000 volte più potente per la PDE5 che per la PDE7 attraverso la PDE10.</w:t>
      </w:r>
    </w:p>
    <w:p w14:paraId="5DB08983" w14:textId="77777777" w:rsidR="00215C66" w:rsidRPr="002C74BE" w:rsidRDefault="00215C66" w:rsidP="00B065DA">
      <w:pPr>
        <w:spacing w:after="0" w:line="240" w:lineRule="auto"/>
        <w:ind w:left="0" w:firstLine="0"/>
        <w:rPr>
          <w:lang w:val="it-IT"/>
        </w:rPr>
      </w:pPr>
    </w:p>
    <w:p w14:paraId="64682812" w14:textId="77777777" w:rsidR="00215C66" w:rsidRPr="002C74BE" w:rsidRDefault="004231F6" w:rsidP="00B065DA">
      <w:pPr>
        <w:pStyle w:val="Style3"/>
        <w:outlineLvl w:val="9"/>
        <w:rPr>
          <w:u w:val="none"/>
        </w:rPr>
      </w:pPr>
      <w:r w:rsidRPr="002C74BE">
        <w:t>Efficacia e sicurezza clinica</w:t>
      </w:r>
    </w:p>
    <w:p w14:paraId="0AD6228B" w14:textId="77777777" w:rsidR="00215C66" w:rsidRPr="002C74BE" w:rsidRDefault="00215C66" w:rsidP="00B065DA">
      <w:pPr>
        <w:spacing w:after="0" w:line="240" w:lineRule="auto"/>
        <w:ind w:left="0" w:firstLine="0"/>
        <w:rPr>
          <w:lang w:val="it-IT"/>
        </w:rPr>
      </w:pPr>
    </w:p>
    <w:p w14:paraId="6851575E" w14:textId="77777777" w:rsidR="00215C66" w:rsidRPr="002C74BE" w:rsidRDefault="004231F6" w:rsidP="00B065DA">
      <w:pPr>
        <w:spacing w:after="0" w:line="240" w:lineRule="auto"/>
        <w:ind w:left="0" w:firstLine="0"/>
        <w:rPr>
          <w:lang w:val="it-IT"/>
        </w:rPr>
      </w:pPr>
      <w:r w:rsidRPr="002C74BE">
        <w:rPr>
          <w:lang w:val="it-IT"/>
        </w:rPr>
        <w:t>Per definire il periodo di risposta a Tadalafil Mylan sono stati condotti tre studi clinici su 1054 pazienti in trattamento domiciliare. Tadalafil ha dimostrato un miglioramento statisticamente significativo della funzione erettile e della capacità di avere un rapporto sessuale ad esito positivo fino a 36 ore dopo la somministrazione della dose così come ha dimostrato, rispetto al placebo, un miglioramento della capacità dei pazienti di raggiungere e mantenere erezioni per un rapporto ad esito positivo fin da 16 minuti dopo la somministrazione della dose.</w:t>
      </w:r>
    </w:p>
    <w:p w14:paraId="13919FD2" w14:textId="77777777" w:rsidR="00215C66" w:rsidRPr="002C74BE" w:rsidRDefault="00215C66" w:rsidP="00B065DA">
      <w:pPr>
        <w:spacing w:after="0" w:line="240" w:lineRule="auto"/>
        <w:ind w:left="0" w:firstLine="0"/>
        <w:rPr>
          <w:lang w:val="it-IT"/>
        </w:rPr>
      </w:pPr>
    </w:p>
    <w:p w14:paraId="0AF17420" w14:textId="77777777" w:rsidR="00215C66" w:rsidRPr="002C74BE" w:rsidRDefault="004231F6" w:rsidP="00B065DA">
      <w:pPr>
        <w:spacing w:after="0" w:line="240" w:lineRule="auto"/>
        <w:ind w:left="0" w:firstLine="0"/>
        <w:rPr>
          <w:lang w:val="it-IT"/>
        </w:rPr>
      </w:pPr>
      <w:r w:rsidRPr="002C74BE">
        <w:rPr>
          <w:lang w:val="it-IT"/>
        </w:rPr>
        <w:t>Tadalafil, somministrato a soggetti sani, rispetto al placebo non ha causato differenze significative della pressione sanguigna sistolica e diastolica in posizione supina (massima riduzione media rispettivamente di 1,6/0,8 mm Hg), della pressione sanguigna sistolica e diastolica in posizione eretta (massima riduzione media rispettivamente di 0,2/4,6 mm Hg) e nessuna variazione significativa della frequenza cardiaca.</w:t>
      </w:r>
    </w:p>
    <w:p w14:paraId="6C00B2E9" w14:textId="77777777" w:rsidR="00215C66" w:rsidRPr="002C74BE" w:rsidRDefault="00215C66" w:rsidP="00B065DA">
      <w:pPr>
        <w:spacing w:after="0" w:line="240" w:lineRule="auto"/>
        <w:ind w:left="0" w:firstLine="0"/>
        <w:rPr>
          <w:lang w:val="it-IT"/>
        </w:rPr>
      </w:pPr>
    </w:p>
    <w:p w14:paraId="5393B98B" w14:textId="2D79DDE0" w:rsidR="00215C66" w:rsidRPr="002C74BE" w:rsidRDefault="004231F6" w:rsidP="00B065DA">
      <w:pPr>
        <w:spacing w:after="0" w:line="240" w:lineRule="auto"/>
        <w:ind w:left="0" w:firstLine="0"/>
        <w:rPr>
          <w:lang w:val="it-IT"/>
        </w:rPr>
      </w:pPr>
      <w:r w:rsidRPr="002C74BE">
        <w:rPr>
          <w:lang w:val="it-IT"/>
        </w:rPr>
        <w:t>In uno studio per valutare gli effetti del tadalafil sulla funzione visiva con l’ausilio del test di</w:t>
      </w:r>
      <w:r w:rsidR="000E3976" w:rsidRPr="002C74BE">
        <w:rPr>
          <w:lang w:val="it-IT"/>
        </w:rPr>
        <w:t xml:space="preserve"> </w:t>
      </w:r>
      <w:r w:rsidRPr="002C74BE">
        <w:rPr>
          <w:lang w:val="it-IT"/>
        </w:rPr>
        <w:t>Farnsworth-Munsell 100 hue, non sono state rilevate alterazioni della percezione cromatica (blu/verde). Questo dato è in linea con la bassa affinità del tadalafil per la PDE6 rispetto alla PDE5. Nel corso di tutti gli studi clinici le segnalazioni di alterazioni della visione cromatica sono state rare (&lt; 0,1%).</w:t>
      </w:r>
    </w:p>
    <w:p w14:paraId="6541EB6D" w14:textId="77777777" w:rsidR="00215C66" w:rsidRPr="002C74BE" w:rsidRDefault="00215C66" w:rsidP="00B065DA">
      <w:pPr>
        <w:spacing w:after="0" w:line="240" w:lineRule="auto"/>
        <w:ind w:left="0" w:firstLine="0"/>
        <w:rPr>
          <w:lang w:val="it-IT"/>
        </w:rPr>
      </w:pPr>
    </w:p>
    <w:p w14:paraId="4C453597" w14:textId="77777777" w:rsidR="00215C66" w:rsidRPr="002C74BE" w:rsidRDefault="004231F6" w:rsidP="00B065DA">
      <w:pPr>
        <w:spacing w:after="0" w:line="240" w:lineRule="auto"/>
        <w:ind w:left="0" w:firstLine="0"/>
        <w:rPr>
          <w:lang w:val="it-IT"/>
        </w:rPr>
      </w:pPr>
      <w:r w:rsidRPr="002C74BE">
        <w:rPr>
          <w:lang w:val="it-IT"/>
        </w:rPr>
        <w:t>Sono stati eseguiti tre studi clinici su uomini per valutare il potenziale effetto sulla spermatogenesi di Tadalafil Mylan, somministrato a dosi di 10 mg al giorno (uno studio a 6 mesi) e 20 mg al giorno (uno studio a 6 mesi e uno studio a 9 mesi). In due di questi studi sono state osservate, in relazione al trattamento con tadalafil, riduzioni della conta e della concentrazione spermatica di improbabile rilevanza clinica. Questi effetti non sono stati associati a variazioni di altri parametri come la motilità, la morfologia spermatica e l’ormone FSH.</w:t>
      </w:r>
    </w:p>
    <w:p w14:paraId="1625B22E" w14:textId="77777777" w:rsidR="00215C66" w:rsidRPr="002C74BE" w:rsidRDefault="00215C66" w:rsidP="00B065DA">
      <w:pPr>
        <w:spacing w:after="0" w:line="240" w:lineRule="auto"/>
        <w:ind w:left="0" w:firstLine="0"/>
        <w:rPr>
          <w:lang w:val="it-IT"/>
        </w:rPr>
      </w:pPr>
    </w:p>
    <w:p w14:paraId="63E6CD84" w14:textId="77777777" w:rsidR="00215C66" w:rsidRPr="002C74BE" w:rsidRDefault="004231F6" w:rsidP="00B065DA">
      <w:pPr>
        <w:spacing w:after="0" w:line="240" w:lineRule="auto"/>
        <w:ind w:left="0" w:firstLine="0"/>
        <w:rPr>
          <w:lang w:val="it-IT"/>
        </w:rPr>
      </w:pPr>
      <w:r w:rsidRPr="002C74BE">
        <w:rPr>
          <w:lang w:val="it-IT"/>
        </w:rPr>
        <w:t>Il tadalafil, a dosi da 2 a 100 mg, è stato valutato in 16 studi clinici che hanno coinvolto 3.250 pazienti, includendo pazienti con disfunzione erettile di diversa gravità (lieve, moderata, grave), eziologia, età (21-86 anni) ed etnia. La maggior parte dei pazienti riferiva di essere affetta da disfunzione erettile da almeno 1 anno. Negli studi di efficacia primaria sulla popolazione generale, l’81% dei pazienti ha riportato che Tadalafil Mylan ha migliorato le erezioni rispetto al 35% con il placebo. Inoltre, i pazienti con disfunzione erettile di tutti i livelli di gravità hanno riportato un miglioramento delle erezioni durante l’assunzione di Tadalafil Mylan (del 86%, 83% e 72%, rispettivamente per gravità lieve, moderata e grave, in confronto al 45%, 42% e 19% con il placebo). Negli studi di efficacia primaria, nei pazienti trattati con Tadalafil Mylan il 75% dei tentativi di rapporto sessuale sono stati ad esito positivo rispetto al 32% con il placebo.</w:t>
      </w:r>
    </w:p>
    <w:p w14:paraId="28672C54" w14:textId="77777777" w:rsidR="00215C66" w:rsidRPr="002C74BE" w:rsidRDefault="00215C66" w:rsidP="00B065DA">
      <w:pPr>
        <w:spacing w:after="0" w:line="240" w:lineRule="auto"/>
        <w:ind w:left="0" w:firstLine="0"/>
        <w:rPr>
          <w:lang w:val="it-IT"/>
        </w:rPr>
      </w:pPr>
    </w:p>
    <w:p w14:paraId="6E623FAC" w14:textId="77777777" w:rsidR="00215C66" w:rsidRPr="002C74BE" w:rsidRDefault="004231F6" w:rsidP="00B065DA">
      <w:pPr>
        <w:spacing w:after="0" w:line="240" w:lineRule="auto"/>
        <w:ind w:left="0" w:firstLine="0"/>
        <w:rPr>
          <w:lang w:val="it-IT"/>
        </w:rPr>
      </w:pPr>
      <w:r w:rsidRPr="002C74BE">
        <w:rPr>
          <w:lang w:val="it-IT"/>
        </w:rPr>
        <w:t>In uno studio di 12 settimane condotto su 186 pazienti (142 trattati con tadalafil, 44 con placebo) con disfunzione erettile secondaria ad una lesione del midollo spinale, il tadalafil ha migliorato in maniera significativa la funzione erettile portando ad una percentuale di rapporti sessuali ad esito positivo per soggetto, in media, del 48% nei pazienti trattati con tadalafil 10 o 20 mg (dosaggio flessibile, al bisogno) rispetto al 17% osservato nei pazienti trattati con placebo.</w:t>
      </w:r>
    </w:p>
    <w:p w14:paraId="4A31A903" w14:textId="77777777" w:rsidR="00215C66" w:rsidRPr="002C74BE" w:rsidRDefault="00215C66" w:rsidP="00B065DA">
      <w:pPr>
        <w:spacing w:after="0" w:line="240" w:lineRule="auto"/>
        <w:ind w:left="0" w:firstLine="0"/>
        <w:rPr>
          <w:lang w:val="it-IT"/>
        </w:rPr>
      </w:pPr>
    </w:p>
    <w:p w14:paraId="6AF5BEC9" w14:textId="77777777" w:rsidR="00215C66" w:rsidRPr="002C74BE" w:rsidRDefault="004231F6" w:rsidP="00B065DA">
      <w:pPr>
        <w:pStyle w:val="Style3"/>
        <w:outlineLvl w:val="9"/>
        <w:rPr>
          <w:u w:val="none"/>
        </w:rPr>
      </w:pPr>
      <w:r w:rsidRPr="002C74BE">
        <w:t>Popolazione pediatrica</w:t>
      </w:r>
    </w:p>
    <w:p w14:paraId="70A50E24" w14:textId="77777777" w:rsidR="00215C66" w:rsidRPr="002C74BE" w:rsidRDefault="00215C66" w:rsidP="00B065DA">
      <w:pPr>
        <w:spacing w:after="0" w:line="240" w:lineRule="auto"/>
        <w:ind w:left="0" w:firstLine="0"/>
        <w:rPr>
          <w:lang w:val="it-IT"/>
        </w:rPr>
      </w:pPr>
    </w:p>
    <w:p w14:paraId="69CC553F" w14:textId="34BC3B54" w:rsidR="00215C66" w:rsidRPr="002C74BE" w:rsidRDefault="004231F6" w:rsidP="00B065DA">
      <w:pPr>
        <w:spacing w:after="0" w:line="240" w:lineRule="auto"/>
        <w:ind w:left="0" w:firstLine="0"/>
        <w:jc w:val="both"/>
        <w:rPr>
          <w:lang w:val="it-IT"/>
        </w:rPr>
      </w:pPr>
      <w:r w:rsidRPr="002C74BE">
        <w:rPr>
          <w:lang w:val="it-IT"/>
        </w:rPr>
        <w:t xml:space="preserve">É stato condotto un solo studio su pazienti pediatrici con distrofia muscolare di Duchenne (Duchenne Muscular Dystrophy, DMD) in cui non si è osservata alcuna evidenza di efficacia. Lo studio randomizzato, in doppio cieco, controllato con placebo, parallelo a 3 bracci su tadalafil è stato condotto su 331 ragazzi di età compresa tra 7 e 14 anni con DMD che ricevevano una terapia corticosteroidea concomitante. Lo studio includeva un periodo in doppio cieco di 48 settimane in cui i pazienti erano randomizzati a ricevere ogni giorno tadalafil 0,3 mg/kg, tadalafil 0,6 mg/kg o placebo. Tadalafil non ha mostrato efficacia nel rallentare il declino della deambulazione misurato con l'endpoint primario della distanza percorsa in 6 minuti (6 minute walk distance, 6MWD): la variazione media dei minimi quadrati (least squares, LS) in 6MWD a 48 settimane era </w:t>
      </w:r>
      <w:r w:rsidR="004E687A" w:rsidRPr="002C74BE">
        <w:rPr>
          <w:lang w:val="it-IT"/>
        </w:rPr>
        <w:t>-</w:t>
      </w:r>
      <w:r w:rsidRPr="002C74BE">
        <w:rPr>
          <w:lang w:val="it-IT"/>
        </w:rPr>
        <w:t xml:space="preserve">51,0 metri (m) nel gruppo placebo rispetto a </w:t>
      </w:r>
      <w:r w:rsidR="004E687A" w:rsidRPr="002C74BE">
        <w:rPr>
          <w:lang w:val="it-IT"/>
        </w:rPr>
        <w:t>-</w:t>
      </w:r>
      <w:r w:rsidRPr="002C74BE">
        <w:rPr>
          <w:lang w:val="it-IT"/>
        </w:rPr>
        <w:t xml:space="preserve">64,7 m nel gruppo tadalafil 0,3 mg/kg (p = 0,307) e </w:t>
      </w:r>
      <w:r w:rsidR="004E687A" w:rsidRPr="002C74BE">
        <w:rPr>
          <w:lang w:val="it-IT"/>
        </w:rPr>
        <w:t>-</w:t>
      </w:r>
      <w:r w:rsidRPr="002C74BE">
        <w:rPr>
          <w:lang w:val="it-IT"/>
        </w:rPr>
        <w:t>59,1 m nel gruppo tadalafil 0,6 mg/kg (p = 0,538). Inoltre le analisi secondarie eseguite in questo studio non evidenziavano alcuna efficacia. I risultati globali sulla sicurezza di questo studio erano coerenti con il profilo di sicurezza noto di tadalafil e con gli eventi avversi (AE) attesi nella popolazione pediatrica con DMD che riceveva corticosteroidi.</w:t>
      </w:r>
    </w:p>
    <w:p w14:paraId="5EEF4905" w14:textId="77777777" w:rsidR="00215C66" w:rsidRPr="002C74BE" w:rsidRDefault="00215C66" w:rsidP="00B065DA">
      <w:pPr>
        <w:spacing w:after="0" w:line="240" w:lineRule="auto"/>
        <w:ind w:left="0" w:firstLine="0"/>
        <w:rPr>
          <w:lang w:val="it-IT"/>
        </w:rPr>
      </w:pPr>
    </w:p>
    <w:p w14:paraId="2237EF2A" w14:textId="77777777" w:rsidR="00215C66" w:rsidRPr="002C74BE" w:rsidRDefault="004231F6" w:rsidP="00B065DA">
      <w:pPr>
        <w:spacing w:after="0" w:line="240" w:lineRule="auto"/>
        <w:ind w:left="0" w:firstLine="0"/>
        <w:rPr>
          <w:lang w:val="it-IT"/>
        </w:rPr>
      </w:pPr>
      <w:r w:rsidRPr="002C74BE">
        <w:rPr>
          <w:lang w:val="it-IT"/>
        </w:rPr>
        <w:t>L’Agenzia europea dei medicinali ha previsto l’esonero dall’obbligo di presentare i risultati degli studi in tutti i sottogruppi della popolazione pediatrica nel trattamento della disfunzione erettile. Vedere paragrafo 4.2 per informazioni sull’uso pediatrico.</w:t>
      </w:r>
    </w:p>
    <w:p w14:paraId="56DEE583" w14:textId="77777777" w:rsidR="00215C66" w:rsidRPr="002C74BE" w:rsidRDefault="00215C66" w:rsidP="00B065DA">
      <w:pPr>
        <w:spacing w:after="0" w:line="240" w:lineRule="auto"/>
        <w:ind w:left="0" w:firstLine="0"/>
        <w:rPr>
          <w:lang w:val="it-IT"/>
        </w:rPr>
      </w:pPr>
    </w:p>
    <w:p w14:paraId="6B80389E" w14:textId="7AE19142" w:rsidR="00215C66" w:rsidRPr="002C74BE" w:rsidRDefault="003507DD" w:rsidP="003507DD">
      <w:pPr>
        <w:spacing w:after="0" w:line="240" w:lineRule="auto"/>
        <w:ind w:left="0" w:firstLine="0"/>
        <w:rPr>
          <w:b/>
          <w:lang w:val="it-IT"/>
        </w:rPr>
      </w:pPr>
      <w:r w:rsidRPr="002C74BE">
        <w:rPr>
          <w:b/>
          <w:lang w:val="it-IT"/>
        </w:rPr>
        <w:t>5.2</w:t>
      </w:r>
      <w:r w:rsidR="004231F6" w:rsidRPr="002C74BE">
        <w:rPr>
          <w:b/>
          <w:lang w:val="it-IT"/>
        </w:rPr>
        <w:tab/>
        <w:t>Proprietà farmacocinetiche</w:t>
      </w:r>
    </w:p>
    <w:p w14:paraId="3108E9CE" w14:textId="77777777" w:rsidR="00215C66" w:rsidRPr="002C74BE" w:rsidRDefault="00215C66" w:rsidP="00B065DA">
      <w:pPr>
        <w:spacing w:after="0" w:line="240" w:lineRule="auto"/>
        <w:ind w:left="0" w:firstLine="0"/>
        <w:rPr>
          <w:lang w:val="it-IT"/>
        </w:rPr>
      </w:pPr>
    </w:p>
    <w:p w14:paraId="5EE72F5A" w14:textId="77777777" w:rsidR="00215C66" w:rsidRPr="002C74BE" w:rsidRDefault="004231F6" w:rsidP="00B065DA">
      <w:pPr>
        <w:pStyle w:val="Style3"/>
        <w:outlineLvl w:val="9"/>
        <w:rPr>
          <w:u w:val="none"/>
        </w:rPr>
      </w:pPr>
      <w:r w:rsidRPr="002C74BE">
        <w:t>Assorbimento</w:t>
      </w:r>
    </w:p>
    <w:p w14:paraId="66106C61" w14:textId="77777777" w:rsidR="00215C66" w:rsidRPr="002C74BE" w:rsidRDefault="00215C66" w:rsidP="00B065DA">
      <w:pPr>
        <w:spacing w:after="0" w:line="240" w:lineRule="auto"/>
        <w:ind w:left="0" w:firstLine="0"/>
        <w:rPr>
          <w:lang w:val="it-IT"/>
        </w:rPr>
      </w:pPr>
    </w:p>
    <w:p w14:paraId="076D859A" w14:textId="77777777" w:rsidR="003507DD" w:rsidRPr="002C74BE" w:rsidRDefault="004231F6" w:rsidP="00B065DA">
      <w:pPr>
        <w:spacing w:after="0" w:line="240" w:lineRule="auto"/>
        <w:ind w:left="0" w:firstLine="0"/>
        <w:rPr>
          <w:lang w:val="it-IT"/>
        </w:rPr>
      </w:pPr>
      <w:r w:rsidRPr="002C74BE">
        <w:rPr>
          <w:lang w:val="it-IT"/>
        </w:rPr>
        <w:t>Il tadalafil è prontamente assorbito dopo somministrazione orale e la massima concentrazione plasmatica media osservata (C</w:t>
      </w:r>
      <w:r w:rsidRPr="002C74BE">
        <w:rPr>
          <w:vertAlign w:val="subscript"/>
          <w:lang w:val="it-IT"/>
        </w:rPr>
        <w:t>max</w:t>
      </w:r>
      <w:r w:rsidRPr="002C74BE">
        <w:rPr>
          <w:lang w:val="it-IT"/>
        </w:rPr>
        <w:t>) è ottenuta ad un tempo medio di 2 ore dopo la somministrazione. La biodisponibilità assoluta del tadalafil, dopo somministrazione orale, non è stata determinata.</w:t>
      </w:r>
    </w:p>
    <w:p w14:paraId="5F4C4649" w14:textId="0FAB2CBB" w:rsidR="00215C66" w:rsidRPr="002C74BE" w:rsidRDefault="004231F6" w:rsidP="00B065DA">
      <w:pPr>
        <w:spacing w:after="0" w:line="240" w:lineRule="auto"/>
        <w:ind w:left="0" w:firstLine="0"/>
        <w:rPr>
          <w:lang w:val="it-IT"/>
        </w:rPr>
      </w:pPr>
      <w:r w:rsidRPr="002C74BE">
        <w:rPr>
          <w:lang w:val="it-IT"/>
        </w:rPr>
        <w:t>La velocità e la durata dell’assorbimento del tadalafil non sono influenzate dal cibo, pertanto Tadalafil Mylan può essere assunto indipendentemente dai pasti. Il momento della somministrazione (la mattina rispetto alla sera) non ha un effetto clinicamente rilevante sulla velocità e sulla durata dell’assorbimento.</w:t>
      </w:r>
    </w:p>
    <w:p w14:paraId="0C313AFC" w14:textId="77777777" w:rsidR="00215C66" w:rsidRPr="002C74BE" w:rsidRDefault="00215C66" w:rsidP="00B065DA">
      <w:pPr>
        <w:spacing w:after="0" w:line="240" w:lineRule="auto"/>
        <w:ind w:left="0" w:firstLine="0"/>
        <w:rPr>
          <w:lang w:val="it-IT"/>
        </w:rPr>
      </w:pPr>
    </w:p>
    <w:p w14:paraId="2B5A3348" w14:textId="77777777" w:rsidR="00215C66" w:rsidRPr="002C74BE" w:rsidRDefault="004231F6" w:rsidP="00B065DA">
      <w:pPr>
        <w:pStyle w:val="Style3"/>
        <w:outlineLvl w:val="9"/>
        <w:rPr>
          <w:u w:val="none"/>
        </w:rPr>
      </w:pPr>
      <w:r w:rsidRPr="002C74BE">
        <w:t>Distribuzione</w:t>
      </w:r>
    </w:p>
    <w:p w14:paraId="3E6E2C7F" w14:textId="77777777" w:rsidR="00215C66" w:rsidRPr="002C74BE" w:rsidRDefault="00215C66" w:rsidP="00B065DA">
      <w:pPr>
        <w:spacing w:after="0" w:line="240" w:lineRule="auto"/>
        <w:ind w:left="0" w:firstLine="0"/>
        <w:rPr>
          <w:lang w:val="it-IT"/>
        </w:rPr>
      </w:pPr>
    </w:p>
    <w:p w14:paraId="5CD3D7E7" w14:textId="77777777" w:rsidR="00215C66" w:rsidRPr="002C74BE" w:rsidRDefault="004231F6" w:rsidP="00B065DA">
      <w:pPr>
        <w:spacing w:after="0" w:line="240" w:lineRule="auto"/>
        <w:ind w:left="0" w:firstLine="0"/>
        <w:rPr>
          <w:lang w:val="it-IT"/>
        </w:rPr>
      </w:pPr>
      <w:r w:rsidRPr="002C74BE">
        <w:rPr>
          <w:lang w:val="it-IT"/>
        </w:rPr>
        <w:t>Il volume medio di distribuzione è approssimativamente di 63 l, indicando che il tadalafil si distribuisce nei tessuti. Alle concentrazioni terapeutiche, il 94% del tadalafil si lega alle proteine plasmatiche. Il legame con le proteine non è modificato da una compromessa funzionalità renale. Meno dello 0,0005% della dose somministrata è apparsa nello sperma dei soggetti sani.</w:t>
      </w:r>
    </w:p>
    <w:p w14:paraId="460E8EA3" w14:textId="77777777" w:rsidR="00215C66" w:rsidRPr="002C74BE" w:rsidRDefault="00215C66" w:rsidP="00B065DA">
      <w:pPr>
        <w:spacing w:after="0" w:line="240" w:lineRule="auto"/>
        <w:ind w:left="0" w:firstLine="0"/>
        <w:rPr>
          <w:lang w:val="it-IT"/>
        </w:rPr>
      </w:pPr>
    </w:p>
    <w:p w14:paraId="313C4135" w14:textId="77777777" w:rsidR="00215C66" w:rsidRPr="002C74BE" w:rsidRDefault="004231F6" w:rsidP="00B065DA">
      <w:pPr>
        <w:pStyle w:val="Style3"/>
        <w:outlineLvl w:val="9"/>
        <w:rPr>
          <w:u w:val="none"/>
        </w:rPr>
      </w:pPr>
      <w:r w:rsidRPr="002C74BE">
        <w:lastRenderedPageBreak/>
        <w:t>Biotrasformazione</w:t>
      </w:r>
    </w:p>
    <w:p w14:paraId="6F9E6E3C" w14:textId="77777777" w:rsidR="00215C66" w:rsidRPr="002C74BE" w:rsidRDefault="00215C66" w:rsidP="00B065DA">
      <w:pPr>
        <w:spacing w:after="0" w:line="240" w:lineRule="auto"/>
        <w:ind w:left="0" w:firstLine="0"/>
        <w:rPr>
          <w:lang w:val="it-IT"/>
        </w:rPr>
      </w:pPr>
    </w:p>
    <w:p w14:paraId="6083EAC0" w14:textId="77777777" w:rsidR="00215C66" w:rsidRPr="002C74BE" w:rsidRDefault="004231F6" w:rsidP="00B065DA">
      <w:pPr>
        <w:spacing w:after="0" w:line="240" w:lineRule="auto"/>
        <w:ind w:left="0" w:firstLine="0"/>
        <w:rPr>
          <w:lang w:val="it-IT"/>
        </w:rPr>
      </w:pPr>
      <w:r w:rsidRPr="002C74BE">
        <w:rPr>
          <w:lang w:val="it-IT"/>
        </w:rPr>
        <w:t>Il tadalafil è metabolizzato principalmente da parte del citocromo P450 (CYP) isoenzima 3A4. Il principale metabolita circolante è il metilcatecolglucuronide. Questo metabolita è almeno 13.000 volte meno potente del tadalafil per la PDE5. Di conseguenza, non è atteso che sia clinicamente attivo alle concentrazioni osservate del metabolita.</w:t>
      </w:r>
    </w:p>
    <w:p w14:paraId="3FD1B4B2" w14:textId="77777777" w:rsidR="00215C66" w:rsidRPr="002C74BE" w:rsidRDefault="00215C66" w:rsidP="00B065DA">
      <w:pPr>
        <w:spacing w:after="0" w:line="240" w:lineRule="auto"/>
        <w:ind w:left="0" w:firstLine="0"/>
        <w:rPr>
          <w:lang w:val="it-IT"/>
        </w:rPr>
      </w:pPr>
    </w:p>
    <w:p w14:paraId="1085618E" w14:textId="77777777" w:rsidR="00215C66" w:rsidRPr="002C74BE" w:rsidRDefault="004231F6" w:rsidP="00B065DA">
      <w:pPr>
        <w:pStyle w:val="Style3"/>
        <w:outlineLvl w:val="9"/>
        <w:rPr>
          <w:u w:val="none"/>
        </w:rPr>
      </w:pPr>
      <w:r w:rsidRPr="002C74BE">
        <w:t>Eliminazione</w:t>
      </w:r>
    </w:p>
    <w:p w14:paraId="67FC3F41" w14:textId="77777777" w:rsidR="00215C66" w:rsidRPr="002C74BE" w:rsidRDefault="00215C66" w:rsidP="00B065DA">
      <w:pPr>
        <w:spacing w:after="0" w:line="240" w:lineRule="auto"/>
        <w:ind w:left="0" w:firstLine="0"/>
        <w:rPr>
          <w:lang w:val="it-IT"/>
        </w:rPr>
      </w:pPr>
    </w:p>
    <w:p w14:paraId="061D4730" w14:textId="05508E0B" w:rsidR="00215C66" w:rsidRPr="002C74BE" w:rsidRDefault="004231F6" w:rsidP="00B065DA">
      <w:pPr>
        <w:spacing w:after="0" w:line="240" w:lineRule="auto"/>
        <w:ind w:left="0" w:firstLine="0"/>
        <w:rPr>
          <w:lang w:val="it-IT"/>
        </w:rPr>
      </w:pPr>
      <w:r w:rsidRPr="002C74BE">
        <w:rPr>
          <w:lang w:val="it-IT"/>
        </w:rPr>
        <w:t>La clearance media del tadalafil, dopo somministrazione orale, è 2,5 l/ora e l’emivita media è 17,5 ore nei soggetti sani.</w:t>
      </w:r>
      <w:r w:rsidR="003507DD" w:rsidRPr="002C74BE">
        <w:rPr>
          <w:lang w:val="it-IT"/>
        </w:rPr>
        <w:t xml:space="preserve"> </w:t>
      </w:r>
      <w:r w:rsidRPr="002C74BE">
        <w:rPr>
          <w:lang w:val="it-IT"/>
        </w:rPr>
        <w:t>Il tadalafil è eliminato prevalentemente come metabolita inattivo, principalmente nelle feci (circa il 61% della dose) ed in misura minore nelle urine (circa il 36% della dose).</w:t>
      </w:r>
    </w:p>
    <w:p w14:paraId="2C40B2D6" w14:textId="77777777" w:rsidR="00215C66" w:rsidRPr="002C74BE" w:rsidRDefault="00215C66" w:rsidP="00B065DA">
      <w:pPr>
        <w:spacing w:after="0" w:line="240" w:lineRule="auto"/>
        <w:ind w:left="0" w:firstLine="0"/>
        <w:rPr>
          <w:lang w:val="it-IT"/>
        </w:rPr>
      </w:pPr>
    </w:p>
    <w:p w14:paraId="74CE8F55" w14:textId="77777777" w:rsidR="00215C66" w:rsidRPr="002C74BE" w:rsidRDefault="004231F6" w:rsidP="00B065DA">
      <w:pPr>
        <w:pStyle w:val="Style3"/>
        <w:outlineLvl w:val="9"/>
        <w:rPr>
          <w:u w:val="none"/>
        </w:rPr>
      </w:pPr>
      <w:r w:rsidRPr="002C74BE">
        <w:t>Linearità/non linearità</w:t>
      </w:r>
    </w:p>
    <w:p w14:paraId="335DB314" w14:textId="77777777" w:rsidR="00215C66" w:rsidRPr="002C74BE" w:rsidRDefault="00215C66" w:rsidP="00B065DA">
      <w:pPr>
        <w:spacing w:after="0" w:line="240" w:lineRule="auto"/>
        <w:ind w:left="0" w:firstLine="0"/>
        <w:rPr>
          <w:lang w:val="it-IT"/>
        </w:rPr>
      </w:pPr>
    </w:p>
    <w:p w14:paraId="5911B9DC" w14:textId="77777777" w:rsidR="00215C66" w:rsidRPr="002C74BE" w:rsidRDefault="004231F6" w:rsidP="00B065DA">
      <w:pPr>
        <w:spacing w:after="0" w:line="240" w:lineRule="auto"/>
        <w:ind w:left="0" w:firstLine="0"/>
        <w:rPr>
          <w:lang w:val="it-IT"/>
        </w:rPr>
      </w:pPr>
      <w:r w:rsidRPr="002C74BE">
        <w:rPr>
          <w:lang w:val="it-IT"/>
        </w:rPr>
        <w:t>I profili farmacocinetici del tadalafil nei soggetti sani sono lineari rispetto al tempo e alla dose. A dosi superiori a 2,5-20 mg, l’esposizione (AUC) al tadalafil aumenta in proporzione alla dose. Le concentrazioni plasmatiche all’equilibrio sono raggiunte entro 5 giorni dalla somministrazione giornaliera.</w:t>
      </w:r>
    </w:p>
    <w:p w14:paraId="18140604" w14:textId="77777777" w:rsidR="00215C66" w:rsidRPr="002C74BE" w:rsidRDefault="00215C66" w:rsidP="00B065DA">
      <w:pPr>
        <w:spacing w:after="0" w:line="240" w:lineRule="auto"/>
        <w:ind w:left="0" w:firstLine="0"/>
        <w:rPr>
          <w:lang w:val="it-IT"/>
        </w:rPr>
      </w:pPr>
    </w:p>
    <w:p w14:paraId="1248B013" w14:textId="77777777" w:rsidR="00215C66" w:rsidRPr="002C74BE" w:rsidRDefault="004231F6" w:rsidP="00B065DA">
      <w:pPr>
        <w:spacing w:after="0" w:line="240" w:lineRule="auto"/>
        <w:ind w:left="0" w:firstLine="0"/>
        <w:rPr>
          <w:lang w:val="it-IT"/>
        </w:rPr>
      </w:pPr>
      <w:r w:rsidRPr="002C74BE">
        <w:rPr>
          <w:lang w:val="it-IT"/>
        </w:rPr>
        <w:t>I profili farmacocinetici determinati con uno studio di popolazione in pazienti con disfunzione erettile sono simili a quelli rilevati nei soggetti senza disfunzione erettile.</w:t>
      </w:r>
    </w:p>
    <w:p w14:paraId="09979362" w14:textId="77777777" w:rsidR="00215C66" w:rsidRPr="002C74BE" w:rsidRDefault="00215C66" w:rsidP="00B065DA">
      <w:pPr>
        <w:spacing w:after="0" w:line="240" w:lineRule="auto"/>
        <w:ind w:left="0" w:firstLine="0"/>
        <w:rPr>
          <w:lang w:val="it-IT"/>
        </w:rPr>
      </w:pPr>
    </w:p>
    <w:p w14:paraId="2468CE78" w14:textId="77777777" w:rsidR="00215C66" w:rsidRPr="002C74BE" w:rsidRDefault="004231F6" w:rsidP="00B065DA">
      <w:pPr>
        <w:pStyle w:val="Style3"/>
        <w:outlineLvl w:val="9"/>
        <w:rPr>
          <w:u w:val="none"/>
        </w:rPr>
      </w:pPr>
      <w:r w:rsidRPr="002C74BE">
        <w:t>Popolazioni particolari</w:t>
      </w:r>
    </w:p>
    <w:p w14:paraId="63C59FBE" w14:textId="77777777" w:rsidR="00215C66" w:rsidRPr="002C74BE" w:rsidRDefault="00215C66" w:rsidP="00B065DA">
      <w:pPr>
        <w:spacing w:after="0" w:line="240" w:lineRule="auto"/>
        <w:ind w:left="0" w:firstLine="0"/>
        <w:rPr>
          <w:lang w:val="it-IT"/>
        </w:rPr>
      </w:pPr>
    </w:p>
    <w:p w14:paraId="7B819314" w14:textId="77777777" w:rsidR="00215C66" w:rsidRPr="002C74BE" w:rsidRDefault="004231F6" w:rsidP="00B065DA">
      <w:pPr>
        <w:spacing w:after="0" w:line="240" w:lineRule="auto"/>
        <w:ind w:left="0" w:firstLine="0"/>
        <w:rPr>
          <w:i/>
          <w:lang w:val="it-IT"/>
        </w:rPr>
      </w:pPr>
      <w:r w:rsidRPr="002C74BE">
        <w:rPr>
          <w:i/>
          <w:lang w:val="it-IT"/>
        </w:rPr>
        <w:t>Anziani</w:t>
      </w:r>
    </w:p>
    <w:p w14:paraId="200BAFC2" w14:textId="77777777" w:rsidR="00215C66" w:rsidRPr="002C74BE" w:rsidRDefault="004231F6" w:rsidP="00B065DA">
      <w:pPr>
        <w:spacing w:after="0" w:line="240" w:lineRule="auto"/>
        <w:ind w:left="0" w:firstLine="0"/>
        <w:rPr>
          <w:lang w:val="it-IT"/>
        </w:rPr>
      </w:pPr>
      <w:r w:rsidRPr="002C74BE">
        <w:rPr>
          <w:lang w:val="it-IT"/>
        </w:rPr>
        <w:t>Soggetti sani anziani (65 anni o più), dopo somministrazione orale, hanno avuto una clearance del tadalafil inferiore, determinando un’esposizione (AUC) più alta del 25% rispetto a quella osservata nei soggetti sani di età compresa tra i 19 e 45 anni. Questo effetto dovuto all’età non è clinicamente significativo e non richiede un aggiustamento del dosaggio.</w:t>
      </w:r>
    </w:p>
    <w:p w14:paraId="7B62695C" w14:textId="77777777" w:rsidR="00215C66" w:rsidRPr="002C74BE" w:rsidRDefault="00215C66" w:rsidP="00B065DA">
      <w:pPr>
        <w:spacing w:after="0" w:line="240" w:lineRule="auto"/>
        <w:ind w:left="0" w:firstLine="0"/>
        <w:rPr>
          <w:lang w:val="it-IT"/>
        </w:rPr>
      </w:pPr>
    </w:p>
    <w:p w14:paraId="4A011E95" w14:textId="77777777" w:rsidR="00215C66" w:rsidRPr="002C74BE" w:rsidRDefault="004231F6" w:rsidP="00B065DA">
      <w:pPr>
        <w:spacing w:after="0" w:line="240" w:lineRule="auto"/>
        <w:ind w:left="0" w:firstLine="0"/>
        <w:rPr>
          <w:i/>
          <w:lang w:val="it-IT"/>
        </w:rPr>
      </w:pPr>
      <w:r w:rsidRPr="002C74BE">
        <w:rPr>
          <w:i/>
          <w:lang w:val="it-IT"/>
        </w:rPr>
        <w:t>Insufficienza renale</w:t>
      </w:r>
    </w:p>
    <w:p w14:paraId="7FC7C199" w14:textId="77777777" w:rsidR="00215C66" w:rsidRPr="002C74BE" w:rsidRDefault="004231F6" w:rsidP="00B065DA">
      <w:pPr>
        <w:spacing w:after="0" w:line="240" w:lineRule="auto"/>
        <w:ind w:left="0" w:firstLine="0"/>
        <w:rPr>
          <w:lang w:val="it-IT"/>
        </w:rPr>
      </w:pPr>
      <w:r w:rsidRPr="002C74BE">
        <w:rPr>
          <w:lang w:val="it-IT"/>
        </w:rPr>
        <w:t>In studi di farmacologia clinica, utilizzando una singola dose di tadalafil (da 5 a 20 mg), l’esposizione (AUC) al tadalafil è approssimativamente raddoppiata nei soggetti con insufficienza renale lieve (clearance della creatinina da 51 a 80 ml/min) o moderata (clearance della creatinina da 31 a 50 ml/min) e nei soggetti con malattia renale in fase terminale sottoposti a dialisi. Nei pazienti in emodialisi la C</w:t>
      </w:r>
      <w:r w:rsidRPr="002C74BE">
        <w:rPr>
          <w:vertAlign w:val="subscript"/>
          <w:lang w:val="it-IT"/>
        </w:rPr>
        <w:t>max</w:t>
      </w:r>
      <w:r w:rsidRPr="002C74BE">
        <w:rPr>
          <w:sz w:val="14"/>
          <w:lang w:val="it-IT"/>
        </w:rPr>
        <w:t xml:space="preserve"> </w:t>
      </w:r>
      <w:r w:rsidRPr="002C74BE">
        <w:rPr>
          <w:lang w:val="it-IT"/>
        </w:rPr>
        <w:t>è stata del 41% più alta di quella osservata nei pazienti sani. L’emodialisi contribuisce in modo trascurabile all’eliminazione del tadalafil.</w:t>
      </w:r>
    </w:p>
    <w:p w14:paraId="2D5B0B9C" w14:textId="77777777" w:rsidR="00215C66" w:rsidRPr="002C74BE" w:rsidRDefault="00215C66" w:rsidP="00B065DA">
      <w:pPr>
        <w:spacing w:after="0" w:line="240" w:lineRule="auto"/>
        <w:ind w:left="0" w:firstLine="0"/>
        <w:rPr>
          <w:lang w:val="it-IT"/>
        </w:rPr>
      </w:pPr>
    </w:p>
    <w:p w14:paraId="5F49B63A" w14:textId="77777777" w:rsidR="00215C66" w:rsidRPr="002C74BE" w:rsidRDefault="004231F6" w:rsidP="00B065DA">
      <w:pPr>
        <w:spacing w:after="0" w:line="240" w:lineRule="auto"/>
        <w:ind w:left="0" w:firstLine="0"/>
        <w:rPr>
          <w:i/>
          <w:lang w:val="it-IT"/>
        </w:rPr>
      </w:pPr>
      <w:r w:rsidRPr="002C74BE">
        <w:rPr>
          <w:i/>
          <w:lang w:val="it-IT"/>
        </w:rPr>
        <w:t>Insufficienza epatica</w:t>
      </w:r>
    </w:p>
    <w:p w14:paraId="2E20DD43" w14:textId="77777777" w:rsidR="00215C66" w:rsidRPr="002C74BE" w:rsidRDefault="004231F6" w:rsidP="00B065DA">
      <w:pPr>
        <w:spacing w:after="0" w:line="240" w:lineRule="auto"/>
        <w:ind w:left="0" w:firstLine="0"/>
        <w:rPr>
          <w:lang w:val="it-IT"/>
        </w:rPr>
      </w:pPr>
      <w:r w:rsidRPr="002C74BE">
        <w:rPr>
          <w:lang w:val="it-IT"/>
        </w:rPr>
        <w:t>L’esposizione (AUC) al tadalafil nei soggetti con insufficienza epatica lieve e moderata (Classi A e B secondo la classificazione di Child-Pugh) è confrontabile all’esposizione nei soggetti sani quando viene somministrata una dose di 10 mg. Esistono dati clinici limitati sulla sicurezza di Tadalafil Mylan in pazienti con insufficienza epatica grave (classe C secondo la classificazione di Child-Pugh). Se viene prescritto Tadalafil Mylan, deve essere eseguita un’attenta valutazione caso per caso del rapporto beneficio-rischio da parte del medico che lo prescrive. Non ci sono dati disponibili circa la somministrazione di tadalafil a dosi maggiori di 10 mg a pazienti con insufficienza epatica.</w:t>
      </w:r>
    </w:p>
    <w:p w14:paraId="3DD51BCC" w14:textId="77777777" w:rsidR="00215C66" w:rsidRPr="002C74BE" w:rsidRDefault="00215C66" w:rsidP="00B065DA">
      <w:pPr>
        <w:spacing w:after="0" w:line="240" w:lineRule="auto"/>
        <w:ind w:left="0" w:firstLine="0"/>
        <w:rPr>
          <w:lang w:val="it-IT"/>
        </w:rPr>
      </w:pPr>
    </w:p>
    <w:p w14:paraId="7012055B" w14:textId="77777777" w:rsidR="00215C66" w:rsidRPr="002C74BE" w:rsidRDefault="004231F6" w:rsidP="00B065DA">
      <w:pPr>
        <w:spacing w:after="0" w:line="240" w:lineRule="auto"/>
        <w:ind w:left="0" w:firstLine="0"/>
        <w:rPr>
          <w:i/>
          <w:lang w:val="it-IT"/>
        </w:rPr>
      </w:pPr>
      <w:r w:rsidRPr="002C74BE">
        <w:rPr>
          <w:i/>
          <w:lang w:val="it-IT"/>
        </w:rPr>
        <w:t>Pazienti diabetici</w:t>
      </w:r>
    </w:p>
    <w:p w14:paraId="6B8885A5" w14:textId="77777777" w:rsidR="00215C66" w:rsidRPr="002C74BE" w:rsidRDefault="004231F6" w:rsidP="00B065DA">
      <w:pPr>
        <w:spacing w:after="0" w:line="240" w:lineRule="auto"/>
        <w:ind w:left="0" w:firstLine="0"/>
        <w:rPr>
          <w:lang w:val="it-IT"/>
        </w:rPr>
      </w:pPr>
      <w:r w:rsidRPr="002C74BE">
        <w:rPr>
          <w:lang w:val="it-IT"/>
        </w:rPr>
        <w:t>L’esposizione (AUC) al tadalafil nei pazienti diabetici è stata inferiore di circa il 19% del valore dell’AUC nei soggetti sani. Questa differenza dell’esposizione non richiede un aggiustamento del dosaggio.</w:t>
      </w:r>
    </w:p>
    <w:p w14:paraId="6F7BEE5E" w14:textId="77777777" w:rsidR="00215C66" w:rsidRPr="002C74BE" w:rsidRDefault="00215C66" w:rsidP="00B065DA">
      <w:pPr>
        <w:spacing w:after="0" w:line="240" w:lineRule="auto"/>
        <w:ind w:left="0" w:firstLine="0"/>
        <w:rPr>
          <w:lang w:val="it-IT"/>
        </w:rPr>
      </w:pPr>
    </w:p>
    <w:p w14:paraId="1272A7DC" w14:textId="299AAFDF" w:rsidR="00215C66" w:rsidRPr="002C74BE" w:rsidRDefault="003507DD" w:rsidP="003507DD">
      <w:pPr>
        <w:pStyle w:val="Style2"/>
        <w:keepNext/>
        <w:outlineLvl w:val="9"/>
      </w:pPr>
      <w:r w:rsidRPr="002C74BE">
        <w:lastRenderedPageBreak/>
        <w:t>5.3</w:t>
      </w:r>
      <w:r w:rsidR="004231F6" w:rsidRPr="002C74BE">
        <w:tab/>
        <w:t>Dati preclinici di sicurezza</w:t>
      </w:r>
    </w:p>
    <w:p w14:paraId="539E5739" w14:textId="77777777" w:rsidR="00215C66" w:rsidRPr="002C74BE" w:rsidRDefault="00215C66" w:rsidP="003507DD">
      <w:pPr>
        <w:keepNext/>
        <w:spacing w:after="0" w:line="240" w:lineRule="auto"/>
        <w:ind w:left="0" w:firstLine="0"/>
        <w:rPr>
          <w:lang w:val="it-IT"/>
        </w:rPr>
      </w:pPr>
    </w:p>
    <w:p w14:paraId="15C979F2" w14:textId="77777777" w:rsidR="00215C66" w:rsidRPr="002C74BE" w:rsidRDefault="004231F6" w:rsidP="003507DD">
      <w:pPr>
        <w:keepNext/>
        <w:spacing w:after="0" w:line="240" w:lineRule="auto"/>
        <w:ind w:left="0" w:firstLine="0"/>
        <w:rPr>
          <w:lang w:val="it-IT"/>
        </w:rPr>
      </w:pPr>
      <w:r w:rsidRPr="002C74BE">
        <w:rPr>
          <w:lang w:val="it-IT"/>
        </w:rPr>
        <w:t>I dati non clinici non mostrano nessun rischio particolare per l’uomo sulla base degli studi convenzionali di sicurezza, farmacologia, tossicità per dosaggi ripetuti, genotossicità, potenziale cancerogeno e tossicità per la riproduzione.</w:t>
      </w:r>
    </w:p>
    <w:p w14:paraId="7646919C" w14:textId="77777777" w:rsidR="003507DD" w:rsidRPr="002C74BE" w:rsidRDefault="004231F6" w:rsidP="00B065DA">
      <w:pPr>
        <w:spacing w:after="0" w:line="240" w:lineRule="auto"/>
        <w:ind w:left="0" w:firstLine="0"/>
        <w:rPr>
          <w:lang w:val="it-IT"/>
        </w:rPr>
      </w:pPr>
      <w:r w:rsidRPr="002C74BE">
        <w:rPr>
          <w:lang w:val="it-IT"/>
        </w:rPr>
        <w:t>Non c’è stata evidenza di teratogenicità, embriotossicità o fetotossicità nei ratti o nei topi che avevano ricevuto fino a 1.000 mg/kg/die di tadalafil. In uno studio sullo sviluppo prenatale e postnatale nei ratti, non fu osservato nessun effetto con un dosaggio di 30 mg/kg/die. Nei ratti femmina in gravidanza, l’AUC per il farmaco libero calcolato a questo dosaggio fu circa 18 volte l’AUC nell’uomo ad un dosaggio di 20 mg.</w:t>
      </w:r>
    </w:p>
    <w:p w14:paraId="636A6F19" w14:textId="0C4CF441" w:rsidR="00215C66" w:rsidRPr="002C74BE" w:rsidRDefault="004231F6" w:rsidP="00B065DA">
      <w:pPr>
        <w:spacing w:after="0" w:line="240" w:lineRule="auto"/>
        <w:ind w:left="0" w:firstLine="0"/>
        <w:rPr>
          <w:lang w:val="it-IT"/>
        </w:rPr>
      </w:pPr>
      <w:r w:rsidRPr="002C74BE">
        <w:rPr>
          <w:lang w:val="it-IT"/>
        </w:rPr>
        <w:t>Non c’è stata alterazione della fertilità nei ratti maschi e femmina. In cani trattati da 6 a 12 mesi con tadalafil a dosi giornaliere pari o superiori a 25 mg/kg/die (che determina un’esposizione almeno 3 volte maggiore [intervallo 3,7-18,6] di quella osservata negli uomini con una singola dose di 20 mg), si è verificata una regressione dell’epitelio del tubulo seminifero che in alcuni cani ha determinato una riduzione della spermatogenesi. Vedere anche paragrafo 5.1.</w:t>
      </w:r>
    </w:p>
    <w:p w14:paraId="053504CD" w14:textId="77777777" w:rsidR="00215C66" w:rsidRPr="002C74BE" w:rsidRDefault="00215C66" w:rsidP="00B065DA">
      <w:pPr>
        <w:spacing w:after="0" w:line="240" w:lineRule="auto"/>
        <w:ind w:left="0" w:firstLine="0"/>
        <w:rPr>
          <w:lang w:val="it-IT"/>
        </w:rPr>
      </w:pPr>
    </w:p>
    <w:p w14:paraId="5E05E378" w14:textId="77777777" w:rsidR="00215C66" w:rsidRPr="002C74BE" w:rsidRDefault="00215C66" w:rsidP="00B065DA">
      <w:pPr>
        <w:spacing w:after="0" w:line="240" w:lineRule="auto"/>
        <w:ind w:left="0" w:firstLine="0"/>
        <w:rPr>
          <w:lang w:val="it-IT"/>
        </w:rPr>
      </w:pPr>
    </w:p>
    <w:p w14:paraId="13023A88" w14:textId="7F430859" w:rsidR="00215C66" w:rsidRPr="002C74BE" w:rsidRDefault="004231F6" w:rsidP="00B065DA">
      <w:pPr>
        <w:pStyle w:val="Style1"/>
      </w:pPr>
      <w:r w:rsidRPr="002C74BE">
        <w:t>6.</w:t>
      </w:r>
      <w:r w:rsidRPr="002C74BE">
        <w:rPr>
          <w:rFonts w:ascii="Arial" w:eastAsia="Arial" w:hAnsi="Arial" w:cs="Arial"/>
        </w:rPr>
        <w:tab/>
      </w:r>
      <w:r w:rsidRPr="002C74BE">
        <w:t>INFORMAZIONI FARMACEUTICHE</w:t>
      </w:r>
    </w:p>
    <w:p w14:paraId="578C2CE0" w14:textId="77777777" w:rsidR="00215C66" w:rsidRPr="002C74BE" w:rsidRDefault="00215C66" w:rsidP="00B065DA">
      <w:pPr>
        <w:spacing w:after="0" w:line="240" w:lineRule="auto"/>
        <w:ind w:left="0" w:firstLine="0"/>
        <w:rPr>
          <w:lang w:val="it-IT"/>
        </w:rPr>
      </w:pPr>
    </w:p>
    <w:p w14:paraId="6E330592" w14:textId="49A43B03" w:rsidR="00215C66" w:rsidRPr="002C74BE" w:rsidRDefault="004231F6" w:rsidP="00B065DA">
      <w:pPr>
        <w:pStyle w:val="Style2"/>
        <w:outlineLvl w:val="9"/>
      </w:pPr>
      <w:r w:rsidRPr="002C74BE">
        <w:t>6.1</w:t>
      </w:r>
      <w:r w:rsidRPr="002C74BE">
        <w:rPr>
          <w:rFonts w:ascii="Arial" w:eastAsia="Arial" w:hAnsi="Arial" w:cs="Arial"/>
        </w:rPr>
        <w:tab/>
      </w:r>
      <w:r w:rsidRPr="002C74BE">
        <w:t>Elenco degli eccipienti</w:t>
      </w:r>
    </w:p>
    <w:p w14:paraId="384FC856" w14:textId="77777777" w:rsidR="00672C8F" w:rsidRPr="002C74BE" w:rsidRDefault="00672C8F" w:rsidP="00672C8F">
      <w:pPr>
        <w:spacing w:after="0" w:line="240" w:lineRule="auto"/>
        <w:ind w:left="0" w:firstLine="0"/>
        <w:rPr>
          <w:lang w:val="it-IT"/>
        </w:rPr>
      </w:pPr>
    </w:p>
    <w:p w14:paraId="67C55C16" w14:textId="77777777" w:rsidR="00672C8F" w:rsidRPr="002C74BE" w:rsidRDefault="00672C8F" w:rsidP="00672C8F">
      <w:pPr>
        <w:spacing w:after="0" w:line="240" w:lineRule="auto"/>
        <w:ind w:left="0" w:firstLine="0"/>
        <w:rPr>
          <w:lang w:val="it-IT"/>
        </w:rPr>
      </w:pPr>
      <w:r w:rsidRPr="002C74BE">
        <w:rPr>
          <w:u w:val="single" w:color="000000"/>
          <w:lang w:val="it-IT"/>
        </w:rPr>
        <w:t>Compressa</w:t>
      </w:r>
      <w:r w:rsidRPr="002C74BE">
        <w:rPr>
          <w:lang w:val="it-IT"/>
        </w:rPr>
        <w:t xml:space="preserve">: </w:t>
      </w:r>
    </w:p>
    <w:p w14:paraId="196AB7D3" w14:textId="541FBDDB" w:rsidR="00672C8F" w:rsidRPr="002C74BE" w:rsidRDefault="00672C8F" w:rsidP="00672C8F">
      <w:pPr>
        <w:spacing w:after="0" w:line="240" w:lineRule="auto"/>
        <w:ind w:left="0" w:firstLine="0"/>
        <w:rPr>
          <w:lang w:val="it-IT"/>
        </w:rPr>
      </w:pPr>
    </w:p>
    <w:p w14:paraId="58B641D3" w14:textId="77777777" w:rsidR="00672C8F" w:rsidRPr="002C74BE" w:rsidRDefault="00672C8F" w:rsidP="00672C8F">
      <w:pPr>
        <w:spacing w:after="0" w:line="240" w:lineRule="auto"/>
        <w:ind w:left="0" w:firstLine="0"/>
        <w:rPr>
          <w:lang w:val="it-IT"/>
        </w:rPr>
      </w:pPr>
      <w:r w:rsidRPr="002C74BE">
        <w:rPr>
          <w:lang w:val="it-IT"/>
        </w:rPr>
        <w:t xml:space="preserve">lattosio anidro, </w:t>
      </w:r>
    </w:p>
    <w:p w14:paraId="494707C5" w14:textId="77777777" w:rsidR="00672C8F" w:rsidRPr="002C74BE" w:rsidRDefault="00672C8F" w:rsidP="00672C8F">
      <w:pPr>
        <w:spacing w:after="0" w:line="240" w:lineRule="auto"/>
        <w:ind w:left="0" w:firstLine="0"/>
        <w:rPr>
          <w:lang w:val="it-IT"/>
        </w:rPr>
      </w:pPr>
      <w:r w:rsidRPr="002C74BE">
        <w:rPr>
          <w:lang w:val="it-IT"/>
        </w:rPr>
        <w:t xml:space="preserve">poloxamer 188 </w:t>
      </w:r>
    </w:p>
    <w:p w14:paraId="2E1AC87C" w14:textId="4501FC17" w:rsidR="00672C8F" w:rsidRPr="002C74BE" w:rsidRDefault="00672C8F" w:rsidP="00672C8F">
      <w:pPr>
        <w:spacing w:after="0" w:line="240" w:lineRule="auto"/>
        <w:ind w:left="0" w:firstLine="0"/>
        <w:rPr>
          <w:lang w:val="it-IT"/>
        </w:rPr>
      </w:pPr>
      <w:r w:rsidRPr="002C74BE">
        <w:rPr>
          <w:lang w:val="it-IT"/>
        </w:rPr>
        <w:t xml:space="preserve">cellulosa microcristallina (pH101), </w:t>
      </w:r>
    </w:p>
    <w:p w14:paraId="7830CAEE" w14:textId="77777777" w:rsidR="00672C8F" w:rsidRPr="002C74BE" w:rsidRDefault="00672C8F" w:rsidP="00672C8F">
      <w:pPr>
        <w:spacing w:after="0" w:line="240" w:lineRule="auto"/>
        <w:ind w:left="0" w:firstLine="0"/>
        <w:rPr>
          <w:lang w:val="it-IT"/>
        </w:rPr>
      </w:pPr>
      <w:r w:rsidRPr="002C74BE">
        <w:rPr>
          <w:lang w:val="it-IT"/>
        </w:rPr>
        <w:t xml:space="preserve">povidone (K-25) </w:t>
      </w:r>
    </w:p>
    <w:p w14:paraId="4C69FF8F" w14:textId="77777777" w:rsidR="00672C8F" w:rsidRPr="002C74BE" w:rsidRDefault="00672C8F" w:rsidP="00672C8F">
      <w:pPr>
        <w:spacing w:after="0" w:line="240" w:lineRule="auto"/>
        <w:ind w:left="0" w:firstLine="0"/>
        <w:rPr>
          <w:lang w:val="it-IT"/>
        </w:rPr>
      </w:pPr>
      <w:r w:rsidRPr="002C74BE">
        <w:rPr>
          <w:lang w:val="it-IT"/>
        </w:rPr>
        <w:t xml:space="preserve">croscaramellosa sodica, </w:t>
      </w:r>
    </w:p>
    <w:p w14:paraId="0F82861A" w14:textId="77777777" w:rsidR="00672C8F" w:rsidRPr="002C74BE" w:rsidRDefault="00672C8F" w:rsidP="00672C8F">
      <w:pPr>
        <w:spacing w:after="0" w:line="240" w:lineRule="auto"/>
        <w:ind w:left="0" w:firstLine="0"/>
        <w:rPr>
          <w:lang w:val="it-IT"/>
        </w:rPr>
      </w:pPr>
      <w:r w:rsidRPr="002C74BE">
        <w:rPr>
          <w:lang w:val="it-IT"/>
        </w:rPr>
        <w:t xml:space="preserve">magnesio stearato, </w:t>
      </w:r>
    </w:p>
    <w:p w14:paraId="548A04AD" w14:textId="1D5F595B" w:rsidR="00672C8F" w:rsidRPr="002C74BE" w:rsidRDefault="00672C8F" w:rsidP="00672C8F">
      <w:pPr>
        <w:spacing w:after="0" w:line="240" w:lineRule="auto"/>
        <w:ind w:left="0" w:firstLine="0"/>
        <w:rPr>
          <w:lang w:val="it-IT"/>
        </w:rPr>
      </w:pPr>
      <w:r w:rsidRPr="002C74BE">
        <w:rPr>
          <w:lang w:val="it-IT"/>
        </w:rPr>
        <w:t xml:space="preserve">sodio laurilsolfato, </w:t>
      </w:r>
    </w:p>
    <w:p w14:paraId="4DE25390" w14:textId="77777777" w:rsidR="00672C8F" w:rsidRPr="002C74BE" w:rsidRDefault="00672C8F" w:rsidP="00672C8F">
      <w:pPr>
        <w:spacing w:after="0" w:line="240" w:lineRule="auto"/>
        <w:ind w:left="0" w:firstLine="0"/>
        <w:rPr>
          <w:lang w:val="it-IT"/>
        </w:rPr>
      </w:pPr>
      <w:r w:rsidRPr="002C74BE">
        <w:rPr>
          <w:lang w:val="it-IT"/>
        </w:rPr>
        <w:t xml:space="preserve">Silice colloidale anidra. </w:t>
      </w:r>
    </w:p>
    <w:p w14:paraId="7EAC98AB" w14:textId="447D7134" w:rsidR="00672C8F" w:rsidRPr="002C74BE" w:rsidRDefault="00672C8F" w:rsidP="00672C8F">
      <w:pPr>
        <w:spacing w:after="0" w:line="240" w:lineRule="auto"/>
        <w:ind w:left="0" w:firstLine="0"/>
        <w:rPr>
          <w:lang w:val="it-IT"/>
        </w:rPr>
      </w:pPr>
    </w:p>
    <w:p w14:paraId="3E69E4C3" w14:textId="77777777" w:rsidR="00672C8F" w:rsidRPr="002C74BE" w:rsidRDefault="00672C8F" w:rsidP="00672C8F">
      <w:pPr>
        <w:spacing w:after="0" w:line="240" w:lineRule="auto"/>
        <w:ind w:left="0" w:firstLine="0"/>
        <w:rPr>
          <w:lang w:val="it-IT"/>
        </w:rPr>
      </w:pPr>
      <w:r w:rsidRPr="002C74BE">
        <w:rPr>
          <w:u w:val="single" w:color="000000"/>
          <w:lang w:val="it-IT"/>
        </w:rPr>
        <w:t>Rivestimento con film:</w:t>
      </w:r>
      <w:r w:rsidRPr="002C74BE">
        <w:rPr>
          <w:lang w:val="it-IT"/>
        </w:rPr>
        <w:t xml:space="preserve"> </w:t>
      </w:r>
    </w:p>
    <w:p w14:paraId="7F79E46D" w14:textId="60C36EC5" w:rsidR="00672C8F" w:rsidRPr="002C74BE" w:rsidRDefault="00672C8F" w:rsidP="00672C8F">
      <w:pPr>
        <w:spacing w:after="0" w:line="240" w:lineRule="auto"/>
        <w:ind w:left="0" w:firstLine="0"/>
        <w:rPr>
          <w:lang w:val="it-IT"/>
        </w:rPr>
      </w:pPr>
    </w:p>
    <w:p w14:paraId="6DF3BD97" w14:textId="77777777" w:rsidR="00672C8F" w:rsidRPr="002C74BE" w:rsidRDefault="00672C8F" w:rsidP="00672C8F">
      <w:pPr>
        <w:spacing w:after="0" w:line="240" w:lineRule="auto"/>
        <w:ind w:left="0" w:firstLine="0"/>
        <w:rPr>
          <w:lang w:val="it-IT"/>
        </w:rPr>
      </w:pPr>
      <w:r w:rsidRPr="002C74BE">
        <w:rPr>
          <w:lang w:val="it-IT"/>
        </w:rPr>
        <w:t xml:space="preserve">lattosio monoidrato, </w:t>
      </w:r>
    </w:p>
    <w:p w14:paraId="084B102B" w14:textId="77777777" w:rsidR="00672C8F" w:rsidRPr="002C74BE" w:rsidRDefault="00672C8F" w:rsidP="00672C8F">
      <w:pPr>
        <w:spacing w:after="0" w:line="240" w:lineRule="auto"/>
        <w:ind w:left="0" w:firstLine="0"/>
        <w:rPr>
          <w:lang w:val="it-IT"/>
        </w:rPr>
      </w:pPr>
      <w:r w:rsidRPr="002C74BE">
        <w:rPr>
          <w:lang w:val="it-IT"/>
        </w:rPr>
        <w:t xml:space="preserve">ipromellosa (E464), </w:t>
      </w:r>
    </w:p>
    <w:p w14:paraId="2798A25E" w14:textId="77777777" w:rsidR="00672C8F" w:rsidRPr="002C74BE" w:rsidRDefault="00672C8F" w:rsidP="00672C8F">
      <w:pPr>
        <w:spacing w:after="0" w:line="240" w:lineRule="auto"/>
        <w:ind w:left="0" w:firstLine="0"/>
        <w:rPr>
          <w:lang w:val="it-IT"/>
        </w:rPr>
      </w:pPr>
      <w:r w:rsidRPr="002C74BE">
        <w:rPr>
          <w:lang w:val="it-IT"/>
        </w:rPr>
        <w:t xml:space="preserve">diossido di titanio (E171), </w:t>
      </w:r>
    </w:p>
    <w:p w14:paraId="1354D538" w14:textId="77777777" w:rsidR="00672C8F" w:rsidRPr="002C74BE" w:rsidRDefault="00672C8F" w:rsidP="00672C8F">
      <w:pPr>
        <w:spacing w:after="0" w:line="240" w:lineRule="auto"/>
        <w:ind w:left="0" w:firstLine="0"/>
        <w:rPr>
          <w:lang w:val="it-IT"/>
        </w:rPr>
      </w:pPr>
      <w:r w:rsidRPr="002C74BE">
        <w:rPr>
          <w:lang w:val="it-IT"/>
        </w:rPr>
        <w:t xml:space="preserve">ossido di ferro giallo (E172), </w:t>
      </w:r>
    </w:p>
    <w:p w14:paraId="023D36C4" w14:textId="38849405" w:rsidR="00672C8F" w:rsidRPr="002C74BE" w:rsidRDefault="00672C8F" w:rsidP="00672C8F">
      <w:pPr>
        <w:spacing w:after="0" w:line="240" w:lineRule="auto"/>
        <w:ind w:left="0" w:firstLine="0"/>
        <w:rPr>
          <w:lang w:val="it-IT"/>
        </w:rPr>
      </w:pPr>
      <w:r w:rsidRPr="002C74BE">
        <w:rPr>
          <w:lang w:val="it-IT"/>
        </w:rPr>
        <w:t xml:space="preserve">triacetina. </w:t>
      </w:r>
    </w:p>
    <w:p w14:paraId="016AB8C6" w14:textId="1B6CB87A" w:rsidR="00672C8F" w:rsidRPr="002C74BE" w:rsidRDefault="00672C8F" w:rsidP="00672C8F">
      <w:pPr>
        <w:spacing w:after="0" w:line="240" w:lineRule="auto"/>
        <w:ind w:left="0" w:firstLine="0"/>
        <w:rPr>
          <w:lang w:val="it-IT"/>
        </w:rPr>
      </w:pPr>
    </w:p>
    <w:p w14:paraId="5187814A" w14:textId="003E5A95" w:rsidR="00215C66" w:rsidRPr="002C74BE" w:rsidRDefault="003507DD" w:rsidP="003507DD">
      <w:pPr>
        <w:spacing w:after="0" w:line="240" w:lineRule="auto"/>
        <w:ind w:left="0" w:firstLine="0"/>
        <w:rPr>
          <w:b/>
          <w:lang w:val="it-IT"/>
        </w:rPr>
      </w:pPr>
      <w:r w:rsidRPr="002C74BE">
        <w:rPr>
          <w:b/>
          <w:lang w:val="it-IT"/>
        </w:rPr>
        <w:t>6.2</w:t>
      </w:r>
      <w:r w:rsidR="004231F6" w:rsidRPr="002C74BE">
        <w:rPr>
          <w:b/>
          <w:lang w:val="it-IT"/>
        </w:rPr>
        <w:tab/>
        <w:t>Incompatibilità</w:t>
      </w:r>
    </w:p>
    <w:p w14:paraId="5677DAE8" w14:textId="77777777" w:rsidR="00215C66" w:rsidRPr="002C74BE" w:rsidRDefault="00215C66" w:rsidP="00B065DA">
      <w:pPr>
        <w:spacing w:after="0" w:line="240" w:lineRule="auto"/>
        <w:ind w:left="0" w:firstLine="0"/>
        <w:rPr>
          <w:lang w:val="it-IT"/>
        </w:rPr>
      </w:pPr>
    </w:p>
    <w:p w14:paraId="173674E3" w14:textId="77777777" w:rsidR="00215C66" w:rsidRPr="002C74BE" w:rsidRDefault="004231F6" w:rsidP="00B065DA">
      <w:pPr>
        <w:spacing w:after="0" w:line="240" w:lineRule="auto"/>
        <w:ind w:left="0" w:firstLine="0"/>
        <w:rPr>
          <w:lang w:val="it-IT"/>
        </w:rPr>
      </w:pPr>
      <w:r w:rsidRPr="002C74BE">
        <w:rPr>
          <w:lang w:val="it-IT"/>
        </w:rPr>
        <w:t>Non pertinente.</w:t>
      </w:r>
    </w:p>
    <w:p w14:paraId="1F2EEBE7" w14:textId="77777777" w:rsidR="00215C66" w:rsidRPr="002C74BE" w:rsidRDefault="00215C66" w:rsidP="00B065DA">
      <w:pPr>
        <w:spacing w:after="0" w:line="240" w:lineRule="auto"/>
        <w:ind w:left="0" w:firstLine="0"/>
        <w:rPr>
          <w:lang w:val="it-IT"/>
        </w:rPr>
      </w:pPr>
    </w:p>
    <w:p w14:paraId="786544CE" w14:textId="0AACF135" w:rsidR="00215C66" w:rsidRPr="002C74BE" w:rsidRDefault="003507DD" w:rsidP="003507DD">
      <w:pPr>
        <w:spacing w:after="0" w:line="240" w:lineRule="auto"/>
        <w:ind w:left="0" w:firstLine="0"/>
        <w:rPr>
          <w:b/>
          <w:lang w:val="it-IT"/>
        </w:rPr>
      </w:pPr>
      <w:r w:rsidRPr="002C74BE">
        <w:rPr>
          <w:b/>
          <w:lang w:val="it-IT"/>
        </w:rPr>
        <w:t>6.3</w:t>
      </w:r>
      <w:r w:rsidR="004231F6" w:rsidRPr="002C74BE">
        <w:rPr>
          <w:b/>
          <w:lang w:val="it-IT"/>
        </w:rPr>
        <w:tab/>
        <w:t>Periodo di validità</w:t>
      </w:r>
    </w:p>
    <w:p w14:paraId="600D8A7F" w14:textId="77777777" w:rsidR="00215C66" w:rsidRPr="002C74BE" w:rsidRDefault="00215C66" w:rsidP="00B065DA">
      <w:pPr>
        <w:spacing w:after="0" w:line="240" w:lineRule="auto"/>
        <w:ind w:left="0" w:firstLine="0"/>
        <w:rPr>
          <w:lang w:val="it-IT"/>
        </w:rPr>
      </w:pPr>
    </w:p>
    <w:p w14:paraId="11291A10" w14:textId="77777777" w:rsidR="00215C66" w:rsidRPr="002C74BE" w:rsidRDefault="004231F6" w:rsidP="00B065DA">
      <w:pPr>
        <w:spacing w:after="0" w:line="240" w:lineRule="auto"/>
        <w:ind w:left="0" w:firstLine="0"/>
        <w:rPr>
          <w:lang w:val="it-IT"/>
        </w:rPr>
      </w:pPr>
      <w:r w:rsidRPr="002C74BE">
        <w:rPr>
          <w:lang w:val="it-IT"/>
        </w:rPr>
        <w:t>3 anni.</w:t>
      </w:r>
    </w:p>
    <w:p w14:paraId="70D99D92" w14:textId="77777777" w:rsidR="00215C66" w:rsidRPr="002C74BE" w:rsidRDefault="00215C66" w:rsidP="00B065DA">
      <w:pPr>
        <w:spacing w:after="0" w:line="240" w:lineRule="auto"/>
        <w:ind w:left="0" w:firstLine="0"/>
        <w:rPr>
          <w:lang w:val="it-IT"/>
        </w:rPr>
      </w:pPr>
    </w:p>
    <w:p w14:paraId="093DF1AC" w14:textId="62321388" w:rsidR="00215C66" w:rsidRPr="002C74BE" w:rsidRDefault="003507DD" w:rsidP="003507DD">
      <w:pPr>
        <w:spacing w:after="0" w:line="240" w:lineRule="auto"/>
        <w:ind w:left="0" w:firstLine="0"/>
        <w:rPr>
          <w:b/>
          <w:lang w:val="it-IT"/>
        </w:rPr>
      </w:pPr>
      <w:r w:rsidRPr="002C74BE">
        <w:rPr>
          <w:b/>
          <w:lang w:val="it-IT"/>
        </w:rPr>
        <w:t>6.4</w:t>
      </w:r>
      <w:r w:rsidR="004231F6" w:rsidRPr="002C74BE">
        <w:rPr>
          <w:b/>
          <w:lang w:val="it-IT"/>
        </w:rPr>
        <w:tab/>
        <w:t>Precauzioni particolari per la conservazione</w:t>
      </w:r>
    </w:p>
    <w:p w14:paraId="286D11D4" w14:textId="77777777" w:rsidR="00215C66" w:rsidRPr="002C74BE" w:rsidRDefault="00215C66" w:rsidP="00B065DA">
      <w:pPr>
        <w:spacing w:after="0" w:line="240" w:lineRule="auto"/>
        <w:ind w:left="0" w:firstLine="0"/>
        <w:rPr>
          <w:lang w:val="it-IT"/>
        </w:rPr>
      </w:pPr>
    </w:p>
    <w:p w14:paraId="06FE9C2C" w14:textId="77777777" w:rsidR="00215C66" w:rsidRPr="002C74BE" w:rsidRDefault="004231F6" w:rsidP="00B065DA">
      <w:pPr>
        <w:spacing w:after="0" w:line="240" w:lineRule="auto"/>
        <w:ind w:left="0" w:firstLine="0"/>
        <w:rPr>
          <w:lang w:val="it-IT"/>
        </w:rPr>
      </w:pPr>
      <w:r w:rsidRPr="002C74BE">
        <w:rPr>
          <w:lang w:val="it-IT"/>
        </w:rPr>
        <w:t>Questo medicinale non richiede particolari condizioni di conservazione.</w:t>
      </w:r>
    </w:p>
    <w:p w14:paraId="70B9FBF4" w14:textId="77777777" w:rsidR="00215C66" w:rsidRPr="002C74BE" w:rsidRDefault="00215C66" w:rsidP="00B065DA">
      <w:pPr>
        <w:spacing w:after="0" w:line="240" w:lineRule="auto"/>
        <w:ind w:left="0" w:firstLine="0"/>
        <w:rPr>
          <w:lang w:val="it-IT"/>
        </w:rPr>
      </w:pPr>
    </w:p>
    <w:p w14:paraId="6B14C81C" w14:textId="27E8A705" w:rsidR="00215C66" w:rsidRPr="002C74BE" w:rsidRDefault="003507DD" w:rsidP="003507DD">
      <w:pPr>
        <w:spacing w:after="0" w:line="240" w:lineRule="auto"/>
        <w:ind w:left="0" w:firstLine="0"/>
        <w:rPr>
          <w:b/>
          <w:lang w:val="it-IT"/>
        </w:rPr>
      </w:pPr>
      <w:r w:rsidRPr="002C74BE">
        <w:rPr>
          <w:b/>
          <w:lang w:val="it-IT"/>
        </w:rPr>
        <w:t>6.5</w:t>
      </w:r>
      <w:r w:rsidR="004231F6" w:rsidRPr="002C74BE">
        <w:rPr>
          <w:b/>
          <w:lang w:val="it-IT"/>
        </w:rPr>
        <w:tab/>
        <w:t>Natura e contenuto del contenitore</w:t>
      </w:r>
    </w:p>
    <w:p w14:paraId="174DCCD1" w14:textId="77777777" w:rsidR="00215C66" w:rsidRPr="002C74BE" w:rsidRDefault="00215C66" w:rsidP="00B065DA">
      <w:pPr>
        <w:spacing w:after="0" w:line="240" w:lineRule="auto"/>
        <w:ind w:left="0" w:firstLine="0"/>
        <w:rPr>
          <w:lang w:val="it-IT"/>
        </w:rPr>
      </w:pPr>
    </w:p>
    <w:p w14:paraId="720AC3C7" w14:textId="77777777" w:rsidR="00215C66" w:rsidRPr="002C74BE" w:rsidRDefault="004231F6" w:rsidP="00B065DA">
      <w:pPr>
        <w:spacing w:after="0" w:line="240" w:lineRule="auto"/>
        <w:ind w:left="0" w:firstLine="0"/>
        <w:rPr>
          <w:lang w:val="it-IT"/>
        </w:rPr>
      </w:pPr>
      <w:r w:rsidRPr="002C74BE">
        <w:rPr>
          <w:lang w:val="it-IT"/>
        </w:rPr>
        <w:t>Blister di PVC/PE/PVdC-Alu.</w:t>
      </w:r>
    </w:p>
    <w:p w14:paraId="22059E8F" w14:textId="77777777" w:rsidR="00215C66" w:rsidRPr="002C74BE" w:rsidRDefault="00215C66" w:rsidP="00B065DA">
      <w:pPr>
        <w:spacing w:after="0" w:line="240" w:lineRule="auto"/>
        <w:ind w:left="0" w:firstLine="0"/>
        <w:rPr>
          <w:lang w:val="it-IT"/>
        </w:rPr>
      </w:pPr>
    </w:p>
    <w:p w14:paraId="4704E06C" w14:textId="77777777" w:rsidR="00215C66" w:rsidRPr="002C74BE" w:rsidRDefault="004231F6" w:rsidP="00201F67">
      <w:pPr>
        <w:keepNext/>
        <w:spacing w:after="0" w:line="240" w:lineRule="auto"/>
        <w:ind w:left="0" w:firstLine="0"/>
        <w:rPr>
          <w:lang w:val="it-IT"/>
        </w:rPr>
      </w:pPr>
      <w:r w:rsidRPr="002C74BE">
        <w:rPr>
          <w:u w:val="single" w:color="000000"/>
          <w:lang w:val="it-IT"/>
        </w:rPr>
        <w:lastRenderedPageBreak/>
        <w:t>Tadalafil Mylan 10 mg compresse rivestite con film</w:t>
      </w:r>
    </w:p>
    <w:p w14:paraId="21226F5F" w14:textId="77777777" w:rsidR="00215C66" w:rsidRPr="002C74BE" w:rsidRDefault="00215C66" w:rsidP="00201F67">
      <w:pPr>
        <w:keepNext/>
        <w:spacing w:after="0" w:line="240" w:lineRule="auto"/>
        <w:ind w:left="0" w:firstLine="0"/>
        <w:rPr>
          <w:lang w:val="it-IT"/>
        </w:rPr>
      </w:pPr>
    </w:p>
    <w:p w14:paraId="34B3D29C" w14:textId="77777777" w:rsidR="00215C66" w:rsidRPr="002C74BE" w:rsidRDefault="004231F6" w:rsidP="00B065DA">
      <w:pPr>
        <w:spacing w:after="0" w:line="240" w:lineRule="auto"/>
        <w:ind w:left="0" w:firstLine="0"/>
        <w:rPr>
          <w:lang w:val="it-IT"/>
        </w:rPr>
      </w:pPr>
      <w:r w:rsidRPr="002C74BE">
        <w:rPr>
          <w:lang w:val="it-IT"/>
        </w:rPr>
        <w:t>Confezione da 4, 12 e 24 compresse</w:t>
      </w:r>
    </w:p>
    <w:p w14:paraId="71A37200" w14:textId="77777777" w:rsidR="00215C66" w:rsidRPr="002C74BE" w:rsidRDefault="00215C66" w:rsidP="00B065DA">
      <w:pPr>
        <w:spacing w:after="0" w:line="240" w:lineRule="auto"/>
        <w:ind w:left="0" w:firstLine="0"/>
        <w:rPr>
          <w:lang w:val="it-IT"/>
        </w:rPr>
      </w:pPr>
    </w:p>
    <w:p w14:paraId="4ED923CF" w14:textId="77777777" w:rsidR="00215C66" w:rsidRPr="002C74BE" w:rsidRDefault="004231F6" w:rsidP="00B065DA">
      <w:pPr>
        <w:pStyle w:val="Style3"/>
        <w:outlineLvl w:val="9"/>
        <w:rPr>
          <w:u w:val="none"/>
        </w:rPr>
      </w:pPr>
      <w:r w:rsidRPr="002C74BE">
        <w:t>Tadalafil Mylan 20 mg compresse rivestite con film</w:t>
      </w:r>
    </w:p>
    <w:p w14:paraId="7B3FA7F1" w14:textId="77777777" w:rsidR="00215C66" w:rsidRPr="002C74BE" w:rsidRDefault="00215C66" w:rsidP="00B065DA">
      <w:pPr>
        <w:spacing w:after="0" w:line="240" w:lineRule="auto"/>
        <w:ind w:left="0" w:firstLine="0"/>
        <w:rPr>
          <w:lang w:val="it-IT"/>
        </w:rPr>
      </w:pPr>
    </w:p>
    <w:p w14:paraId="78C7F7A5" w14:textId="4776A694" w:rsidR="004E687A" w:rsidRPr="002C74BE" w:rsidRDefault="004231F6" w:rsidP="00B065DA">
      <w:pPr>
        <w:spacing w:after="0" w:line="240" w:lineRule="auto"/>
        <w:ind w:left="0" w:firstLine="0"/>
        <w:rPr>
          <w:lang w:val="it-IT"/>
        </w:rPr>
      </w:pPr>
      <w:r w:rsidRPr="002C74BE">
        <w:rPr>
          <w:lang w:val="it-IT"/>
        </w:rPr>
        <w:t>Confezione da 2, 4, 8,12 e 24 compresse</w:t>
      </w:r>
    </w:p>
    <w:p w14:paraId="2222BA21" w14:textId="77777777" w:rsidR="00215C66" w:rsidRPr="002C74BE" w:rsidRDefault="00215C66" w:rsidP="00B065DA">
      <w:pPr>
        <w:spacing w:after="0" w:line="240" w:lineRule="auto"/>
        <w:ind w:left="0" w:firstLine="0"/>
        <w:rPr>
          <w:lang w:val="it-IT"/>
        </w:rPr>
      </w:pPr>
    </w:p>
    <w:p w14:paraId="48F9FB1B" w14:textId="22F9D2C7" w:rsidR="00215C66" w:rsidRPr="002C74BE" w:rsidRDefault="003507DD" w:rsidP="00B065DA">
      <w:pPr>
        <w:pStyle w:val="Style2"/>
        <w:outlineLvl w:val="9"/>
      </w:pPr>
      <w:r w:rsidRPr="002C74BE">
        <w:t>6.6</w:t>
      </w:r>
      <w:r w:rsidR="004231F6" w:rsidRPr="002C74BE">
        <w:tab/>
        <w:t>Precauzioni particolari per lo smaltimento</w:t>
      </w:r>
    </w:p>
    <w:p w14:paraId="39230B82" w14:textId="77777777" w:rsidR="00215C66" w:rsidRPr="002C74BE" w:rsidRDefault="00215C66" w:rsidP="00B065DA">
      <w:pPr>
        <w:spacing w:after="0" w:line="240" w:lineRule="auto"/>
        <w:ind w:left="0" w:firstLine="0"/>
        <w:rPr>
          <w:lang w:val="it-IT"/>
        </w:rPr>
      </w:pPr>
    </w:p>
    <w:p w14:paraId="30E9DA8D" w14:textId="77777777" w:rsidR="00215C66" w:rsidRPr="002C74BE" w:rsidRDefault="004231F6" w:rsidP="00B065DA">
      <w:pPr>
        <w:spacing w:after="0" w:line="240" w:lineRule="auto"/>
        <w:ind w:left="0" w:firstLine="0"/>
        <w:rPr>
          <w:lang w:val="it-IT"/>
        </w:rPr>
      </w:pPr>
      <w:r w:rsidRPr="002C74BE">
        <w:rPr>
          <w:lang w:val="it-IT"/>
        </w:rPr>
        <w:t>Il medicinale non utilizzato e i rifiuti derivati da tale medicinale devono essere smaltiti in conformità alla normativa locale vigente.</w:t>
      </w:r>
    </w:p>
    <w:p w14:paraId="16721A1C" w14:textId="77777777" w:rsidR="00215C66" w:rsidRPr="002C74BE" w:rsidRDefault="00215C66" w:rsidP="00B065DA">
      <w:pPr>
        <w:spacing w:after="0" w:line="240" w:lineRule="auto"/>
        <w:ind w:left="0" w:firstLine="0"/>
        <w:rPr>
          <w:lang w:val="it-IT"/>
        </w:rPr>
      </w:pPr>
    </w:p>
    <w:p w14:paraId="32605134" w14:textId="77777777" w:rsidR="00215C66" w:rsidRPr="002C74BE" w:rsidRDefault="00215C66" w:rsidP="00B065DA">
      <w:pPr>
        <w:spacing w:after="0" w:line="240" w:lineRule="auto"/>
        <w:ind w:left="0" w:firstLine="0"/>
        <w:rPr>
          <w:lang w:val="it-IT"/>
        </w:rPr>
      </w:pPr>
    </w:p>
    <w:p w14:paraId="1B61599E" w14:textId="393880A4" w:rsidR="00215C66" w:rsidRPr="002C74BE" w:rsidRDefault="004231F6" w:rsidP="00B065DA">
      <w:pPr>
        <w:pStyle w:val="Style1"/>
      </w:pPr>
      <w:r w:rsidRPr="002C74BE">
        <w:t>7.</w:t>
      </w:r>
      <w:r w:rsidRPr="002C74BE">
        <w:rPr>
          <w:rFonts w:eastAsia="Arial"/>
        </w:rPr>
        <w:tab/>
      </w:r>
      <w:r w:rsidRPr="002C74BE">
        <w:t>TITOLARE DELL'AUTORIZZAZIONE ALL'IMMISSIONE IN COMMERCIO</w:t>
      </w:r>
    </w:p>
    <w:p w14:paraId="00B7B069" w14:textId="77777777" w:rsidR="00215C66" w:rsidRPr="002C74BE" w:rsidRDefault="00215C66" w:rsidP="00B065DA">
      <w:pPr>
        <w:spacing w:after="0" w:line="240" w:lineRule="auto"/>
        <w:ind w:left="0" w:firstLine="0"/>
        <w:rPr>
          <w:lang w:val="it-IT"/>
        </w:rPr>
      </w:pPr>
    </w:p>
    <w:p w14:paraId="0D71ADA7" w14:textId="2FAD19F2" w:rsidR="00D570F4" w:rsidRPr="002C74BE" w:rsidRDefault="00D570F4" w:rsidP="00B065DA">
      <w:pPr>
        <w:autoSpaceDE w:val="0"/>
        <w:autoSpaceDN w:val="0"/>
        <w:spacing w:after="0" w:line="240" w:lineRule="auto"/>
        <w:ind w:left="0" w:firstLine="0"/>
        <w:rPr>
          <w:lang w:val="it-IT"/>
        </w:rPr>
      </w:pPr>
      <w:r w:rsidRPr="002C74BE">
        <w:rPr>
          <w:lang w:val="it-IT"/>
        </w:rPr>
        <w:t>Mylan Pharmaceuticals Limited</w:t>
      </w:r>
    </w:p>
    <w:p w14:paraId="276487BC" w14:textId="77777777" w:rsidR="00215C66" w:rsidRPr="002C74BE" w:rsidRDefault="00D570F4" w:rsidP="00B065DA">
      <w:pPr>
        <w:autoSpaceDE w:val="0"/>
        <w:autoSpaceDN w:val="0"/>
        <w:spacing w:after="0" w:line="240" w:lineRule="auto"/>
        <w:ind w:left="0" w:firstLine="0"/>
        <w:rPr>
          <w:lang w:val="sv-SE"/>
        </w:rPr>
      </w:pPr>
      <w:r w:rsidRPr="002C74BE">
        <w:rPr>
          <w:lang w:val="sv-SE"/>
        </w:rPr>
        <w:t>Damastown Industrial Park,</w:t>
      </w:r>
    </w:p>
    <w:p w14:paraId="6A58BCC8" w14:textId="77777777" w:rsidR="00215C66" w:rsidRPr="002C74BE" w:rsidRDefault="00D570F4" w:rsidP="00B065DA">
      <w:pPr>
        <w:autoSpaceDE w:val="0"/>
        <w:autoSpaceDN w:val="0"/>
        <w:spacing w:after="0" w:line="240" w:lineRule="auto"/>
        <w:ind w:left="0" w:firstLine="0"/>
        <w:rPr>
          <w:lang w:val="sv-SE"/>
        </w:rPr>
      </w:pPr>
      <w:r w:rsidRPr="002C74BE">
        <w:rPr>
          <w:lang w:val="sv-SE"/>
        </w:rPr>
        <w:t>Mulhuddart, Dublin 15,</w:t>
      </w:r>
    </w:p>
    <w:p w14:paraId="23AD7518" w14:textId="56B7F5AC" w:rsidR="00D570F4" w:rsidRPr="002C74BE" w:rsidRDefault="00D570F4" w:rsidP="00B065DA">
      <w:pPr>
        <w:autoSpaceDE w:val="0"/>
        <w:autoSpaceDN w:val="0"/>
        <w:spacing w:after="0" w:line="240" w:lineRule="auto"/>
        <w:ind w:left="0" w:firstLine="0"/>
        <w:rPr>
          <w:lang w:val="sv-SE"/>
        </w:rPr>
      </w:pPr>
      <w:r w:rsidRPr="002C74BE">
        <w:rPr>
          <w:lang w:val="sv-SE"/>
        </w:rPr>
        <w:t>DUBLIN</w:t>
      </w:r>
    </w:p>
    <w:p w14:paraId="5071D37D" w14:textId="69B2FEE6" w:rsidR="00D570F4" w:rsidRPr="002C74BE" w:rsidRDefault="00D570F4" w:rsidP="00B065DA">
      <w:pPr>
        <w:autoSpaceDE w:val="0"/>
        <w:autoSpaceDN w:val="0"/>
        <w:spacing w:after="0" w:line="240" w:lineRule="auto"/>
        <w:ind w:left="0" w:firstLine="0"/>
        <w:jc w:val="both"/>
        <w:rPr>
          <w:lang w:val="sv-SE"/>
        </w:rPr>
      </w:pPr>
      <w:r w:rsidRPr="002C74BE">
        <w:rPr>
          <w:lang w:val="sv-SE"/>
        </w:rPr>
        <w:t>Irlanda</w:t>
      </w:r>
    </w:p>
    <w:p w14:paraId="694F3F63" w14:textId="77777777" w:rsidR="00215C66" w:rsidRPr="002C74BE" w:rsidRDefault="00215C66" w:rsidP="00B065DA">
      <w:pPr>
        <w:spacing w:after="0" w:line="240" w:lineRule="auto"/>
        <w:ind w:left="0" w:firstLine="0"/>
        <w:rPr>
          <w:lang w:val="it-IT"/>
        </w:rPr>
      </w:pPr>
    </w:p>
    <w:p w14:paraId="203FA709" w14:textId="77777777" w:rsidR="00215C66" w:rsidRPr="002C74BE" w:rsidRDefault="00215C66" w:rsidP="00B065DA">
      <w:pPr>
        <w:spacing w:after="0" w:line="240" w:lineRule="auto"/>
        <w:ind w:left="0" w:firstLine="0"/>
        <w:rPr>
          <w:lang w:val="it-IT"/>
        </w:rPr>
      </w:pPr>
    </w:p>
    <w:p w14:paraId="73169518" w14:textId="6B8D179F" w:rsidR="00215C66" w:rsidRPr="002C74BE" w:rsidRDefault="004231F6" w:rsidP="00B065DA">
      <w:pPr>
        <w:pStyle w:val="Style1"/>
      </w:pPr>
      <w:r w:rsidRPr="002C74BE">
        <w:t>8.</w:t>
      </w:r>
      <w:r w:rsidRPr="002C74BE">
        <w:rPr>
          <w:rFonts w:eastAsia="Arial"/>
        </w:rPr>
        <w:tab/>
      </w:r>
      <w:r w:rsidRPr="002C74BE">
        <w:t>NUMERO(I) DELL’AUTORIZZAZIONE ALL’IMMISSIONE IN COMMERCIO</w:t>
      </w:r>
    </w:p>
    <w:p w14:paraId="4462A05F" w14:textId="77777777" w:rsidR="00215C66" w:rsidRPr="002C74BE" w:rsidRDefault="00215C66" w:rsidP="00B065DA">
      <w:pPr>
        <w:spacing w:after="0" w:line="240" w:lineRule="auto"/>
        <w:ind w:left="0" w:firstLine="0"/>
        <w:rPr>
          <w:lang w:val="it-IT"/>
        </w:rPr>
      </w:pPr>
    </w:p>
    <w:p w14:paraId="59EA7632" w14:textId="77777777" w:rsidR="00215C66" w:rsidRPr="002C74BE" w:rsidRDefault="004231F6" w:rsidP="00B065DA">
      <w:pPr>
        <w:pStyle w:val="Style3"/>
        <w:outlineLvl w:val="9"/>
        <w:rPr>
          <w:u w:val="none"/>
        </w:rPr>
      </w:pPr>
      <w:r w:rsidRPr="002C74BE">
        <w:t>Tadalafil Mylan 10 mg compresse rivestite con film</w:t>
      </w:r>
    </w:p>
    <w:p w14:paraId="12C53BDA" w14:textId="77777777" w:rsidR="00215C66" w:rsidRPr="002C74BE" w:rsidRDefault="00215C66" w:rsidP="00B065DA">
      <w:pPr>
        <w:spacing w:after="0" w:line="240" w:lineRule="auto"/>
        <w:ind w:left="0" w:firstLine="0"/>
        <w:rPr>
          <w:lang w:val="it-IT"/>
        </w:rPr>
      </w:pPr>
    </w:p>
    <w:p w14:paraId="14BDF422" w14:textId="77777777" w:rsidR="00215C66" w:rsidRPr="002C74BE" w:rsidRDefault="004231F6" w:rsidP="00B065DA">
      <w:pPr>
        <w:spacing w:after="0" w:line="240" w:lineRule="auto"/>
        <w:ind w:left="0" w:firstLine="0"/>
        <w:rPr>
          <w:lang w:val="it-IT"/>
        </w:rPr>
      </w:pPr>
      <w:r w:rsidRPr="002C74BE">
        <w:rPr>
          <w:lang w:val="it-IT"/>
        </w:rPr>
        <w:t>EU/1/14/961/001</w:t>
      </w:r>
    </w:p>
    <w:p w14:paraId="29B16B4C" w14:textId="77777777" w:rsidR="00215C66" w:rsidRPr="002C74BE" w:rsidRDefault="004231F6" w:rsidP="00B065DA">
      <w:pPr>
        <w:spacing w:after="0" w:line="240" w:lineRule="auto"/>
        <w:ind w:left="0" w:firstLine="0"/>
        <w:rPr>
          <w:lang w:val="it-IT"/>
        </w:rPr>
      </w:pPr>
      <w:r w:rsidRPr="002C74BE">
        <w:rPr>
          <w:lang w:val="it-IT"/>
        </w:rPr>
        <w:t>EU/1/14/961/010</w:t>
      </w:r>
    </w:p>
    <w:p w14:paraId="17CDAA65" w14:textId="77777777" w:rsidR="00215C66" w:rsidRPr="002C74BE" w:rsidRDefault="004231F6" w:rsidP="00B065DA">
      <w:pPr>
        <w:spacing w:after="0" w:line="240" w:lineRule="auto"/>
        <w:ind w:left="0" w:firstLine="0"/>
        <w:rPr>
          <w:lang w:val="it-IT"/>
        </w:rPr>
      </w:pPr>
      <w:r w:rsidRPr="002C74BE">
        <w:rPr>
          <w:lang w:val="it-IT"/>
        </w:rPr>
        <w:t>EU/1/14/961/011</w:t>
      </w:r>
    </w:p>
    <w:p w14:paraId="480E9A7D" w14:textId="77777777" w:rsidR="00215C66" w:rsidRPr="002C74BE" w:rsidRDefault="00215C66" w:rsidP="00B065DA">
      <w:pPr>
        <w:spacing w:after="0" w:line="240" w:lineRule="auto"/>
        <w:ind w:left="0" w:firstLine="0"/>
        <w:rPr>
          <w:b/>
          <w:lang w:val="it-IT"/>
        </w:rPr>
      </w:pPr>
    </w:p>
    <w:p w14:paraId="693D983E" w14:textId="77777777" w:rsidR="00215C66" w:rsidRPr="002C74BE" w:rsidRDefault="004231F6" w:rsidP="00B065DA">
      <w:pPr>
        <w:pStyle w:val="Style3"/>
        <w:outlineLvl w:val="9"/>
        <w:rPr>
          <w:u w:val="none"/>
        </w:rPr>
      </w:pPr>
      <w:r w:rsidRPr="002C74BE">
        <w:t>Tadalafil Mylan 20 mg compresse rivestite con film</w:t>
      </w:r>
    </w:p>
    <w:p w14:paraId="7B0682B9" w14:textId="77777777" w:rsidR="00215C66" w:rsidRPr="002C74BE" w:rsidRDefault="00215C66" w:rsidP="00B065DA">
      <w:pPr>
        <w:spacing w:after="0" w:line="240" w:lineRule="auto"/>
        <w:ind w:left="0" w:firstLine="0"/>
        <w:rPr>
          <w:lang w:val="it-IT"/>
        </w:rPr>
      </w:pPr>
    </w:p>
    <w:p w14:paraId="673A8310" w14:textId="77777777" w:rsidR="00215C66" w:rsidRPr="002C74BE" w:rsidRDefault="004231F6" w:rsidP="00B065DA">
      <w:pPr>
        <w:spacing w:after="0" w:line="240" w:lineRule="auto"/>
        <w:ind w:left="0" w:firstLine="0"/>
        <w:rPr>
          <w:lang w:val="it-IT"/>
        </w:rPr>
      </w:pPr>
      <w:r w:rsidRPr="002C74BE">
        <w:rPr>
          <w:lang w:val="it-IT"/>
        </w:rPr>
        <w:t>EU/1/14/961/002</w:t>
      </w:r>
    </w:p>
    <w:p w14:paraId="300AB255" w14:textId="77777777" w:rsidR="00215C66" w:rsidRPr="002C74BE" w:rsidRDefault="004231F6" w:rsidP="00B065DA">
      <w:pPr>
        <w:spacing w:after="0" w:line="240" w:lineRule="auto"/>
        <w:ind w:left="0" w:firstLine="0"/>
        <w:rPr>
          <w:lang w:val="it-IT"/>
        </w:rPr>
      </w:pPr>
      <w:r w:rsidRPr="002C74BE">
        <w:rPr>
          <w:lang w:val="it-IT"/>
        </w:rPr>
        <w:t>EU/1/14/961/003</w:t>
      </w:r>
    </w:p>
    <w:p w14:paraId="29909B26" w14:textId="77777777" w:rsidR="00215C66" w:rsidRPr="002C74BE" w:rsidRDefault="004231F6" w:rsidP="00B065DA">
      <w:pPr>
        <w:spacing w:after="0" w:line="240" w:lineRule="auto"/>
        <w:ind w:left="0" w:firstLine="0"/>
        <w:rPr>
          <w:lang w:val="it-IT"/>
        </w:rPr>
      </w:pPr>
      <w:r w:rsidRPr="002C74BE">
        <w:rPr>
          <w:lang w:val="it-IT"/>
        </w:rPr>
        <w:t>EU/1/14/961/004</w:t>
      </w:r>
    </w:p>
    <w:p w14:paraId="3A436BB6" w14:textId="77777777" w:rsidR="00215C66" w:rsidRPr="002C74BE" w:rsidRDefault="004231F6" w:rsidP="00B065DA">
      <w:pPr>
        <w:spacing w:after="0" w:line="240" w:lineRule="auto"/>
        <w:ind w:left="0" w:firstLine="0"/>
        <w:rPr>
          <w:lang w:val="it-IT"/>
        </w:rPr>
      </w:pPr>
      <w:r w:rsidRPr="002C74BE">
        <w:rPr>
          <w:lang w:val="it-IT"/>
        </w:rPr>
        <w:t>EU/1/14/961/005</w:t>
      </w:r>
    </w:p>
    <w:p w14:paraId="458F42B9" w14:textId="77777777" w:rsidR="00215C66" w:rsidRPr="002C74BE" w:rsidRDefault="004231F6" w:rsidP="00B065DA">
      <w:pPr>
        <w:spacing w:after="0" w:line="240" w:lineRule="auto"/>
        <w:ind w:left="0" w:firstLine="0"/>
        <w:rPr>
          <w:lang w:val="it-IT"/>
        </w:rPr>
      </w:pPr>
      <w:r w:rsidRPr="002C74BE">
        <w:rPr>
          <w:lang w:val="it-IT"/>
        </w:rPr>
        <w:t>EU/1/14/961/006</w:t>
      </w:r>
    </w:p>
    <w:p w14:paraId="23FF7F30" w14:textId="77777777" w:rsidR="00215C66" w:rsidRPr="002C74BE" w:rsidRDefault="00215C66" w:rsidP="00B065DA">
      <w:pPr>
        <w:spacing w:after="0" w:line="240" w:lineRule="auto"/>
        <w:ind w:left="0" w:firstLine="0"/>
        <w:rPr>
          <w:lang w:val="it-IT"/>
        </w:rPr>
      </w:pPr>
    </w:p>
    <w:p w14:paraId="1BBF0EF6" w14:textId="77777777" w:rsidR="00215C66" w:rsidRPr="002C74BE" w:rsidRDefault="00215C66" w:rsidP="00B065DA">
      <w:pPr>
        <w:spacing w:after="0" w:line="240" w:lineRule="auto"/>
        <w:ind w:left="0" w:firstLine="0"/>
        <w:rPr>
          <w:lang w:val="it-IT"/>
        </w:rPr>
      </w:pPr>
    </w:p>
    <w:p w14:paraId="1F1A6753" w14:textId="1ED03230" w:rsidR="00215C66" w:rsidRPr="002C74BE" w:rsidRDefault="004231F6" w:rsidP="00B065DA">
      <w:pPr>
        <w:pStyle w:val="Style1"/>
      </w:pPr>
      <w:r w:rsidRPr="002C74BE">
        <w:t>9.</w:t>
      </w:r>
      <w:r w:rsidRPr="002C74BE">
        <w:rPr>
          <w:rFonts w:eastAsia="Arial"/>
        </w:rPr>
        <w:tab/>
      </w:r>
      <w:r w:rsidRPr="002C74BE">
        <w:t>DATA DELLA PRIMA AUTORIZZAZIONE/ RINNOVO DELL’AUTORIZZAZIONE</w:t>
      </w:r>
    </w:p>
    <w:p w14:paraId="52FAA63B" w14:textId="77777777" w:rsidR="00215C66" w:rsidRPr="002C74BE" w:rsidRDefault="00215C66" w:rsidP="00B065DA">
      <w:pPr>
        <w:spacing w:after="0" w:line="240" w:lineRule="auto"/>
        <w:ind w:left="0" w:firstLine="0"/>
        <w:rPr>
          <w:b/>
          <w:lang w:val="it-IT"/>
        </w:rPr>
      </w:pPr>
    </w:p>
    <w:p w14:paraId="379EB1D8" w14:textId="77777777" w:rsidR="00215C66" w:rsidRPr="002C74BE" w:rsidRDefault="004231F6" w:rsidP="00B065DA">
      <w:pPr>
        <w:spacing w:after="0" w:line="240" w:lineRule="auto"/>
        <w:ind w:left="0" w:firstLine="0"/>
        <w:rPr>
          <w:lang w:val="it-IT"/>
        </w:rPr>
      </w:pPr>
      <w:r w:rsidRPr="002C74BE">
        <w:rPr>
          <w:lang w:val="it-IT"/>
        </w:rPr>
        <w:t>Data della prima autorizzazione: 21 Novembre 2014</w:t>
      </w:r>
    </w:p>
    <w:p w14:paraId="1A537F52" w14:textId="74C7FF6B" w:rsidR="00090AF9" w:rsidRPr="002C74BE" w:rsidRDefault="004231F6" w:rsidP="00B065DA">
      <w:pPr>
        <w:spacing w:after="0" w:line="240" w:lineRule="auto"/>
        <w:ind w:left="0" w:firstLine="0"/>
        <w:rPr>
          <w:lang w:val="it-IT"/>
        </w:rPr>
      </w:pPr>
      <w:r w:rsidRPr="002C74BE">
        <w:rPr>
          <w:lang w:val="it-IT"/>
        </w:rPr>
        <w:t xml:space="preserve">Data del rinnovo più recente: </w:t>
      </w:r>
      <w:r w:rsidR="00F97B52" w:rsidRPr="002C74BE">
        <w:rPr>
          <w:lang w:val="it-IT"/>
        </w:rPr>
        <w:t>31 luglio 2019</w:t>
      </w:r>
    </w:p>
    <w:p w14:paraId="5E197C9D" w14:textId="77777777" w:rsidR="00215C66" w:rsidRPr="002C74BE" w:rsidRDefault="00215C66" w:rsidP="00B065DA">
      <w:pPr>
        <w:spacing w:after="0" w:line="240" w:lineRule="auto"/>
        <w:ind w:left="0" w:firstLine="0"/>
        <w:rPr>
          <w:lang w:val="it-IT"/>
        </w:rPr>
      </w:pPr>
    </w:p>
    <w:p w14:paraId="351300CC" w14:textId="77777777" w:rsidR="00A35B78" w:rsidRPr="002C74BE" w:rsidRDefault="00A35B78" w:rsidP="00B065DA">
      <w:pPr>
        <w:spacing w:after="0" w:line="240" w:lineRule="auto"/>
        <w:ind w:left="0" w:firstLine="0"/>
        <w:rPr>
          <w:lang w:val="it-IT"/>
        </w:rPr>
      </w:pPr>
    </w:p>
    <w:p w14:paraId="18528F96" w14:textId="342225FE" w:rsidR="00215C66" w:rsidRPr="002C74BE" w:rsidRDefault="004231F6" w:rsidP="00B065DA">
      <w:pPr>
        <w:pStyle w:val="Style1"/>
      </w:pPr>
      <w:r w:rsidRPr="002C74BE">
        <w:t>10.</w:t>
      </w:r>
      <w:r w:rsidRPr="002C74BE">
        <w:rPr>
          <w:rFonts w:eastAsia="Arial"/>
        </w:rPr>
        <w:tab/>
      </w:r>
      <w:r w:rsidRPr="002C74BE">
        <w:t>DATA DI REVISIONE DEL TESTO</w:t>
      </w:r>
    </w:p>
    <w:p w14:paraId="325B36A0" w14:textId="77777777" w:rsidR="00215C66" w:rsidRPr="002C74BE" w:rsidRDefault="00215C66" w:rsidP="00B065DA">
      <w:pPr>
        <w:spacing w:after="0" w:line="240" w:lineRule="auto"/>
        <w:ind w:left="0" w:firstLine="0"/>
        <w:rPr>
          <w:b/>
          <w:lang w:val="it-IT"/>
        </w:rPr>
      </w:pPr>
    </w:p>
    <w:p w14:paraId="44D3D344" w14:textId="6AD00043" w:rsidR="00B065DA" w:rsidRPr="002C74BE" w:rsidRDefault="004231F6" w:rsidP="00B065DA">
      <w:pPr>
        <w:spacing w:after="0" w:line="240" w:lineRule="auto"/>
        <w:ind w:left="0" w:firstLine="0"/>
        <w:rPr>
          <w:color w:val="000000" w:themeColor="text1"/>
          <w:lang w:val="it-IT"/>
        </w:rPr>
      </w:pPr>
      <w:r w:rsidRPr="002C74BE">
        <w:rPr>
          <w:lang w:val="it-IT"/>
        </w:rPr>
        <w:t xml:space="preserve">Informazioni più dettagliate su questo medicinale sono disponibili sul sito web della Agenzia europea dei medicinali: </w:t>
      </w:r>
      <w:hyperlink r:id="rId16" w:history="1">
        <w:r w:rsidR="00201F67" w:rsidRPr="002C74BE">
          <w:rPr>
            <w:rStyle w:val="Hyperlink"/>
            <w:lang w:val="es-ES"/>
          </w:rPr>
          <w:t>http://www.ema.europa.eu</w:t>
        </w:r>
      </w:hyperlink>
      <w:hyperlink r:id="rId17">
        <w:r w:rsidRPr="002C74BE">
          <w:rPr>
            <w:color w:val="000000" w:themeColor="text1"/>
            <w:lang w:val="it-IT"/>
          </w:rPr>
          <w:t>.</w:t>
        </w:r>
      </w:hyperlink>
    </w:p>
    <w:p w14:paraId="6D9A8F5C" w14:textId="77777777" w:rsidR="00304929" w:rsidRPr="002C74BE" w:rsidRDefault="00304929" w:rsidP="00B065DA">
      <w:pPr>
        <w:spacing w:after="0" w:line="240" w:lineRule="auto"/>
        <w:ind w:left="0" w:firstLine="0"/>
        <w:rPr>
          <w:color w:val="000000" w:themeColor="text1"/>
          <w:lang w:val="it-IT"/>
        </w:rPr>
      </w:pPr>
    </w:p>
    <w:p w14:paraId="70144E08" w14:textId="0D5CA183" w:rsidR="00090AF9" w:rsidRPr="002C74BE" w:rsidRDefault="004231F6" w:rsidP="00B065DA">
      <w:pPr>
        <w:spacing w:after="0" w:line="240" w:lineRule="auto"/>
        <w:ind w:left="0" w:firstLine="0"/>
        <w:rPr>
          <w:lang w:val="it-IT"/>
        </w:rPr>
      </w:pPr>
      <w:r w:rsidRPr="002C74BE">
        <w:rPr>
          <w:lang w:val="it-IT"/>
        </w:rPr>
        <w:br w:type="page"/>
      </w:r>
    </w:p>
    <w:p w14:paraId="704B5663" w14:textId="77777777" w:rsidR="00215C66" w:rsidRPr="002C74BE" w:rsidRDefault="00215C66" w:rsidP="000E3976">
      <w:pPr>
        <w:spacing w:after="0" w:line="240" w:lineRule="auto"/>
        <w:ind w:left="0" w:firstLine="0"/>
        <w:jc w:val="center"/>
        <w:rPr>
          <w:lang w:val="it-IT"/>
        </w:rPr>
      </w:pPr>
    </w:p>
    <w:p w14:paraId="153E11FF" w14:textId="77777777" w:rsidR="00215C66" w:rsidRPr="002C74BE" w:rsidRDefault="00215C66" w:rsidP="000E3976">
      <w:pPr>
        <w:spacing w:after="0" w:line="240" w:lineRule="auto"/>
        <w:ind w:left="0" w:firstLine="0"/>
        <w:jc w:val="center"/>
        <w:rPr>
          <w:lang w:val="it-IT"/>
        </w:rPr>
      </w:pPr>
    </w:p>
    <w:p w14:paraId="09452B32" w14:textId="77777777" w:rsidR="00215C66" w:rsidRPr="002C74BE" w:rsidRDefault="00215C66" w:rsidP="000E3976">
      <w:pPr>
        <w:spacing w:after="0" w:line="240" w:lineRule="auto"/>
        <w:ind w:left="0" w:firstLine="0"/>
        <w:jc w:val="center"/>
        <w:rPr>
          <w:lang w:val="it-IT"/>
        </w:rPr>
      </w:pPr>
    </w:p>
    <w:p w14:paraId="3D96E28C" w14:textId="77777777" w:rsidR="00215C66" w:rsidRPr="002C74BE" w:rsidRDefault="00215C66" w:rsidP="000E3976">
      <w:pPr>
        <w:spacing w:after="0" w:line="240" w:lineRule="auto"/>
        <w:ind w:left="0" w:firstLine="0"/>
        <w:jc w:val="center"/>
        <w:rPr>
          <w:lang w:val="it-IT"/>
        </w:rPr>
      </w:pPr>
    </w:p>
    <w:p w14:paraId="607DF657" w14:textId="77777777" w:rsidR="00215C66" w:rsidRPr="002C74BE" w:rsidRDefault="00215C66" w:rsidP="000E3976">
      <w:pPr>
        <w:spacing w:after="0" w:line="240" w:lineRule="auto"/>
        <w:ind w:left="0" w:firstLine="0"/>
        <w:jc w:val="center"/>
        <w:rPr>
          <w:lang w:val="it-IT"/>
        </w:rPr>
      </w:pPr>
    </w:p>
    <w:p w14:paraId="5B604D82" w14:textId="77777777" w:rsidR="00215C66" w:rsidRPr="002C74BE" w:rsidRDefault="00215C66" w:rsidP="000E3976">
      <w:pPr>
        <w:spacing w:after="0" w:line="240" w:lineRule="auto"/>
        <w:ind w:left="0" w:firstLine="0"/>
        <w:jc w:val="center"/>
        <w:rPr>
          <w:lang w:val="it-IT"/>
        </w:rPr>
      </w:pPr>
    </w:p>
    <w:p w14:paraId="188A4F44" w14:textId="77777777" w:rsidR="00215C66" w:rsidRPr="002C74BE" w:rsidRDefault="00215C66" w:rsidP="000E3976">
      <w:pPr>
        <w:spacing w:after="0" w:line="240" w:lineRule="auto"/>
        <w:ind w:left="0" w:firstLine="0"/>
        <w:jc w:val="center"/>
        <w:rPr>
          <w:lang w:val="it-IT"/>
        </w:rPr>
      </w:pPr>
    </w:p>
    <w:p w14:paraId="0D0FB1C8" w14:textId="77777777" w:rsidR="00215C66" w:rsidRPr="002C74BE" w:rsidRDefault="00215C66" w:rsidP="000E3976">
      <w:pPr>
        <w:spacing w:after="0" w:line="240" w:lineRule="auto"/>
        <w:ind w:left="0" w:firstLine="0"/>
        <w:jc w:val="center"/>
        <w:rPr>
          <w:lang w:val="it-IT"/>
        </w:rPr>
      </w:pPr>
    </w:p>
    <w:p w14:paraId="2E240379" w14:textId="77777777" w:rsidR="00215C66" w:rsidRPr="002C74BE" w:rsidRDefault="00215C66" w:rsidP="000E3976">
      <w:pPr>
        <w:spacing w:after="0" w:line="240" w:lineRule="auto"/>
        <w:ind w:left="0" w:firstLine="0"/>
        <w:jc w:val="center"/>
        <w:rPr>
          <w:lang w:val="it-IT"/>
        </w:rPr>
      </w:pPr>
    </w:p>
    <w:p w14:paraId="36A60D2D" w14:textId="77777777" w:rsidR="00215C66" w:rsidRPr="002C74BE" w:rsidRDefault="00215C66" w:rsidP="000E3976">
      <w:pPr>
        <w:spacing w:after="0" w:line="240" w:lineRule="auto"/>
        <w:ind w:left="0" w:firstLine="0"/>
        <w:jc w:val="center"/>
        <w:rPr>
          <w:lang w:val="it-IT"/>
        </w:rPr>
      </w:pPr>
    </w:p>
    <w:p w14:paraId="1B54577C" w14:textId="77777777" w:rsidR="00215C66" w:rsidRPr="002C74BE" w:rsidRDefault="00215C66" w:rsidP="000E3976">
      <w:pPr>
        <w:spacing w:after="0" w:line="240" w:lineRule="auto"/>
        <w:ind w:left="0" w:firstLine="0"/>
        <w:jc w:val="center"/>
        <w:rPr>
          <w:lang w:val="it-IT"/>
        </w:rPr>
      </w:pPr>
    </w:p>
    <w:p w14:paraId="0DACE540" w14:textId="77777777" w:rsidR="00215C66" w:rsidRPr="002C74BE" w:rsidRDefault="00215C66" w:rsidP="000E3976">
      <w:pPr>
        <w:spacing w:after="0" w:line="240" w:lineRule="auto"/>
        <w:ind w:left="0" w:firstLine="0"/>
        <w:jc w:val="center"/>
        <w:rPr>
          <w:lang w:val="it-IT"/>
        </w:rPr>
      </w:pPr>
    </w:p>
    <w:p w14:paraId="3CE37A61" w14:textId="77777777" w:rsidR="00215C66" w:rsidRPr="002C74BE" w:rsidRDefault="00215C66" w:rsidP="000E3976">
      <w:pPr>
        <w:spacing w:after="0" w:line="240" w:lineRule="auto"/>
        <w:ind w:left="0" w:firstLine="0"/>
        <w:jc w:val="center"/>
        <w:rPr>
          <w:lang w:val="it-IT"/>
        </w:rPr>
      </w:pPr>
    </w:p>
    <w:p w14:paraId="7DDAA291" w14:textId="77777777" w:rsidR="00215C66" w:rsidRPr="002C74BE" w:rsidRDefault="00215C66" w:rsidP="000E3976">
      <w:pPr>
        <w:spacing w:after="0" w:line="240" w:lineRule="auto"/>
        <w:ind w:left="0" w:firstLine="0"/>
        <w:jc w:val="center"/>
        <w:rPr>
          <w:lang w:val="it-IT"/>
        </w:rPr>
      </w:pPr>
    </w:p>
    <w:p w14:paraId="479B91E1" w14:textId="77777777" w:rsidR="00215C66" w:rsidRPr="002C74BE" w:rsidRDefault="00215C66" w:rsidP="000E3976">
      <w:pPr>
        <w:spacing w:after="0" w:line="240" w:lineRule="auto"/>
        <w:ind w:left="0" w:firstLine="0"/>
        <w:jc w:val="center"/>
        <w:rPr>
          <w:lang w:val="it-IT"/>
        </w:rPr>
      </w:pPr>
    </w:p>
    <w:p w14:paraId="363852A9" w14:textId="77777777" w:rsidR="00215C66" w:rsidRPr="002C74BE" w:rsidRDefault="00215C66" w:rsidP="000E3976">
      <w:pPr>
        <w:spacing w:after="0" w:line="240" w:lineRule="auto"/>
        <w:ind w:left="0" w:firstLine="0"/>
        <w:jc w:val="center"/>
        <w:rPr>
          <w:lang w:val="it-IT"/>
        </w:rPr>
      </w:pPr>
    </w:p>
    <w:p w14:paraId="29C7E2C8" w14:textId="77777777" w:rsidR="00215C66" w:rsidRPr="002C74BE" w:rsidRDefault="00215C66" w:rsidP="000E3976">
      <w:pPr>
        <w:spacing w:after="0" w:line="240" w:lineRule="auto"/>
        <w:ind w:left="0" w:firstLine="0"/>
        <w:jc w:val="center"/>
        <w:rPr>
          <w:lang w:val="it-IT"/>
        </w:rPr>
      </w:pPr>
    </w:p>
    <w:p w14:paraId="7453CDC6" w14:textId="77777777" w:rsidR="00215C66" w:rsidRPr="002C74BE" w:rsidRDefault="00215C66" w:rsidP="000E3976">
      <w:pPr>
        <w:spacing w:after="0" w:line="240" w:lineRule="auto"/>
        <w:ind w:left="0" w:firstLine="0"/>
        <w:jc w:val="center"/>
        <w:rPr>
          <w:lang w:val="it-IT"/>
        </w:rPr>
      </w:pPr>
    </w:p>
    <w:p w14:paraId="4E0A0AD5" w14:textId="77777777" w:rsidR="00215C66" w:rsidRPr="002C74BE" w:rsidRDefault="00215C66" w:rsidP="000E3976">
      <w:pPr>
        <w:spacing w:after="0" w:line="240" w:lineRule="auto"/>
        <w:ind w:left="0" w:firstLine="0"/>
        <w:jc w:val="center"/>
        <w:rPr>
          <w:lang w:val="it-IT"/>
        </w:rPr>
      </w:pPr>
    </w:p>
    <w:p w14:paraId="724E686A" w14:textId="77777777" w:rsidR="00215C66" w:rsidRPr="002C74BE" w:rsidRDefault="00215C66" w:rsidP="000E3976">
      <w:pPr>
        <w:spacing w:after="0" w:line="240" w:lineRule="auto"/>
        <w:ind w:left="0" w:firstLine="0"/>
        <w:jc w:val="center"/>
        <w:rPr>
          <w:lang w:val="it-IT"/>
        </w:rPr>
      </w:pPr>
    </w:p>
    <w:p w14:paraId="45089EF2" w14:textId="77777777" w:rsidR="00215C66" w:rsidRPr="002C74BE" w:rsidRDefault="00215C66" w:rsidP="000E3976">
      <w:pPr>
        <w:spacing w:after="0" w:line="240" w:lineRule="auto"/>
        <w:ind w:left="0" w:firstLine="0"/>
        <w:jc w:val="center"/>
        <w:rPr>
          <w:lang w:val="it-IT"/>
        </w:rPr>
      </w:pPr>
    </w:p>
    <w:p w14:paraId="76C68E3D" w14:textId="77777777" w:rsidR="00215C66" w:rsidRPr="002C74BE" w:rsidRDefault="00215C66" w:rsidP="000E3976">
      <w:pPr>
        <w:spacing w:after="0" w:line="240" w:lineRule="auto"/>
        <w:ind w:left="0" w:firstLine="0"/>
        <w:jc w:val="center"/>
        <w:rPr>
          <w:lang w:val="it-IT"/>
        </w:rPr>
      </w:pPr>
    </w:p>
    <w:p w14:paraId="1F7D0577" w14:textId="77777777" w:rsidR="00540DE6" w:rsidRPr="002C74BE" w:rsidRDefault="00540DE6" w:rsidP="000E3976">
      <w:pPr>
        <w:spacing w:after="0" w:line="240" w:lineRule="auto"/>
        <w:ind w:left="0" w:firstLine="0"/>
        <w:jc w:val="center"/>
        <w:rPr>
          <w:lang w:val="it-IT"/>
        </w:rPr>
      </w:pPr>
    </w:p>
    <w:p w14:paraId="07786541" w14:textId="77777777" w:rsidR="00215C66" w:rsidRPr="002C74BE" w:rsidRDefault="004231F6" w:rsidP="000E3976">
      <w:pPr>
        <w:spacing w:after="0" w:line="240" w:lineRule="auto"/>
        <w:ind w:left="0" w:firstLine="0"/>
        <w:jc w:val="center"/>
        <w:rPr>
          <w:b/>
          <w:lang w:val="es-ES"/>
        </w:rPr>
      </w:pPr>
      <w:r w:rsidRPr="002C74BE">
        <w:rPr>
          <w:b/>
          <w:lang w:val="es-ES"/>
        </w:rPr>
        <w:t>ALLEGATO II</w:t>
      </w:r>
    </w:p>
    <w:p w14:paraId="30D13280" w14:textId="77777777" w:rsidR="00215C66" w:rsidRPr="002C74BE" w:rsidRDefault="00215C66" w:rsidP="00B065DA">
      <w:pPr>
        <w:spacing w:after="0" w:line="240" w:lineRule="auto"/>
        <w:ind w:left="0" w:firstLine="0"/>
        <w:rPr>
          <w:lang w:val="es-ES"/>
        </w:rPr>
      </w:pPr>
    </w:p>
    <w:p w14:paraId="4898E1FD" w14:textId="4B324CEC" w:rsidR="00215C66" w:rsidRPr="002C74BE" w:rsidRDefault="00B065DA" w:rsidP="00B065DA">
      <w:pPr>
        <w:spacing w:after="0" w:line="240" w:lineRule="auto"/>
        <w:ind w:left="1559" w:right="1418" w:hanging="567"/>
        <w:rPr>
          <w:b/>
          <w:lang w:val="it-IT"/>
        </w:rPr>
      </w:pPr>
      <w:r w:rsidRPr="002C74BE">
        <w:rPr>
          <w:b/>
          <w:noProof/>
          <w:lang w:val="es-ES"/>
        </w:rPr>
        <w:t>A.</w:t>
      </w:r>
      <w:r w:rsidRPr="002C74BE">
        <w:rPr>
          <w:b/>
          <w:noProof/>
          <w:lang w:val="es-ES"/>
        </w:rPr>
        <w:tab/>
      </w:r>
      <w:r w:rsidR="004231F6" w:rsidRPr="002C74BE">
        <w:rPr>
          <w:b/>
          <w:lang w:val="it-IT"/>
        </w:rPr>
        <w:t>PRODUTTORE(I) RESPONSABILE(I) DEL RILASCIO DEI LOTTI</w:t>
      </w:r>
    </w:p>
    <w:p w14:paraId="2C227A75" w14:textId="77777777" w:rsidR="00215C66" w:rsidRPr="002C74BE" w:rsidRDefault="00215C66" w:rsidP="00B065DA">
      <w:pPr>
        <w:spacing w:after="0" w:line="240" w:lineRule="auto"/>
        <w:ind w:left="0" w:firstLine="0"/>
        <w:rPr>
          <w:lang w:val="it-IT"/>
        </w:rPr>
      </w:pPr>
    </w:p>
    <w:p w14:paraId="161EA4D0" w14:textId="30E8BB01" w:rsidR="00215C66" w:rsidRPr="002C74BE" w:rsidRDefault="00B065DA" w:rsidP="00B065DA">
      <w:pPr>
        <w:spacing w:after="0" w:line="240" w:lineRule="auto"/>
        <w:ind w:left="1559" w:right="1418" w:hanging="567"/>
        <w:rPr>
          <w:b/>
          <w:lang w:val="it-IT"/>
        </w:rPr>
      </w:pPr>
      <w:r w:rsidRPr="002C74BE">
        <w:rPr>
          <w:b/>
          <w:noProof/>
          <w:lang w:val="es-ES"/>
        </w:rPr>
        <w:t>B.</w:t>
      </w:r>
      <w:r w:rsidRPr="002C74BE">
        <w:rPr>
          <w:b/>
          <w:noProof/>
          <w:lang w:val="es-ES"/>
        </w:rPr>
        <w:tab/>
      </w:r>
      <w:r w:rsidR="004231F6" w:rsidRPr="002C74BE">
        <w:rPr>
          <w:b/>
          <w:lang w:val="it-IT"/>
        </w:rPr>
        <w:t>CONDIZIONI O LIMITAZIONI DI FORNITURA E DI UTILIZZO</w:t>
      </w:r>
    </w:p>
    <w:p w14:paraId="30A56E52" w14:textId="77777777" w:rsidR="00215C66" w:rsidRPr="002C74BE" w:rsidRDefault="00215C66" w:rsidP="00B065DA">
      <w:pPr>
        <w:spacing w:after="0" w:line="240" w:lineRule="auto"/>
        <w:ind w:left="0" w:firstLine="0"/>
        <w:rPr>
          <w:lang w:val="it-IT"/>
        </w:rPr>
      </w:pPr>
    </w:p>
    <w:p w14:paraId="10CC329E" w14:textId="4BE24BF4" w:rsidR="00215C66" w:rsidRPr="002C74BE" w:rsidRDefault="00B065DA" w:rsidP="00B065DA">
      <w:pPr>
        <w:spacing w:after="0" w:line="240" w:lineRule="auto"/>
        <w:ind w:left="1559" w:right="1418" w:hanging="567"/>
        <w:rPr>
          <w:b/>
          <w:lang w:val="it-IT"/>
        </w:rPr>
      </w:pPr>
      <w:r w:rsidRPr="002C74BE">
        <w:rPr>
          <w:b/>
          <w:noProof/>
          <w:lang w:val="es-ES"/>
        </w:rPr>
        <w:t>C.</w:t>
      </w:r>
      <w:r w:rsidR="00540DE6" w:rsidRPr="002C74BE">
        <w:rPr>
          <w:b/>
          <w:noProof/>
          <w:lang w:val="es-ES"/>
        </w:rPr>
        <w:tab/>
      </w:r>
      <w:r w:rsidR="004231F6" w:rsidRPr="002C74BE">
        <w:rPr>
          <w:b/>
          <w:lang w:val="it-IT"/>
        </w:rPr>
        <w:t>ALTRE CONDIZIONI E REQUISITI DELL’AUTORIZZAZIONE ALL’IMMISSIONE IN COMMERCIO</w:t>
      </w:r>
    </w:p>
    <w:p w14:paraId="04BE8E06" w14:textId="77777777" w:rsidR="00215C66" w:rsidRPr="002C74BE" w:rsidRDefault="00215C66" w:rsidP="00B065DA">
      <w:pPr>
        <w:spacing w:after="0" w:line="240" w:lineRule="auto"/>
        <w:ind w:left="0" w:firstLine="0"/>
        <w:rPr>
          <w:lang w:val="it-IT"/>
        </w:rPr>
      </w:pPr>
    </w:p>
    <w:p w14:paraId="50A45628" w14:textId="1A1049E0" w:rsidR="00215C66" w:rsidRPr="002C74BE" w:rsidRDefault="00540DE6" w:rsidP="00B065DA">
      <w:pPr>
        <w:spacing w:after="0" w:line="240" w:lineRule="auto"/>
        <w:ind w:left="1559" w:right="1418" w:hanging="567"/>
        <w:rPr>
          <w:b/>
          <w:lang w:val="it-IT"/>
        </w:rPr>
      </w:pPr>
      <w:r w:rsidRPr="002C74BE">
        <w:rPr>
          <w:b/>
          <w:noProof/>
          <w:lang w:val="es-ES"/>
        </w:rPr>
        <w:t>D.</w:t>
      </w:r>
      <w:r w:rsidRPr="002C74BE">
        <w:rPr>
          <w:b/>
          <w:noProof/>
          <w:lang w:val="es-ES"/>
        </w:rPr>
        <w:tab/>
      </w:r>
      <w:r w:rsidR="004231F6" w:rsidRPr="002C74BE">
        <w:rPr>
          <w:b/>
          <w:lang w:val="it-IT"/>
        </w:rPr>
        <w:t>CONDIZIONI O LIMITAZIONI PER QUANTO RIGUARDA L’USO SICURO ED EFFICACE DEL MEDICINALE</w:t>
      </w:r>
    </w:p>
    <w:p w14:paraId="29F230EC" w14:textId="1D5B3F9E" w:rsidR="00F97B52" w:rsidRPr="002C74BE" w:rsidRDefault="00F97B52" w:rsidP="00B065DA">
      <w:pPr>
        <w:spacing w:after="0" w:line="240" w:lineRule="auto"/>
        <w:ind w:left="0" w:firstLine="0"/>
        <w:rPr>
          <w:lang w:val="it-IT"/>
        </w:rPr>
      </w:pPr>
    </w:p>
    <w:p w14:paraId="4B4BA374" w14:textId="6EBF54E6" w:rsidR="00B065DA" w:rsidRPr="002C74BE" w:rsidRDefault="00B065DA" w:rsidP="00B065DA">
      <w:pPr>
        <w:spacing w:after="0" w:line="240" w:lineRule="auto"/>
        <w:ind w:left="0" w:firstLine="0"/>
        <w:rPr>
          <w:lang w:val="it-IT"/>
        </w:rPr>
      </w:pPr>
      <w:r w:rsidRPr="002C74BE">
        <w:rPr>
          <w:lang w:val="it-IT"/>
        </w:rPr>
        <w:br w:type="page"/>
      </w:r>
    </w:p>
    <w:p w14:paraId="7C25BB8A" w14:textId="7CFCC10B" w:rsidR="00090AF9" w:rsidRPr="002C74BE" w:rsidRDefault="004231F6" w:rsidP="00540DE6">
      <w:pPr>
        <w:pStyle w:val="Heading1"/>
        <w:keepNext w:val="0"/>
        <w:keepLines w:val="0"/>
        <w:rPr>
          <w:lang w:val="it-IT"/>
        </w:rPr>
      </w:pPr>
      <w:r w:rsidRPr="002C74BE">
        <w:rPr>
          <w:lang w:val="it-IT"/>
        </w:rPr>
        <w:lastRenderedPageBreak/>
        <w:t>A.</w:t>
      </w:r>
      <w:r w:rsidRPr="002C74BE">
        <w:rPr>
          <w:rFonts w:eastAsia="Arial"/>
          <w:lang w:val="it-IT"/>
        </w:rPr>
        <w:tab/>
      </w:r>
      <w:r w:rsidRPr="002C74BE">
        <w:rPr>
          <w:lang w:val="it-IT"/>
        </w:rPr>
        <w:t>PRODUTTORE(I) RESPONS</w:t>
      </w:r>
      <w:r w:rsidR="007A19FA" w:rsidRPr="002C74BE">
        <w:rPr>
          <w:lang w:val="it-IT"/>
        </w:rPr>
        <w:t>ABILE(I) DEL RILASCIO DEI LOTTI</w:t>
      </w:r>
    </w:p>
    <w:p w14:paraId="4B8A1A7E" w14:textId="77777777" w:rsidR="00215C66" w:rsidRPr="002C74BE" w:rsidRDefault="00215C66" w:rsidP="00540DE6">
      <w:pPr>
        <w:spacing w:after="0" w:line="240" w:lineRule="auto"/>
        <w:ind w:left="0" w:firstLine="0"/>
        <w:rPr>
          <w:lang w:val="it-IT"/>
        </w:rPr>
      </w:pPr>
    </w:p>
    <w:p w14:paraId="54C60073" w14:textId="77777777" w:rsidR="00215C66" w:rsidRPr="002C74BE" w:rsidRDefault="004231F6" w:rsidP="00540DE6">
      <w:pPr>
        <w:spacing w:after="0" w:line="240" w:lineRule="auto"/>
        <w:ind w:left="0" w:firstLine="0"/>
        <w:rPr>
          <w:u w:val="single"/>
          <w:lang w:val="it-IT"/>
        </w:rPr>
      </w:pPr>
      <w:r w:rsidRPr="002C74BE">
        <w:rPr>
          <w:u w:val="single"/>
          <w:lang w:val="it-IT"/>
        </w:rPr>
        <w:t>Nome ed indirizzo dei produttori responsabili del rilascio dei lotti</w:t>
      </w:r>
    </w:p>
    <w:p w14:paraId="5D7A9CB4" w14:textId="77777777" w:rsidR="00304929" w:rsidRPr="002C74BE" w:rsidRDefault="00304929" w:rsidP="00540DE6">
      <w:pPr>
        <w:spacing w:after="0" w:line="240" w:lineRule="auto"/>
        <w:ind w:left="0" w:firstLine="0"/>
        <w:rPr>
          <w:u w:val="single"/>
          <w:lang w:val="it-IT"/>
        </w:rPr>
      </w:pPr>
    </w:p>
    <w:p w14:paraId="2AFF108E" w14:textId="77777777" w:rsidR="00215C66" w:rsidRPr="002C74BE" w:rsidRDefault="004231F6" w:rsidP="00540DE6">
      <w:pPr>
        <w:spacing w:after="0" w:line="240" w:lineRule="auto"/>
        <w:ind w:left="0" w:firstLine="0"/>
      </w:pPr>
      <w:r w:rsidRPr="002C74BE">
        <w:t>McDermott Laboratories Limited t/a Gerard Laboratories</w:t>
      </w:r>
    </w:p>
    <w:p w14:paraId="034CB006" w14:textId="77777777" w:rsidR="00215C66" w:rsidRPr="002C74BE" w:rsidRDefault="004231F6" w:rsidP="00540DE6">
      <w:pPr>
        <w:spacing w:after="0" w:line="240" w:lineRule="auto"/>
        <w:ind w:left="0" w:firstLine="0"/>
      </w:pPr>
      <w:r w:rsidRPr="002C74BE">
        <w:t>Unit 35/36 Baldoyle Industrial Estate</w:t>
      </w:r>
    </w:p>
    <w:p w14:paraId="76BF5D0D" w14:textId="77777777" w:rsidR="00215C66" w:rsidRPr="002C74BE" w:rsidRDefault="004231F6" w:rsidP="00540DE6">
      <w:pPr>
        <w:spacing w:after="0" w:line="240" w:lineRule="auto"/>
        <w:ind w:left="0" w:firstLine="0"/>
      </w:pPr>
      <w:r w:rsidRPr="002C74BE">
        <w:t>Grange Road, Dublino 13</w:t>
      </w:r>
    </w:p>
    <w:p w14:paraId="0C653C71" w14:textId="77777777" w:rsidR="00215C66" w:rsidRPr="002C74BE" w:rsidRDefault="004231F6" w:rsidP="00540DE6">
      <w:pPr>
        <w:spacing w:after="0" w:line="240" w:lineRule="auto"/>
        <w:ind w:left="0" w:firstLine="0"/>
        <w:rPr>
          <w:lang w:val="sv-SE"/>
        </w:rPr>
      </w:pPr>
      <w:r w:rsidRPr="002C74BE">
        <w:rPr>
          <w:lang w:val="sv-SE"/>
        </w:rPr>
        <w:t>Irlanda</w:t>
      </w:r>
    </w:p>
    <w:p w14:paraId="22CC60F7" w14:textId="77777777" w:rsidR="00215C66" w:rsidRPr="002C74BE" w:rsidRDefault="00215C66" w:rsidP="00540DE6">
      <w:pPr>
        <w:spacing w:after="0" w:line="240" w:lineRule="auto"/>
        <w:ind w:left="0" w:firstLine="0"/>
        <w:rPr>
          <w:lang w:val="sv-SE"/>
        </w:rPr>
      </w:pPr>
    </w:p>
    <w:p w14:paraId="37E121A9" w14:textId="77777777" w:rsidR="00215C66" w:rsidRPr="002C74BE" w:rsidRDefault="004231F6" w:rsidP="00540DE6">
      <w:pPr>
        <w:spacing w:after="0" w:line="240" w:lineRule="auto"/>
        <w:ind w:left="0" w:firstLine="0"/>
        <w:rPr>
          <w:lang w:val="sv-SE"/>
        </w:rPr>
      </w:pPr>
      <w:r w:rsidRPr="002C74BE">
        <w:rPr>
          <w:lang w:val="sv-SE"/>
        </w:rPr>
        <w:t>Mylan Hungary Kft.</w:t>
      </w:r>
    </w:p>
    <w:p w14:paraId="565A9620" w14:textId="77777777" w:rsidR="00215C66" w:rsidRPr="002C74BE" w:rsidRDefault="004231F6" w:rsidP="00540DE6">
      <w:pPr>
        <w:spacing w:after="0" w:line="240" w:lineRule="auto"/>
        <w:ind w:left="0" w:firstLine="0"/>
        <w:rPr>
          <w:lang w:val="sv-SE"/>
        </w:rPr>
      </w:pPr>
      <w:r w:rsidRPr="002C74BE">
        <w:rPr>
          <w:lang w:val="sv-SE"/>
        </w:rPr>
        <w:t>Mylan utca 1</w:t>
      </w:r>
    </w:p>
    <w:p w14:paraId="260EA779" w14:textId="77777777" w:rsidR="00215C66" w:rsidRPr="002C74BE" w:rsidRDefault="004231F6" w:rsidP="00540DE6">
      <w:pPr>
        <w:spacing w:after="0" w:line="240" w:lineRule="auto"/>
        <w:ind w:left="0" w:firstLine="0"/>
        <w:rPr>
          <w:lang w:val="sv-SE"/>
        </w:rPr>
      </w:pPr>
      <w:r w:rsidRPr="002C74BE">
        <w:rPr>
          <w:lang w:val="sv-SE"/>
        </w:rPr>
        <w:t>Komárom 2900</w:t>
      </w:r>
    </w:p>
    <w:p w14:paraId="5A1EB5EB" w14:textId="77777777" w:rsidR="00215C66" w:rsidRPr="002C74BE" w:rsidRDefault="004231F6" w:rsidP="00540DE6">
      <w:pPr>
        <w:spacing w:after="0" w:line="240" w:lineRule="auto"/>
        <w:ind w:left="0" w:firstLine="0"/>
        <w:rPr>
          <w:lang w:val="sv-SE"/>
        </w:rPr>
      </w:pPr>
      <w:r w:rsidRPr="002C74BE">
        <w:rPr>
          <w:lang w:val="sv-SE"/>
        </w:rPr>
        <w:t>Ungheria</w:t>
      </w:r>
    </w:p>
    <w:p w14:paraId="6C72B362" w14:textId="1B3BA467" w:rsidR="009D1129" w:rsidRPr="00BE2D8F" w:rsidRDefault="009D1129" w:rsidP="00540DE6">
      <w:pPr>
        <w:widowControl w:val="0"/>
        <w:spacing w:after="0" w:line="240" w:lineRule="auto"/>
        <w:ind w:left="0" w:firstLine="0"/>
        <w:rPr>
          <w:lang w:val="de-DE"/>
        </w:rPr>
      </w:pPr>
    </w:p>
    <w:p w14:paraId="0758A75F" w14:textId="326331B4" w:rsidR="009D1129" w:rsidRPr="002C74BE" w:rsidRDefault="009D1129" w:rsidP="00540DE6">
      <w:pPr>
        <w:spacing w:after="0" w:line="240" w:lineRule="auto"/>
        <w:ind w:left="0" w:firstLine="0"/>
        <w:rPr>
          <w:bCs/>
          <w:lang w:val="sv-SE"/>
        </w:rPr>
      </w:pPr>
      <w:del w:id="0" w:author="Anonymous Viatris" w:date="2026-04-22T21:53:00Z" w16du:dateUtc="2026-04-22T16:23:00Z">
        <w:r w:rsidRPr="002C74BE" w:rsidDel="00C45E0F">
          <w:rPr>
            <w:bCs/>
            <w:lang w:val="sv-SE"/>
          </w:rPr>
          <w:delText xml:space="preserve">Mylan </w:delText>
        </w:r>
      </w:del>
      <w:ins w:id="1" w:author="Anonymous Viatris" w:date="2026-04-22T21:53:00Z" w16du:dateUtc="2026-04-22T16:23:00Z">
        <w:r w:rsidR="00C45E0F">
          <w:rPr>
            <w:bCs/>
            <w:lang w:val="sv-SE"/>
          </w:rPr>
          <w:t>Viatris</w:t>
        </w:r>
        <w:r w:rsidR="00C45E0F" w:rsidRPr="002C74BE">
          <w:rPr>
            <w:bCs/>
            <w:lang w:val="sv-SE"/>
          </w:rPr>
          <w:t xml:space="preserve"> </w:t>
        </w:r>
      </w:ins>
      <w:r w:rsidRPr="002C74BE">
        <w:rPr>
          <w:bCs/>
          <w:lang w:val="sv-SE"/>
        </w:rPr>
        <w:t>Germany GmbH</w:t>
      </w:r>
    </w:p>
    <w:p w14:paraId="6F19A939" w14:textId="77777777" w:rsidR="009D1129" w:rsidRPr="002C74BE" w:rsidRDefault="009D1129" w:rsidP="00540DE6">
      <w:pPr>
        <w:spacing w:after="0" w:line="240" w:lineRule="auto"/>
        <w:ind w:left="0" w:firstLine="0"/>
        <w:rPr>
          <w:bCs/>
          <w:lang w:val="sv-SE"/>
        </w:rPr>
      </w:pPr>
      <w:r w:rsidRPr="002C74BE">
        <w:rPr>
          <w:bCs/>
          <w:lang w:val="sv-SE"/>
        </w:rPr>
        <w:t>Zweigniederlassung Bad Homburg v. d. Hoehe, Benzstrasse 1</w:t>
      </w:r>
    </w:p>
    <w:p w14:paraId="467DD503" w14:textId="77777777" w:rsidR="009D1129" w:rsidRPr="002C74BE" w:rsidRDefault="009D1129" w:rsidP="00540DE6">
      <w:pPr>
        <w:spacing w:after="0" w:line="240" w:lineRule="auto"/>
        <w:ind w:left="0" w:firstLine="0"/>
        <w:rPr>
          <w:bCs/>
          <w:lang w:val="sv-SE"/>
        </w:rPr>
      </w:pPr>
      <w:r w:rsidRPr="002C74BE">
        <w:rPr>
          <w:bCs/>
          <w:lang w:val="sv-SE"/>
        </w:rPr>
        <w:t>Bad Homburg v. d. Hoehe</w:t>
      </w:r>
    </w:p>
    <w:p w14:paraId="1940D719" w14:textId="77777777" w:rsidR="00215C66" w:rsidRPr="002C74BE" w:rsidRDefault="009D1129" w:rsidP="00540DE6">
      <w:pPr>
        <w:spacing w:after="0" w:line="240" w:lineRule="auto"/>
        <w:ind w:left="0" w:firstLine="0"/>
        <w:rPr>
          <w:bCs/>
          <w:lang w:val="sv-SE"/>
        </w:rPr>
      </w:pPr>
      <w:r w:rsidRPr="002C74BE">
        <w:rPr>
          <w:bCs/>
          <w:lang w:val="sv-SE"/>
        </w:rPr>
        <w:t>Hessen, 61352,</w:t>
      </w:r>
    </w:p>
    <w:p w14:paraId="0FED7112" w14:textId="6735E28B" w:rsidR="009D1129" w:rsidRPr="002C74BE" w:rsidRDefault="009D1129" w:rsidP="00540DE6">
      <w:pPr>
        <w:widowControl w:val="0"/>
        <w:spacing w:after="0" w:line="240" w:lineRule="auto"/>
        <w:ind w:left="0" w:firstLine="0"/>
        <w:rPr>
          <w:lang w:val="sv-SE"/>
        </w:rPr>
      </w:pPr>
      <w:r w:rsidRPr="002C74BE">
        <w:rPr>
          <w:bCs/>
          <w:lang w:val="sv-SE"/>
        </w:rPr>
        <w:t>Germania</w:t>
      </w:r>
    </w:p>
    <w:p w14:paraId="6788A36F" w14:textId="77777777" w:rsidR="00215C66" w:rsidRPr="002C74BE" w:rsidRDefault="00215C66" w:rsidP="00540DE6">
      <w:pPr>
        <w:spacing w:after="0" w:line="240" w:lineRule="auto"/>
        <w:ind w:left="0" w:firstLine="0"/>
        <w:rPr>
          <w:lang w:val="it-IT"/>
        </w:rPr>
      </w:pPr>
    </w:p>
    <w:p w14:paraId="21900D3A" w14:textId="77777777" w:rsidR="00215C66" w:rsidRPr="002C74BE" w:rsidRDefault="004231F6" w:rsidP="00540DE6">
      <w:pPr>
        <w:spacing w:after="0" w:line="240" w:lineRule="auto"/>
        <w:ind w:left="0" w:firstLine="0"/>
        <w:rPr>
          <w:lang w:val="it-IT"/>
        </w:rPr>
      </w:pPr>
      <w:r w:rsidRPr="002C74BE">
        <w:rPr>
          <w:lang w:val="it-IT"/>
        </w:rPr>
        <w:t>Il foglio illustrativo del medicinale deve riportare il nome e l’indirizzo del produttore responsabile del rilascio dei lotti in questione.</w:t>
      </w:r>
    </w:p>
    <w:p w14:paraId="2E5832AD" w14:textId="77777777" w:rsidR="00215C66" w:rsidRPr="002C74BE" w:rsidRDefault="00215C66" w:rsidP="00540DE6">
      <w:pPr>
        <w:spacing w:after="0" w:line="240" w:lineRule="auto"/>
        <w:ind w:left="0" w:firstLine="0"/>
        <w:rPr>
          <w:lang w:val="it-IT"/>
        </w:rPr>
      </w:pPr>
    </w:p>
    <w:p w14:paraId="089CF111" w14:textId="77777777" w:rsidR="00215C66" w:rsidRPr="002C74BE" w:rsidRDefault="00215C66" w:rsidP="00540DE6">
      <w:pPr>
        <w:spacing w:after="0" w:line="240" w:lineRule="auto"/>
        <w:ind w:left="0" w:firstLine="0"/>
        <w:rPr>
          <w:lang w:val="it-IT"/>
        </w:rPr>
      </w:pPr>
    </w:p>
    <w:p w14:paraId="359612C7" w14:textId="3BF31E3C" w:rsidR="00090AF9" w:rsidRPr="002C74BE" w:rsidRDefault="007A19FA" w:rsidP="00540DE6">
      <w:pPr>
        <w:pStyle w:val="Heading1"/>
        <w:keepNext w:val="0"/>
        <w:keepLines w:val="0"/>
        <w:rPr>
          <w:lang w:val="it-IT"/>
        </w:rPr>
      </w:pPr>
      <w:r w:rsidRPr="002C74BE">
        <w:rPr>
          <w:lang w:val="it-IT"/>
        </w:rPr>
        <w:t>B.</w:t>
      </w:r>
      <w:r w:rsidRPr="002C74BE">
        <w:rPr>
          <w:rFonts w:eastAsia="Arial"/>
          <w:lang w:val="it-IT"/>
        </w:rPr>
        <w:tab/>
      </w:r>
      <w:r w:rsidR="004231F6" w:rsidRPr="002C74BE">
        <w:rPr>
          <w:lang w:val="it-IT"/>
        </w:rPr>
        <w:t>CONDIZIONI O LIMITAZ</w:t>
      </w:r>
      <w:r w:rsidRPr="002C74BE">
        <w:rPr>
          <w:lang w:val="it-IT"/>
        </w:rPr>
        <w:t>IONI DI FORNITURA E DI UTILIZZO</w:t>
      </w:r>
    </w:p>
    <w:p w14:paraId="07D8C0F7" w14:textId="77777777" w:rsidR="00215C66" w:rsidRPr="002C74BE" w:rsidRDefault="00215C66" w:rsidP="00540DE6">
      <w:pPr>
        <w:spacing w:after="0" w:line="240" w:lineRule="auto"/>
        <w:ind w:left="0" w:firstLine="0"/>
        <w:rPr>
          <w:lang w:val="it-IT"/>
        </w:rPr>
      </w:pPr>
    </w:p>
    <w:p w14:paraId="4ED5000D" w14:textId="77777777" w:rsidR="00215C66" w:rsidRPr="002C74BE" w:rsidRDefault="004231F6" w:rsidP="00540DE6">
      <w:pPr>
        <w:spacing w:after="0" w:line="240" w:lineRule="auto"/>
        <w:ind w:left="0" w:firstLine="0"/>
        <w:rPr>
          <w:lang w:val="it-IT"/>
        </w:rPr>
      </w:pPr>
      <w:r w:rsidRPr="002C74BE">
        <w:rPr>
          <w:lang w:val="it-IT"/>
        </w:rPr>
        <w:t>Medicinale soggetto a prescrizione medica.</w:t>
      </w:r>
    </w:p>
    <w:p w14:paraId="5C6FD33B" w14:textId="77777777" w:rsidR="00215C66" w:rsidRPr="002C74BE" w:rsidRDefault="00215C66" w:rsidP="00540DE6">
      <w:pPr>
        <w:spacing w:after="0" w:line="240" w:lineRule="auto"/>
        <w:ind w:left="0" w:firstLine="0"/>
        <w:rPr>
          <w:lang w:val="it-IT"/>
        </w:rPr>
      </w:pPr>
    </w:p>
    <w:p w14:paraId="49075679" w14:textId="77777777" w:rsidR="00215C66" w:rsidRPr="002C74BE" w:rsidRDefault="00215C66" w:rsidP="00540DE6">
      <w:pPr>
        <w:spacing w:after="0" w:line="240" w:lineRule="auto"/>
        <w:ind w:left="0" w:firstLine="0"/>
        <w:rPr>
          <w:lang w:val="it-IT"/>
        </w:rPr>
      </w:pPr>
    </w:p>
    <w:p w14:paraId="7C649C75" w14:textId="77777777" w:rsidR="00215C66" w:rsidRPr="002C74BE" w:rsidRDefault="007A19FA" w:rsidP="00540DE6">
      <w:pPr>
        <w:pStyle w:val="Heading1"/>
        <w:keepNext w:val="0"/>
        <w:keepLines w:val="0"/>
        <w:ind w:left="567" w:hanging="567"/>
        <w:rPr>
          <w:lang w:val="it-IT"/>
        </w:rPr>
      </w:pPr>
      <w:r w:rsidRPr="002C74BE">
        <w:rPr>
          <w:lang w:val="it-IT"/>
        </w:rPr>
        <w:t>C.</w:t>
      </w:r>
      <w:r w:rsidRPr="002C74BE">
        <w:rPr>
          <w:rFonts w:eastAsia="Arial"/>
          <w:lang w:val="it-IT"/>
        </w:rPr>
        <w:tab/>
      </w:r>
      <w:r w:rsidR="004231F6" w:rsidRPr="002C74BE">
        <w:rPr>
          <w:lang w:val="it-IT"/>
        </w:rPr>
        <w:t>ALTRE CONDIZIONI E REQUISITI DELL’AUTORIZZAZIONE ALL’IMMISSIONE IN COMMERCIO</w:t>
      </w:r>
    </w:p>
    <w:p w14:paraId="3AD3201A" w14:textId="77777777" w:rsidR="00215C66" w:rsidRPr="002C74BE" w:rsidRDefault="00215C66" w:rsidP="00540DE6">
      <w:pPr>
        <w:spacing w:after="0" w:line="240" w:lineRule="auto"/>
        <w:ind w:left="0" w:firstLine="0"/>
        <w:rPr>
          <w:rFonts w:eastAsia="Calibri"/>
          <w:lang w:val="it-IT"/>
        </w:rPr>
      </w:pPr>
    </w:p>
    <w:p w14:paraId="55D1487B" w14:textId="1BF62C0B" w:rsidR="00090AF9" w:rsidRPr="002C74BE" w:rsidRDefault="004231F6" w:rsidP="00E76AEA">
      <w:pPr>
        <w:pStyle w:val="Style4"/>
        <w:ind w:left="0" w:firstLine="0"/>
        <w:outlineLvl w:val="9"/>
      </w:pPr>
      <w:r w:rsidRPr="002C74BE">
        <w:t>Rapporti periodici di aggio</w:t>
      </w:r>
      <w:r w:rsidR="007A19FA" w:rsidRPr="002C74BE">
        <w:t>rnamento sulla sicurezza (PSUR)</w:t>
      </w:r>
    </w:p>
    <w:p w14:paraId="508358FD" w14:textId="77777777" w:rsidR="00215C66" w:rsidRPr="002C74BE" w:rsidRDefault="00215C66" w:rsidP="00540DE6">
      <w:pPr>
        <w:spacing w:after="0" w:line="240" w:lineRule="auto"/>
        <w:ind w:left="0" w:firstLine="0"/>
        <w:rPr>
          <w:lang w:val="it-IT"/>
        </w:rPr>
      </w:pPr>
    </w:p>
    <w:p w14:paraId="5FAF835F" w14:textId="77777777" w:rsidR="00215C66" w:rsidRPr="002C74BE" w:rsidRDefault="004231F6" w:rsidP="00304929">
      <w:pPr>
        <w:spacing w:after="0" w:line="240" w:lineRule="auto"/>
        <w:ind w:left="0" w:firstLine="0"/>
        <w:rPr>
          <w:lang w:val="it-IT"/>
        </w:rPr>
      </w:pPr>
      <w:r w:rsidRPr="002C74BE">
        <w:rPr>
          <w:lang w:val="it-IT"/>
        </w:rPr>
        <w:t>I requisiti per la presentazione degli PSUR per questo medicinale sono definiti nell’elenco delle date di riferimento per l’Unione europea (elenco EURD) di cui all’articolo 107 quater, paragrafo 7, della Direttiva 2001/83/CE e successive modifiche, pubblicato sul sito web dell'Agenzia europea dei medicinali.</w:t>
      </w:r>
    </w:p>
    <w:p w14:paraId="6B4FCEFE" w14:textId="77777777" w:rsidR="00215C66" w:rsidRPr="002C74BE" w:rsidRDefault="00215C66" w:rsidP="00540DE6">
      <w:pPr>
        <w:spacing w:after="0" w:line="240" w:lineRule="auto"/>
        <w:ind w:left="0" w:firstLine="0"/>
        <w:rPr>
          <w:lang w:val="it-IT"/>
        </w:rPr>
      </w:pPr>
    </w:p>
    <w:p w14:paraId="6FC4CD4C" w14:textId="77777777" w:rsidR="00215C66" w:rsidRPr="002C74BE" w:rsidRDefault="00215C66" w:rsidP="00540DE6">
      <w:pPr>
        <w:spacing w:after="0" w:line="240" w:lineRule="auto"/>
        <w:ind w:left="0" w:firstLine="0"/>
        <w:rPr>
          <w:lang w:val="it-IT"/>
        </w:rPr>
      </w:pPr>
    </w:p>
    <w:p w14:paraId="2CB70DDF" w14:textId="640A8322" w:rsidR="00090AF9" w:rsidRPr="002C74BE" w:rsidRDefault="004231F6" w:rsidP="00540DE6">
      <w:pPr>
        <w:pStyle w:val="Heading1"/>
        <w:keepNext w:val="0"/>
        <w:keepLines w:val="0"/>
        <w:ind w:left="567" w:hanging="567"/>
        <w:rPr>
          <w:lang w:val="it-IT"/>
        </w:rPr>
      </w:pPr>
      <w:r w:rsidRPr="002C74BE">
        <w:rPr>
          <w:lang w:val="it-IT"/>
        </w:rPr>
        <w:t>D.</w:t>
      </w:r>
      <w:r w:rsidRPr="002C74BE">
        <w:rPr>
          <w:rFonts w:eastAsia="Arial"/>
          <w:lang w:val="it-IT"/>
        </w:rPr>
        <w:tab/>
      </w:r>
      <w:r w:rsidRPr="002C74BE">
        <w:rPr>
          <w:lang w:val="it-IT"/>
        </w:rPr>
        <w:t>CONDIZIONI O LIMITAZIONI PER QUANTO RIGUARDA L’USO SI</w:t>
      </w:r>
      <w:r w:rsidR="007A19FA" w:rsidRPr="002C74BE">
        <w:rPr>
          <w:lang w:val="it-IT"/>
        </w:rPr>
        <w:t>CURO ED EFFICACE DEL MEDICINALE</w:t>
      </w:r>
    </w:p>
    <w:p w14:paraId="6C04D385" w14:textId="77777777" w:rsidR="00215C66" w:rsidRPr="002C74BE" w:rsidRDefault="00215C66" w:rsidP="00540DE6">
      <w:pPr>
        <w:spacing w:after="0" w:line="240" w:lineRule="auto"/>
        <w:ind w:left="0" w:firstLine="0"/>
        <w:rPr>
          <w:rFonts w:eastAsia="Calibri"/>
          <w:lang w:val="it-IT"/>
        </w:rPr>
      </w:pPr>
    </w:p>
    <w:p w14:paraId="21C311B1" w14:textId="77777777" w:rsidR="00215C66" w:rsidRPr="002C74BE" w:rsidRDefault="004231F6" w:rsidP="00E76AEA">
      <w:pPr>
        <w:pStyle w:val="Style4"/>
        <w:ind w:left="0" w:firstLine="0"/>
        <w:outlineLvl w:val="9"/>
      </w:pPr>
      <w:r w:rsidRPr="002C74BE">
        <w:t>Piano di gestione del rischio (RMP)</w:t>
      </w:r>
    </w:p>
    <w:p w14:paraId="43DA8EF7" w14:textId="77777777" w:rsidR="00304929" w:rsidRPr="002C74BE" w:rsidRDefault="00304929" w:rsidP="00304929">
      <w:pPr>
        <w:pStyle w:val="Style4"/>
        <w:numPr>
          <w:ilvl w:val="0"/>
          <w:numId w:val="0"/>
        </w:numPr>
        <w:outlineLvl w:val="9"/>
        <w:rPr>
          <w:b w:val="0"/>
        </w:rPr>
      </w:pPr>
    </w:p>
    <w:p w14:paraId="02CEACDA" w14:textId="77777777" w:rsidR="00215C66" w:rsidRPr="002C74BE" w:rsidRDefault="004231F6" w:rsidP="00540DE6">
      <w:pPr>
        <w:spacing w:after="0" w:line="240" w:lineRule="auto"/>
        <w:ind w:left="0" w:firstLine="0"/>
        <w:rPr>
          <w:lang w:val="it-IT"/>
        </w:rPr>
      </w:pPr>
      <w:r w:rsidRPr="002C74BE">
        <w:rPr>
          <w:lang w:val="it-IT"/>
        </w:rPr>
        <w:t>Il titolare dell’autorizzazione all'immissione in commercio</w:t>
      </w:r>
      <w:r w:rsidR="00F97B52" w:rsidRPr="002C74BE">
        <w:rPr>
          <w:lang w:val="it-IT"/>
        </w:rPr>
        <w:t xml:space="preserve"> (MAH)</w:t>
      </w:r>
      <w:r w:rsidRPr="002C74BE">
        <w:rPr>
          <w:lang w:val="it-IT"/>
        </w:rPr>
        <w:t xml:space="preserve"> deve effettuare le attività e gli interventi di farmacovigilanza richiesti e dettagliati nel RMP concordato e presentato nel modulo 1.8.2 dell’autorizzazione all'immissione in commercio e qualsiasi successivo aggiornamento concordato del RMP.</w:t>
      </w:r>
    </w:p>
    <w:p w14:paraId="565DD211" w14:textId="71BBA16F" w:rsidR="00215C66" w:rsidRPr="002C74BE" w:rsidRDefault="004231F6" w:rsidP="00540DE6">
      <w:pPr>
        <w:spacing w:after="0" w:line="240" w:lineRule="auto"/>
        <w:ind w:left="0" w:firstLine="0"/>
        <w:rPr>
          <w:lang w:val="it-IT"/>
        </w:rPr>
      </w:pPr>
      <w:r w:rsidRPr="002C74BE">
        <w:rPr>
          <w:lang w:val="it-IT"/>
        </w:rPr>
        <w:t>Un RMP aggiornato deve essere presentato:</w:t>
      </w:r>
    </w:p>
    <w:p w14:paraId="47990FE9" w14:textId="77777777" w:rsidR="00215C66" w:rsidRPr="002C74BE" w:rsidRDefault="004231F6" w:rsidP="00E76AEA">
      <w:pPr>
        <w:pStyle w:val="Style4"/>
        <w:ind w:left="0" w:firstLine="0"/>
        <w:outlineLvl w:val="9"/>
        <w:rPr>
          <w:b w:val="0"/>
        </w:rPr>
      </w:pPr>
      <w:r w:rsidRPr="002C74BE">
        <w:rPr>
          <w:b w:val="0"/>
        </w:rPr>
        <w:t>su richiesta dell’Agenzia europea per i medicinali;</w:t>
      </w:r>
    </w:p>
    <w:p w14:paraId="7A97E44D" w14:textId="77777777" w:rsidR="00215C66" w:rsidRPr="002C74BE" w:rsidRDefault="004231F6" w:rsidP="00E76AEA">
      <w:pPr>
        <w:pStyle w:val="Style4"/>
        <w:ind w:left="567" w:hanging="567"/>
        <w:outlineLvl w:val="9"/>
        <w:rPr>
          <w:b w:val="0"/>
        </w:rPr>
      </w:pPr>
      <w:r w:rsidRPr="002C74BE">
        <w:rPr>
          <w:b w:val="0"/>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301E636C" w14:textId="77777777" w:rsidR="00215C66" w:rsidRPr="002C74BE" w:rsidRDefault="00215C66" w:rsidP="00540DE6">
      <w:pPr>
        <w:spacing w:after="0" w:line="240" w:lineRule="auto"/>
        <w:ind w:left="0" w:firstLine="0"/>
        <w:rPr>
          <w:lang w:val="it-IT"/>
        </w:rPr>
      </w:pPr>
    </w:p>
    <w:p w14:paraId="550A8B6C" w14:textId="77777777" w:rsidR="00215C66" w:rsidRPr="002C74BE" w:rsidRDefault="004231F6" w:rsidP="00540DE6">
      <w:pPr>
        <w:spacing w:after="0" w:line="240" w:lineRule="auto"/>
        <w:ind w:left="0" w:firstLine="0"/>
        <w:rPr>
          <w:lang w:val="it-IT"/>
        </w:rPr>
      </w:pPr>
      <w:r w:rsidRPr="002C74BE">
        <w:rPr>
          <w:lang w:val="it-IT"/>
        </w:rPr>
        <w:lastRenderedPageBreak/>
        <w:t>Quando le date per la presentazione di un rapporto periodico di aggiornamento sulla sicurezza (PSUR) e l’aggiornamento di un RMP coincidono, essi devono essere presentati allo stesso tempo.</w:t>
      </w:r>
    </w:p>
    <w:p w14:paraId="10939291" w14:textId="77777777" w:rsidR="00215C66" w:rsidRPr="002C74BE" w:rsidRDefault="00215C66" w:rsidP="00540DE6">
      <w:pPr>
        <w:spacing w:after="0" w:line="240" w:lineRule="auto"/>
        <w:ind w:left="0" w:firstLine="0"/>
        <w:rPr>
          <w:lang w:val="it-IT"/>
        </w:rPr>
      </w:pPr>
    </w:p>
    <w:p w14:paraId="78CF537B" w14:textId="77777777" w:rsidR="00215C66" w:rsidRPr="002C74BE" w:rsidRDefault="004231F6" w:rsidP="00540DE6">
      <w:pPr>
        <w:spacing w:after="0" w:line="240" w:lineRule="auto"/>
        <w:ind w:left="0" w:firstLine="0"/>
        <w:rPr>
          <w:lang w:val="it-IT"/>
        </w:rPr>
      </w:pPr>
      <w:r w:rsidRPr="002C74BE">
        <w:rPr>
          <w:lang w:val="it-IT"/>
        </w:rPr>
        <w:t>Il RMP aggiornato deve essere presentato entro 3 anni.</w:t>
      </w:r>
    </w:p>
    <w:p w14:paraId="44C2985C" w14:textId="77777777" w:rsidR="00215C66" w:rsidRPr="002C74BE" w:rsidRDefault="00215C66" w:rsidP="00540DE6">
      <w:pPr>
        <w:spacing w:after="0" w:line="240" w:lineRule="auto"/>
        <w:ind w:left="0" w:firstLine="0"/>
        <w:rPr>
          <w:lang w:val="it-IT"/>
        </w:rPr>
      </w:pPr>
    </w:p>
    <w:p w14:paraId="443C981D" w14:textId="77777777" w:rsidR="00D765FC" w:rsidRPr="002C74BE" w:rsidRDefault="00D765FC" w:rsidP="00E76AEA">
      <w:pPr>
        <w:spacing w:after="160" w:line="259" w:lineRule="auto"/>
        <w:ind w:left="0" w:firstLine="0"/>
        <w:rPr>
          <w:b/>
          <w:lang w:val="it-IT"/>
        </w:rPr>
      </w:pPr>
      <w:r w:rsidRPr="002C74BE">
        <w:rPr>
          <w:b/>
          <w:lang w:val="it-IT"/>
        </w:rPr>
        <w:br w:type="page"/>
      </w:r>
    </w:p>
    <w:p w14:paraId="63A475B0" w14:textId="77777777" w:rsidR="00090AF9" w:rsidRPr="002C74BE" w:rsidRDefault="00090AF9" w:rsidP="00E76AEA">
      <w:pPr>
        <w:spacing w:after="0" w:line="240" w:lineRule="auto"/>
        <w:ind w:left="0" w:firstLine="0"/>
        <w:jc w:val="center"/>
        <w:rPr>
          <w:lang w:val="it-IT"/>
        </w:rPr>
      </w:pPr>
    </w:p>
    <w:p w14:paraId="3743C305" w14:textId="4DF5E9AA" w:rsidR="00090AF9" w:rsidRPr="002C74BE" w:rsidRDefault="00090AF9" w:rsidP="00E76AEA">
      <w:pPr>
        <w:spacing w:after="0" w:line="240" w:lineRule="auto"/>
        <w:ind w:left="0" w:firstLine="0"/>
        <w:jc w:val="center"/>
        <w:rPr>
          <w:lang w:val="it-IT"/>
        </w:rPr>
      </w:pPr>
    </w:p>
    <w:p w14:paraId="3D9D67BD" w14:textId="3C941D6E" w:rsidR="00090AF9" w:rsidRPr="002C74BE" w:rsidRDefault="00090AF9" w:rsidP="00E76AEA">
      <w:pPr>
        <w:spacing w:after="0" w:line="240" w:lineRule="auto"/>
        <w:ind w:left="0" w:firstLine="0"/>
        <w:jc w:val="center"/>
        <w:rPr>
          <w:lang w:val="it-IT"/>
        </w:rPr>
      </w:pPr>
    </w:p>
    <w:p w14:paraId="5AA19E17" w14:textId="1939E1BA" w:rsidR="00090AF9" w:rsidRPr="002C74BE" w:rsidRDefault="00090AF9" w:rsidP="00E76AEA">
      <w:pPr>
        <w:spacing w:after="0" w:line="240" w:lineRule="auto"/>
        <w:ind w:left="0" w:firstLine="0"/>
        <w:jc w:val="center"/>
        <w:rPr>
          <w:lang w:val="it-IT"/>
        </w:rPr>
      </w:pPr>
    </w:p>
    <w:p w14:paraId="053ACFCC" w14:textId="5C954B19" w:rsidR="00090AF9" w:rsidRPr="002C74BE" w:rsidRDefault="00090AF9" w:rsidP="00E76AEA">
      <w:pPr>
        <w:spacing w:after="0" w:line="240" w:lineRule="auto"/>
        <w:ind w:left="0" w:firstLine="0"/>
        <w:jc w:val="center"/>
        <w:rPr>
          <w:lang w:val="it-IT"/>
        </w:rPr>
      </w:pPr>
    </w:p>
    <w:p w14:paraId="3C4266C1" w14:textId="666EF691" w:rsidR="00090AF9" w:rsidRPr="002C74BE" w:rsidRDefault="00090AF9" w:rsidP="00E76AEA">
      <w:pPr>
        <w:spacing w:after="0" w:line="240" w:lineRule="auto"/>
        <w:ind w:left="0" w:firstLine="0"/>
        <w:jc w:val="center"/>
        <w:rPr>
          <w:lang w:val="it-IT"/>
        </w:rPr>
      </w:pPr>
    </w:p>
    <w:p w14:paraId="5A6CC2F1" w14:textId="49F5F583" w:rsidR="00090AF9" w:rsidRPr="002C74BE" w:rsidRDefault="00090AF9" w:rsidP="00E76AEA">
      <w:pPr>
        <w:spacing w:after="0" w:line="240" w:lineRule="auto"/>
        <w:ind w:left="0" w:firstLine="0"/>
        <w:jc w:val="center"/>
        <w:rPr>
          <w:lang w:val="it-IT"/>
        </w:rPr>
      </w:pPr>
    </w:p>
    <w:p w14:paraId="197F86AC" w14:textId="7BD87E73" w:rsidR="00090AF9" w:rsidRPr="002C74BE" w:rsidRDefault="00090AF9" w:rsidP="00E76AEA">
      <w:pPr>
        <w:spacing w:after="0" w:line="240" w:lineRule="auto"/>
        <w:ind w:left="0" w:firstLine="0"/>
        <w:jc w:val="center"/>
        <w:rPr>
          <w:lang w:val="it-IT"/>
        </w:rPr>
      </w:pPr>
    </w:p>
    <w:p w14:paraId="4C5E3645" w14:textId="3B77F624" w:rsidR="00090AF9" w:rsidRPr="002C74BE" w:rsidRDefault="00090AF9" w:rsidP="00E76AEA">
      <w:pPr>
        <w:spacing w:after="0" w:line="240" w:lineRule="auto"/>
        <w:ind w:left="0" w:firstLine="0"/>
        <w:jc w:val="center"/>
        <w:rPr>
          <w:lang w:val="it-IT"/>
        </w:rPr>
      </w:pPr>
    </w:p>
    <w:p w14:paraId="5554E156" w14:textId="042AA05E" w:rsidR="00090AF9" w:rsidRPr="002C74BE" w:rsidRDefault="00090AF9" w:rsidP="00E76AEA">
      <w:pPr>
        <w:spacing w:after="0" w:line="240" w:lineRule="auto"/>
        <w:ind w:left="0" w:firstLine="0"/>
        <w:jc w:val="center"/>
        <w:rPr>
          <w:lang w:val="it-IT"/>
        </w:rPr>
      </w:pPr>
    </w:p>
    <w:p w14:paraId="34558C24" w14:textId="7256EF17" w:rsidR="00090AF9" w:rsidRPr="002C74BE" w:rsidRDefault="00090AF9" w:rsidP="00E76AEA">
      <w:pPr>
        <w:spacing w:after="0" w:line="240" w:lineRule="auto"/>
        <w:ind w:left="0" w:firstLine="0"/>
        <w:jc w:val="center"/>
        <w:rPr>
          <w:lang w:val="it-IT"/>
        </w:rPr>
      </w:pPr>
    </w:p>
    <w:p w14:paraId="50EE0A22" w14:textId="0C1F475C" w:rsidR="00090AF9" w:rsidRPr="002C74BE" w:rsidRDefault="00090AF9" w:rsidP="00E76AEA">
      <w:pPr>
        <w:spacing w:after="0" w:line="240" w:lineRule="auto"/>
        <w:ind w:left="0" w:firstLine="0"/>
        <w:jc w:val="center"/>
        <w:rPr>
          <w:lang w:val="it-IT"/>
        </w:rPr>
      </w:pPr>
    </w:p>
    <w:p w14:paraId="57079803" w14:textId="27014D98" w:rsidR="00090AF9" w:rsidRPr="002C74BE" w:rsidRDefault="00090AF9" w:rsidP="00E76AEA">
      <w:pPr>
        <w:spacing w:after="0" w:line="240" w:lineRule="auto"/>
        <w:ind w:left="0" w:firstLine="0"/>
        <w:jc w:val="center"/>
        <w:rPr>
          <w:lang w:val="it-IT"/>
        </w:rPr>
      </w:pPr>
    </w:p>
    <w:p w14:paraId="595F86E0" w14:textId="780A8A65" w:rsidR="00090AF9" w:rsidRPr="002C74BE" w:rsidRDefault="00090AF9" w:rsidP="00E76AEA">
      <w:pPr>
        <w:spacing w:after="0" w:line="240" w:lineRule="auto"/>
        <w:ind w:left="0" w:firstLine="0"/>
        <w:jc w:val="center"/>
        <w:rPr>
          <w:lang w:val="it-IT"/>
        </w:rPr>
      </w:pPr>
    </w:p>
    <w:p w14:paraId="40C62CC5" w14:textId="476C3E26" w:rsidR="00090AF9" w:rsidRPr="002C74BE" w:rsidRDefault="00090AF9" w:rsidP="00E76AEA">
      <w:pPr>
        <w:spacing w:after="0" w:line="240" w:lineRule="auto"/>
        <w:ind w:left="0" w:firstLine="0"/>
        <w:jc w:val="center"/>
        <w:rPr>
          <w:lang w:val="it-IT"/>
        </w:rPr>
      </w:pPr>
    </w:p>
    <w:p w14:paraId="0DB062E7" w14:textId="1E992294" w:rsidR="00090AF9" w:rsidRPr="002C74BE" w:rsidRDefault="00090AF9" w:rsidP="00E76AEA">
      <w:pPr>
        <w:spacing w:after="0" w:line="240" w:lineRule="auto"/>
        <w:ind w:left="0" w:firstLine="0"/>
        <w:jc w:val="center"/>
        <w:rPr>
          <w:lang w:val="it-IT"/>
        </w:rPr>
      </w:pPr>
    </w:p>
    <w:p w14:paraId="42CEE985" w14:textId="73D05B62" w:rsidR="00090AF9" w:rsidRPr="002C74BE" w:rsidRDefault="00090AF9" w:rsidP="00E76AEA">
      <w:pPr>
        <w:spacing w:after="0" w:line="240" w:lineRule="auto"/>
        <w:ind w:left="0" w:firstLine="0"/>
        <w:jc w:val="center"/>
        <w:rPr>
          <w:lang w:val="it-IT"/>
        </w:rPr>
      </w:pPr>
    </w:p>
    <w:p w14:paraId="16E17699" w14:textId="1B4EB3B8" w:rsidR="00090AF9" w:rsidRPr="002C74BE" w:rsidRDefault="00090AF9" w:rsidP="00E76AEA">
      <w:pPr>
        <w:spacing w:after="0" w:line="240" w:lineRule="auto"/>
        <w:ind w:left="0" w:firstLine="0"/>
        <w:jc w:val="center"/>
        <w:rPr>
          <w:lang w:val="it-IT"/>
        </w:rPr>
      </w:pPr>
    </w:p>
    <w:p w14:paraId="628F98E8" w14:textId="355149B9" w:rsidR="00090AF9" w:rsidRPr="002C74BE" w:rsidRDefault="00090AF9" w:rsidP="00E76AEA">
      <w:pPr>
        <w:spacing w:after="0" w:line="240" w:lineRule="auto"/>
        <w:ind w:left="0" w:firstLine="0"/>
        <w:jc w:val="center"/>
        <w:rPr>
          <w:lang w:val="it-IT"/>
        </w:rPr>
      </w:pPr>
    </w:p>
    <w:p w14:paraId="39E9E781" w14:textId="0A861AAC" w:rsidR="00090AF9" w:rsidRPr="002C74BE" w:rsidRDefault="00090AF9" w:rsidP="00E76AEA">
      <w:pPr>
        <w:spacing w:after="0" w:line="240" w:lineRule="auto"/>
        <w:ind w:left="0" w:firstLine="0"/>
        <w:jc w:val="center"/>
        <w:rPr>
          <w:lang w:val="it-IT"/>
        </w:rPr>
      </w:pPr>
    </w:p>
    <w:p w14:paraId="5D6316EE" w14:textId="55B9F181" w:rsidR="00090AF9" w:rsidRPr="002C74BE" w:rsidRDefault="00090AF9" w:rsidP="00E76AEA">
      <w:pPr>
        <w:spacing w:after="0" w:line="240" w:lineRule="auto"/>
        <w:ind w:left="0" w:firstLine="0"/>
        <w:jc w:val="center"/>
        <w:rPr>
          <w:lang w:val="it-IT"/>
        </w:rPr>
      </w:pPr>
    </w:p>
    <w:p w14:paraId="6E16B1F5" w14:textId="77777777" w:rsidR="002061A3" w:rsidRPr="002C74BE" w:rsidRDefault="002061A3" w:rsidP="00E76AEA">
      <w:pPr>
        <w:spacing w:after="0" w:line="240" w:lineRule="auto"/>
        <w:ind w:left="0" w:firstLine="0"/>
        <w:jc w:val="center"/>
        <w:rPr>
          <w:lang w:val="it-IT"/>
        </w:rPr>
      </w:pPr>
    </w:p>
    <w:p w14:paraId="77B60314" w14:textId="77777777" w:rsidR="002061A3" w:rsidRPr="002C74BE" w:rsidRDefault="002061A3" w:rsidP="00E76AEA">
      <w:pPr>
        <w:spacing w:after="0" w:line="240" w:lineRule="auto"/>
        <w:ind w:left="0" w:firstLine="0"/>
        <w:jc w:val="center"/>
        <w:rPr>
          <w:lang w:val="it-IT"/>
        </w:rPr>
      </w:pPr>
    </w:p>
    <w:p w14:paraId="3D7384D9" w14:textId="5972C478" w:rsidR="00090AF9" w:rsidRPr="002C74BE" w:rsidRDefault="004231F6" w:rsidP="00E76AEA">
      <w:pPr>
        <w:spacing w:after="0" w:line="240" w:lineRule="auto"/>
        <w:ind w:left="0" w:firstLine="0"/>
        <w:jc w:val="center"/>
        <w:rPr>
          <w:lang w:val="it-IT"/>
        </w:rPr>
      </w:pPr>
      <w:r w:rsidRPr="002C74BE">
        <w:rPr>
          <w:b/>
          <w:lang w:val="it-IT"/>
        </w:rPr>
        <w:t>ALLEGATO III</w:t>
      </w:r>
    </w:p>
    <w:p w14:paraId="13BC5140" w14:textId="22E80AEF" w:rsidR="00090AF9" w:rsidRPr="002C74BE" w:rsidRDefault="00090AF9" w:rsidP="00E76AEA">
      <w:pPr>
        <w:spacing w:after="0" w:line="240" w:lineRule="auto"/>
        <w:ind w:left="0" w:firstLine="0"/>
        <w:jc w:val="center"/>
        <w:rPr>
          <w:lang w:val="it-IT"/>
        </w:rPr>
      </w:pPr>
    </w:p>
    <w:p w14:paraId="5F4C2DD6" w14:textId="77777777" w:rsidR="005105EC" w:rsidRPr="002C74BE" w:rsidRDefault="004231F6" w:rsidP="00E76AEA">
      <w:pPr>
        <w:spacing w:after="0" w:line="240" w:lineRule="auto"/>
        <w:ind w:left="0" w:firstLine="0"/>
        <w:jc w:val="center"/>
        <w:rPr>
          <w:b/>
          <w:lang w:val="it-IT"/>
        </w:rPr>
      </w:pPr>
      <w:r w:rsidRPr="002C74BE">
        <w:rPr>
          <w:b/>
          <w:lang w:val="it-IT"/>
        </w:rPr>
        <w:t>ETICHETTATURA E FOGLIO ILLUSTRATIVO</w:t>
      </w:r>
    </w:p>
    <w:p w14:paraId="3A85C49D" w14:textId="088766D4" w:rsidR="00090AF9" w:rsidRPr="002C74BE" w:rsidRDefault="004231F6" w:rsidP="00E76AEA">
      <w:pPr>
        <w:spacing w:after="0" w:line="240" w:lineRule="auto"/>
        <w:ind w:left="0" w:firstLine="0"/>
        <w:rPr>
          <w:lang w:val="it-IT"/>
        </w:rPr>
      </w:pPr>
      <w:r w:rsidRPr="002C74BE">
        <w:rPr>
          <w:lang w:val="it-IT"/>
        </w:rPr>
        <w:br w:type="page"/>
      </w:r>
    </w:p>
    <w:p w14:paraId="38D49600" w14:textId="4CD52042" w:rsidR="00090AF9" w:rsidRPr="002C74BE" w:rsidRDefault="00090AF9" w:rsidP="00E76AEA">
      <w:pPr>
        <w:spacing w:after="0" w:line="240" w:lineRule="auto"/>
        <w:ind w:left="0" w:firstLine="0"/>
        <w:jc w:val="center"/>
        <w:rPr>
          <w:lang w:val="it-IT"/>
        </w:rPr>
      </w:pPr>
    </w:p>
    <w:p w14:paraId="4E8B451B" w14:textId="27436875" w:rsidR="00090AF9" w:rsidRPr="002C74BE" w:rsidRDefault="00090AF9" w:rsidP="00E76AEA">
      <w:pPr>
        <w:spacing w:after="0" w:line="240" w:lineRule="auto"/>
        <w:ind w:left="0" w:firstLine="0"/>
        <w:jc w:val="center"/>
        <w:rPr>
          <w:lang w:val="it-IT"/>
        </w:rPr>
      </w:pPr>
    </w:p>
    <w:p w14:paraId="4FE7051C" w14:textId="600B1A3B" w:rsidR="00090AF9" w:rsidRPr="002C74BE" w:rsidRDefault="00090AF9" w:rsidP="00E76AEA">
      <w:pPr>
        <w:spacing w:after="0" w:line="240" w:lineRule="auto"/>
        <w:ind w:left="0" w:firstLine="0"/>
        <w:jc w:val="center"/>
        <w:rPr>
          <w:lang w:val="it-IT"/>
        </w:rPr>
      </w:pPr>
    </w:p>
    <w:p w14:paraId="6CBBD704" w14:textId="24FA3F73" w:rsidR="00090AF9" w:rsidRPr="002C74BE" w:rsidRDefault="00090AF9" w:rsidP="00E76AEA">
      <w:pPr>
        <w:spacing w:after="0" w:line="240" w:lineRule="auto"/>
        <w:ind w:left="0" w:firstLine="0"/>
        <w:jc w:val="center"/>
        <w:rPr>
          <w:lang w:val="it-IT"/>
        </w:rPr>
      </w:pPr>
    </w:p>
    <w:p w14:paraId="7D34981B" w14:textId="2F60D57A" w:rsidR="00090AF9" w:rsidRPr="002C74BE" w:rsidRDefault="00090AF9" w:rsidP="00E76AEA">
      <w:pPr>
        <w:spacing w:after="0" w:line="240" w:lineRule="auto"/>
        <w:ind w:left="0" w:firstLine="0"/>
        <w:jc w:val="center"/>
        <w:rPr>
          <w:lang w:val="it-IT"/>
        </w:rPr>
      </w:pPr>
    </w:p>
    <w:p w14:paraId="65BC3420" w14:textId="30EA73BA" w:rsidR="00090AF9" w:rsidRPr="002C74BE" w:rsidRDefault="00090AF9" w:rsidP="00E76AEA">
      <w:pPr>
        <w:spacing w:after="0" w:line="240" w:lineRule="auto"/>
        <w:ind w:left="0" w:firstLine="0"/>
        <w:jc w:val="center"/>
        <w:rPr>
          <w:lang w:val="it-IT"/>
        </w:rPr>
      </w:pPr>
    </w:p>
    <w:p w14:paraId="00289442" w14:textId="2D666835" w:rsidR="00090AF9" w:rsidRPr="002C74BE" w:rsidRDefault="00090AF9" w:rsidP="00E76AEA">
      <w:pPr>
        <w:spacing w:after="0" w:line="240" w:lineRule="auto"/>
        <w:ind w:left="0" w:firstLine="0"/>
        <w:jc w:val="center"/>
        <w:rPr>
          <w:lang w:val="it-IT"/>
        </w:rPr>
      </w:pPr>
    </w:p>
    <w:p w14:paraId="2FCC5948" w14:textId="4CB89797" w:rsidR="00090AF9" w:rsidRPr="002C74BE" w:rsidRDefault="00090AF9" w:rsidP="00E76AEA">
      <w:pPr>
        <w:spacing w:after="0" w:line="240" w:lineRule="auto"/>
        <w:ind w:left="0" w:firstLine="0"/>
        <w:jc w:val="center"/>
        <w:rPr>
          <w:lang w:val="it-IT"/>
        </w:rPr>
      </w:pPr>
    </w:p>
    <w:p w14:paraId="4D89E690" w14:textId="609C49A1" w:rsidR="00090AF9" w:rsidRPr="002C74BE" w:rsidRDefault="00090AF9" w:rsidP="00E76AEA">
      <w:pPr>
        <w:spacing w:after="0" w:line="240" w:lineRule="auto"/>
        <w:ind w:left="0" w:firstLine="0"/>
        <w:jc w:val="center"/>
        <w:rPr>
          <w:lang w:val="it-IT"/>
        </w:rPr>
      </w:pPr>
    </w:p>
    <w:p w14:paraId="3E5F0E82" w14:textId="66C19428" w:rsidR="00090AF9" w:rsidRPr="002C74BE" w:rsidRDefault="00090AF9" w:rsidP="00E76AEA">
      <w:pPr>
        <w:spacing w:after="0" w:line="240" w:lineRule="auto"/>
        <w:ind w:left="0" w:firstLine="0"/>
        <w:jc w:val="center"/>
        <w:rPr>
          <w:lang w:val="it-IT"/>
        </w:rPr>
      </w:pPr>
    </w:p>
    <w:p w14:paraId="5FBC7627" w14:textId="2B5DA73D" w:rsidR="00090AF9" w:rsidRPr="002C74BE" w:rsidRDefault="00090AF9" w:rsidP="00E76AEA">
      <w:pPr>
        <w:spacing w:after="0" w:line="240" w:lineRule="auto"/>
        <w:ind w:left="0" w:firstLine="0"/>
        <w:jc w:val="center"/>
        <w:rPr>
          <w:lang w:val="it-IT"/>
        </w:rPr>
      </w:pPr>
    </w:p>
    <w:p w14:paraId="5C0DA9B5" w14:textId="42E5876E" w:rsidR="00090AF9" w:rsidRPr="002C74BE" w:rsidRDefault="00090AF9" w:rsidP="00E76AEA">
      <w:pPr>
        <w:spacing w:after="0" w:line="240" w:lineRule="auto"/>
        <w:ind w:left="0" w:firstLine="0"/>
        <w:jc w:val="center"/>
        <w:rPr>
          <w:lang w:val="it-IT"/>
        </w:rPr>
      </w:pPr>
    </w:p>
    <w:p w14:paraId="1334620B" w14:textId="7A89709B" w:rsidR="00090AF9" w:rsidRPr="002C74BE" w:rsidRDefault="00090AF9" w:rsidP="00E76AEA">
      <w:pPr>
        <w:spacing w:after="0" w:line="240" w:lineRule="auto"/>
        <w:ind w:left="0" w:firstLine="0"/>
        <w:jc w:val="center"/>
        <w:rPr>
          <w:lang w:val="it-IT"/>
        </w:rPr>
      </w:pPr>
    </w:p>
    <w:p w14:paraId="5BA1F8F1" w14:textId="05B1EEDC" w:rsidR="00090AF9" w:rsidRPr="002C74BE" w:rsidRDefault="00090AF9" w:rsidP="00E76AEA">
      <w:pPr>
        <w:spacing w:after="0" w:line="240" w:lineRule="auto"/>
        <w:ind w:left="0" w:firstLine="0"/>
        <w:jc w:val="center"/>
        <w:rPr>
          <w:lang w:val="it-IT"/>
        </w:rPr>
      </w:pPr>
    </w:p>
    <w:p w14:paraId="6FD8112F" w14:textId="16252DD7" w:rsidR="00090AF9" w:rsidRPr="002C74BE" w:rsidRDefault="00090AF9" w:rsidP="00E76AEA">
      <w:pPr>
        <w:spacing w:after="0" w:line="240" w:lineRule="auto"/>
        <w:ind w:left="0" w:firstLine="0"/>
        <w:jc w:val="center"/>
        <w:rPr>
          <w:lang w:val="it-IT"/>
        </w:rPr>
      </w:pPr>
    </w:p>
    <w:p w14:paraId="4F183DE5" w14:textId="2B5C4243" w:rsidR="00090AF9" w:rsidRPr="002C74BE" w:rsidRDefault="00090AF9" w:rsidP="00E76AEA">
      <w:pPr>
        <w:spacing w:after="0" w:line="240" w:lineRule="auto"/>
        <w:ind w:left="0" w:firstLine="0"/>
        <w:jc w:val="center"/>
        <w:rPr>
          <w:lang w:val="it-IT"/>
        </w:rPr>
      </w:pPr>
    </w:p>
    <w:p w14:paraId="700B63EA" w14:textId="0D66BDD0" w:rsidR="00090AF9" w:rsidRPr="002C74BE" w:rsidRDefault="00090AF9" w:rsidP="00E76AEA">
      <w:pPr>
        <w:spacing w:after="0" w:line="240" w:lineRule="auto"/>
        <w:ind w:left="0" w:firstLine="0"/>
        <w:jc w:val="center"/>
        <w:rPr>
          <w:lang w:val="it-IT"/>
        </w:rPr>
      </w:pPr>
    </w:p>
    <w:p w14:paraId="0004ED2A" w14:textId="398C9441" w:rsidR="00090AF9" w:rsidRPr="002C74BE" w:rsidRDefault="00090AF9" w:rsidP="00E76AEA">
      <w:pPr>
        <w:spacing w:after="0" w:line="240" w:lineRule="auto"/>
        <w:ind w:left="0" w:firstLine="0"/>
        <w:jc w:val="center"/>
        <w:rPr>
          <w:lang w:val="it-IT"/>
        </w:rPr>
      </w:pPr>
    </w:p>
    <w:p w14:paraId="580B2020" w14:textId="61204439" w:rsidR="00090AF9" w:rsidRPr="002C74BE" w:rsidRDefault="00090AF9" w:rsidP="00E76AEA">
      <w:pPr>
        <w:spacing w:after="0" w:line="240" w:lineRule="auto"/>
        <w:ind w:left="0" w:firstLine="0"/>
        <w:jc w:val="center"/>
        <w:rPr>
          <w:lang w:val="it-IT"/>
        </w:rPr>
      </w:pPr>
    </w:p>
    <w:p w14:paraId="3DDC4A7C" w14:textId="2DE62AE8" w:rsidR="00090AF9" w:rsidRPr="002C74BE" w:rsidRDefault="00090AF9" w:rsidP="00E76AEA">
      <w:pPr>
        <w:spacing w:after="0" w:line="240" w:lineRule="auto"/>
        <w:ind w:left="0" w:firstLine="0"/>
        <w:jc w:val="center"/>
        <w:rPr>
          <w:lang w:val="it-IT"/>
        </w:rPr>
      </w:pPr>
    </w:p>
    <w:p w14:paraId="47225D19" w14:textId="7208C4D8" w:rsidR="00090AF9" w:rsidRPr="002C74BE" w:rsidRDefault="00090AF9" w:rsidP="00E76AEA">
      <w:pPr>
        <w:spacing w:after="0" w:line="240" w:lineRule="auto"/>
        <w:ind w:left="0" w:firstLine="0"/>
        <w:jc w:val="center"/>
        <w:rPr>
          <w:lang w:val="it-IT"/>
        </w:rPr>
      </w:pPr>
    </w:p>
    <w:p w14:paraId="0C5A710F" w14:textId="55748602" w:rsidR="00090AF9" w:rsidRPr="002C74BE" w:rsidRDefault="00090AF9" w:rsidP="00E76AEA">
      <w:pPr>
        <w:spacing w:after="0" w:line="240" w:lineRule="auto"/>
        <w:ind w:left="0" w:firstLine="0"/>
        <w:jc w:val="center"/>
        <w:rPr>
          <w:lang w:val="it-IT"/>
        </w:rPr>
      </w:pPr>
    </w:p>
    <w:p w14:paraId="04B01249" w14:textId="7245D829" w:rsidR="00090AF9" w:rsidRPr="002C74BE" w:rsidRDefault="00090AF9" w:rsidP="00E76AEA">
      <w:pPr>
        <w:spacing w:after="0" w:line="240" w:lineRule="auto"/>
        <w:ind w:left="0" w:firstLine="0"/>
        <w:jc w:val="center"/>
        <w:rPr>
          <w:lang w:val="it-IT"/>
        </w:rPr>
      </w:pPr>
    </w:p>
    <w:p w14:paraId="55896EE5" w14:textId="77777777" w:rsidR="005105EC" w:rsidRPr="002C74BE" w:rsidRDefault="004231F6" w:rsidP="00E76AEA">
      <w:pPr>
        <w:pStyle w:val="Heading1"/>
        <w:keepNext w:val="0"/>
        <w:keepLines w:val="0"/>
        <w:jc w:val="center"/>
        <w:rPr>
          <w:lang w:val="it-IT"/>
        </w:rPr>
      </w:pPr>
      <w:r w:rsidRPr="002C74BE">
        <w:rPr>
          <w:lang w:val="it-IT"/>
        </w:rPr>
        <w:t>A. ETICHETTATURA</w:t>
      </w:r>
    </w:p>
    <w:p w14:paraId="71BA3915" w14:textId="1470272D" w:rsidR="00090AF9" w:rsidRPr="002C74BE" w:rsidRDefault="004231F6" w:rsidP="00E76AEA">
      <w:pPr>
        <w:pStyle w:val="Heading1"/>
        <w:keepNext w:val="0"/>
        <w:keepLines w:val="0"/>
        <w:rPr>
          <w:lang w:val="it-IT"/>
        </w:rPr>
      </w:pPr>
      <w:r w:rsidRPr="002C74BE">
        <w:rPr>
          <w:lang w:val="it-IT"/>
        </w:rPr>
        <w:br w:type="page"/>
      </w:r>
    </w:p>
    <w:p w14:paraId="209BBFB9"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es-ES"/>
        </w:rPr>
      </w:pPr>
      <w:r w:rsidRPr="002C74BE">
        <w:rPr>
          <w:b/>
          <w:lang w:val="it-IT"/>
        </w:rPr>
        <w:lastRenderedPageBreak/>
        <w:t>IN</w:t>
      </w:r>
      <w:r w:rsidRPr="002C74BE">
        <w:rPr>
          <w:b/>
          <w:lang w:val="es-ES"/>
        </w:rPr>
        <w:t>FORMAZIONI DA APPORRE SUL CONFEZIONAMENTO ESTERNO</w:t>
      </w:r>
    </w:p>
    <w:p w14:paraId="1216EACF" w14:textId="77777777" w:rsidR="00215C66" w:rsidRPr="002C74BE" w:rsidRDefault="00215C6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es-ES"/>
        </w:rPr>
      </w:pPr>
    </w:p>
    <w:p w14:paraId="2F348CB3"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es-ES"/>
        </w:rPr>
      </w:pPr>
      <w:r w:rsidRPr="002C74BE">
        <w:rPr>
          <w:b/>
          <w:lang w:val="es-ES"/>
        </w:rPr>
        <w:t>ASTUCCIO ESTERNO</w:t>
      </w:r>
    </w:p>
    <w:p w14:paraId="0E066B6C" w14:textId="77777777" w:rsidR="00215C66" w:rsidRPr="002C74BE" w:rsidRDefault="00215C66" w:rsidP="00540DE6">
      <w:pPr>
        <w:spacing w:after="0" w:line="240" w:lineRule="auto"/>
        <w:ind w:left="0" w:firstLine="0"/>
        <w:rPr>
          <w:lang w:val="es-ES"/>
        </w:rPr>
      </w:pPr>
    </w:p>
    <w:p w14:paraId="44891CA3" w14:textId="22BF6A23" w:rsidR="00090AF9" w:rsidRPr="002C74BE" w:rsidRDefault="00090AF9" w:rsidP="00540DE6">
      <w:pPr>
        <w:spacing w:after="0" w:line="240" w:lineRule="auto"/>
        <w:ind w:left="0" w:firstLine="0"/>
        <w:rPr>
          <w:lang w:val="es-ES"/>
        </w:rPr>
      </w:pPr>
    </w:p>
    <w:p w14:paraId="0FDFF149" w14:textId="2067DDE1" w:rsidR="00540DE6" w:rsidRPr="002C74BE" w:rsidRDefault="00540DE6" w:rsidP="003A31BB">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DENOMINAZIONE DEL MEDICINALE</w:t>
      </w:r>
    </w:p>
    <w:p w14:paraId="2753D126" w14:textId="77777777" w:rsidR="00215C66" w:rsidRPr="002C74BE" w:rsidRDefault="00215C66" w:rsidP="00540DE6">
      <w:pPr>
        <w:spacing w:after="0" w:line="240" w:lineRule="auto"/>
        <w:ind w:left="0" w:firstLine="0"/>
        <w:rPr>
          <w:lang w:val="es-ES"/>
        </w:rPr>
      </w:pPr>
    </w:p>
    <w:p w14:paraId="5E0E383F" w14:textId="77777777" w:rsidR="00215C66" w:rsidRPr="002C74BE" w:rsidRDefault="004231F6" w:rsidP="00540DE6">
      <w:pPr>
        <w:spacing w:after="0" w:line="240" w:lineRule="auto"/>
        <w:ind w:left="0" w:firstLine="0"/>
        <w:rPr>
          <w:lang w:val="it-IT"/>
        </w:rPr>
      </w:pPr>
      <w:r w:rsidRPr="002C74BE">
        <w:rPr>
          <w:lang w:val="it-IT"/>
        </w:rPr>
        <w:t>Tadalafil Mylan 2,5 mg compresse rivestite con film</w:t>
      </w:r>
    </w:p>
    <w:p w14:paraId="65D2FC4B" w14:textId="53D63DF5" w:rsidR="00215C66" w:rsidRPr="002C74BE" w:rsidRDefault="005824B6" w:rsidP="00540DE6">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6A25C939" w14:textId="77777777" w:rsidR="00215C66" w:rsidRPr="002C74BE" w:rsidRDefault="00215C66" w:rsidP="00540DE6">
      <w:pPr>
        <w:spacing w:after="0" w:line="240" w:lineRule="auto"/>
        <w:ind w:left="0" w:firstLine="0"/>
        <w:rPr>
          <w:lang w:val="es-ES"/>
        </w:rPr>
      </w:pPr>
    </w:p>
    <w:p w14:paraId="6CCE7234" w14:textId="4DFB28A3" w:rsidR="00090AF9" w:rsidRPr="002C74BE" w:rsidRDefault="00090AF9" w:rsidP="00540DE6">
      <w:pPr>
        <w:spacing w:after="0" w:line="240" w:lineRule="auto"/>
        <w:ind w:left="0" w:firstLine="0"/>
        <w:rPr>
          <w:lang w:val="es-ES"/>
        </w:rPr>
      </w:pPr>
    </w:p>
    <w:p w14:paraId="0CC3D0AC" w14:textId="451DE660" w:rsidR="00540DE6" w:rsidRPr="002C74BE" w:rsidRDefault="00540DE6" w:rsidP="003A31BB">
      <w:pPr>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es-ES"/>
        </w:rPr>
        <w:t>2.</w:t>
      </w:r>
      <w:r w:rsidRPr="002C74BE">
        <w:rPr>
          <w:lang w:val="es-ES"/>
        </w:rPr>
        <w:tab/>
      </w:r>
      <w:r w:rsidRPr="002C74BE">
        <w:rPr>
          <w:b/>
          <w:lang w:val="it-IT"/>
        </w:rPr>
        <w:t>COMPOSIZIONE QUALITATIVA E QUANTITATIVA IN TER</w:t>
      </w:r>
      <w:r w:rsidR="003A31BB" w:rsidRPr="002C74BE">
        <w:rPr>
          <w:b/>
          <w:lang w:val="it-IT"/>
        </w:rPr>
        <w:t>MINI DI PRINCIPIO(I) ATTIVO(I)</w:t>
      </w:r>
    </w:p>
    <w:p w14:paraId="46A572D6" w14:textId="77777777" w:rsidR="00215C66" w:rsidRPr="002C74BE" w:rsidRDefault="00215C66" w:rsidP="00540DE6">
      <w:pPr>
        <w:spacing w:after="0" w:line="240" w:lineRule="auto"/>
        <w:ind w:left="0" w:firstLine="0"/>
        <w:rPr>
          <w:lang w:val="it-IT"/>
        </w:rPr>
      </w:pPr>
    </w:p>
    <w:p w14:paraId="5230123D" w14:textId="77777777" w:rsidR="00215C66" w:rsidRPr="002C74BE" w:rsidRDefault="004231F6" w:rsidP="00540DE6">
      <w:pPr>
        <w:spacing w:after="0" w:line="240" w:lineRule="auto"/>
        <w:ind w:left="0" w:firstLine="0"/>
        <w:rPr>
          <w:lang w:val="it-IT"/>
        </w:rPr>
      </w:pPr>
      <w:r w:rsidRPr="002C74BE">
        <w:rPr>
          <w:lang w:val="it-IT"/>
        </w:rPr>
        <w:t>Ogni compressa contiene 2,5 mg di tadalafil.</w:t>
      </w:r>
    </w:p>
    <w:p w14:paraId="1938847B" w14:textId="77777777" w:rsidR="00215C66" w:rsidRPr="002C74BE" w:rsidRDefault="00215C66" w:rsidP="00540DE6">
      <w:pPr>
        <w:spacing w:after="0" w:line="240" w:lineRule="auto"/>
        <w:ind w:left="0" w:firstLine="0"/>
        <w:rPr>
          <w:lang w:val="it-IT"/>
        </w:rPr>
      </w:pPr>
    </w:p>
    <w:p w14:paraId="5703258A" w14:textId="63518EED" w:rsidR="00090AF9" w:rsidRPr="002C74BE" w:rsidRDefault="00090AF9" w:rsidP="00540DE6">
      <w:pPr>
        <w:spacing w:after="0" w:line="240" w:lineRule="auto"/>
        <w:ind w:left="0" w:firstLine="0"/>
        <w:rPr>
          <w:lang w:val="it-IT"/>
        </w:rPr>
      </w:pPr>
    </w:p>
    <w:p w14:paraId="170D597F" w14:textId="6F1A6437"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ELENCO DEGLI ECCIPIENTI</w:t>
      </w:r>
    </w:p>
    <w:p w14:paraId="283F1FC0" w14:textId="77777777" w:rsidR="00215C66" w:rsidRPr="002C74BE" w:rsidRDefault="00215C66" w:rsidP="003A31BB">
      <w:pPr>
        <w:spacing w:after="0" w:line="240" w:lineRule="auto"/>
        <w:ind w:left="0" w:firstLine="0"/>
        <w:rPr>
          <w:lang w:val="it-IT"/>
        </w:rPr>
      </w:pPr>
    </w:p>
    <w:p w14:paraId="7B852A11" w14:textId="77777777" w:rsidR="00215C66" w:rsidRPr="002C74BE" w:rsidRDefault="004231F6" w:rsidP="003A31BB">
      <w:pPr>
        <w:spacing w:after="0" w:line="240" w:lineRule="auto"/>
        <w:ind w:left="0" w:firstLine="0"/>
        <w:rPr>
          <w:lang w:val="it-IT"/>
        </w:rPr>
      </w:pPr>
      <w:r w:rsidRPr="002C74BE">
        <w:rPr>
          <w:lang w:val="it-IT"/>
        </w:rPr>
        <w:t>Contiene lattosio.</w:t>
      </w:r>
    </w:p>
    <w:p w14:paraId="5FCB9466" w14:textId="77777777" w:rsidR="00215C66" w:rsidRPr="002C74BE" w:rsidRDefault="004231F6" w:rsidP="003A31BB">
      <w:pPr>
        <w:spacing w:after="0" w:line="240" w:lineRule="auto"/>
        <w:ind w:left="0" w:firstLine="0"/>
        <w:rPr>
          <w:lang w:val="it-IT"/>
        </w:rPr>
      </w:pPr>
      <w:r w:rsidRPr="002C74BE">
        <w:rPr>
          <w:lang w:val="it-IT"/>
        </w:rPr>
        <w:t>Vedere il foglio illustrativo per ulteriori informazioni.</w:t>
      </w:r>
    </w:p>
    <w:p w14:paraId="200908FD" w14:textId="77777777" w:rsidR="00215C66" w:rsidRPr="002C74BE" w:rsidRDefault="00215C66" w:rsidP="003A31BB">
      <w:pPr>
        <w:spacing w:after="0" w:line="240" w:lineRule="auto"/>
        <w:ind w:left="0" w:firstLine="0"/>
        <w:rPr>
          <w:lang w:val="it-IT"/>
        </w:rPr>
      </w:pPr>
    </w:p>
    <w:p w14:paraId="6F9756FC" w14:textId="6BCFA3D7" w:rsidR="00090AF9" w:rsidRPr="002C74BE" w:rsidRDefault="00090AF9" w:rsidP="003A31BB">
      <w:pPr>
        <w:spacing w:after="0" w:line="240" w:lineRule="auto"/>
        <w:ind w:left="0" w:firstLine="0"/>
        <w:rPr>
          <w:lang w:val="it-IT"/>
        </w:rPr>
      </w:pPr>
    </w:p>
    <w:p w14:paraId="57DB86E1" w14:textId="628382E5"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FORMA FARMACEUTICA E CONTENUTO</w:t>
      </w:r>
    </w:p>
    <w:p w14:paraId="15AA9606" w14:textId="77777777" w:rsidR="00215C66" w:rsidRPr="002C74BE" w:rsidRDefault="00215C66" w:rsidP="003A31BB">
      <w:pPr>
        <w:spacing w:after="0" w:line="240" w:lineRule="auto"/>
        <w:ind w:left="0" w:firstLine="0"/>
        <w:rPr>
          <w:lang w:val="it-IT"/>
        </w:rPr>
      </w:pPr>
    </w:p>
    <w:p w14:paraId="521E3255" w14:textId="77777777" w:rsidR="00215C66" w:rsidRPr="002C74BE" w:rsidRDefault="004231F6" w:rsidP="003A31BB">
      <w:pPr>
        <w:spacing w:after="0" w:line="240" w:lineRule="auto"/>
        <w:ind w:left="0" w:firstLine="0"/>
        <w:rPr>
          <w:lang w:val="it-IT"/>
        </w:rPr>
      </w:pPr>
      <w:r w:rsidRPr="002C74BE">
        <w:rPr>
          <w:lang w:val="it-IT"/>
        </w:rPr>
        <w:t>28 compresse rivestite con film</w:t>
      </w:r>
    </w:p>
    <w:p w14:paraId="5190CD70" w14:textId="77777777" w:rsidR="00215C66" w:rsidRPr="002C74BE" w:rsidRDefault="004231F6" w:rsidP="003A31BB">
      <w:pPr>
        <w:spacing w:after="0" w:line="240" w:lineRule="auto"/>
        <w:ind w:left="0" w:firstLine="0"/>
        <w:rPr>
          <w:lang w:val="it-IT"/>
        </w:rPr>
      </w:pPr>
      <w:r w:rsidRPr="002C74BE">
        <w:rPr>
          <w:lang w:val="it-IT"/>
        </w:rPr>
        <w:t>56 compresse rivestite con film</w:t>
      </w:r>
    </w:p>
    <w:p w14:paraId="3B262AF6" w14:textId="77777777" w:rsidR="00215C66" w:rsidRPr="002C74BE" w:rsidRDefault="00215C66" w:rsidP="003A31BB">
      <w:pPr>
        <w:spacing w:after="0" w:line="240" w:lineRule="auto"/>
        <w:ind w:left="0" w:firstLine="0"/>
        <w:rPr>
          <w:lang w:val="it-IT"/>
        </w:rPr>
      </w:pPr>
    </w:p>
    <w:p w14:paraId="404F72F7" w14:textId="565D58D1" w:rsidR="00090AF9" w:rsidRPr="002C74BE" w:rsidRDefault="00090AF9" w:rsidP="003A31BB">
      <w:pPr>
        <w:spacing w:after="0" w:line="240" w:lineRule="auto"/>
        <w:ind w:left="0" w:firstLine="0"/>
        <w:rPr>
          <w:lang w:val="it-IT"/>
        </w:rPr>
      </w:pPr>
    </w:p>
    <w:p w14:paraId="4E1F7EE0" w14:textId="6E0684F3"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5.</w:t>
      </w:r>
      <w:r w:rsidRPr="002C74BE">
        <w:rPr>
          <w:lang w:val="es-ES"/>
        </w:rPr>
        <w:tab/>
      </w:r>
      <w:r w:rsidRPr="002C74BE">
        <w:rPr>
          <w:b/>
          <w:lang w:val="it-IT"/>
        </w:rPr>
        <w:t>MODO E VIA(E) DI SOMMINISTRAZIONE</w:t>
      </w:r>
    </w:p>
    <w:p w14:paraId="424B0113" w14:textId="77777777" w:rsidR="00215C66" w:rsidRPr="002C74BE" w:rsidRDefault="00215C66" w:rsidP="003A31BB">
      <w:pPr>
        <w:spacing w:after="0" w:line="240" w:lineRule="auto"/>
        <w:ind w:left="0" w:firstLine="0"/>
        <w:rPr>
          <w:lang w:val="it-IT"/>
        </w:rPr>
      </w:pPr>
    </w:p>
    <w:p w14:paraId="6F1AC701" w14:textId="77777777" w:rsidR="00215C66" w:rsidRPr="002C74BE" w:rsidRDefault="004231F6" w:rsidP="003A31BB">
      <w:pPr>
        <w:spacing w:after="0" w:line="240" w:lineRule="auto"/>
        <w:ind w:left="0" w:firstLine="0"/>
        <w:rPr>
          <w:lang w:val="it-IT"/>
        </w:rPr>
      </w:pPr>
      <w:r w:rsidRPr="002C74BE">
        <w:rPr>
          <w:lang w:val="it-IT"/>
        </w:rPr>
        <w:t>Leggere il foglio illustrativo prima dell’uso.</w:t>
      </w:r>
    </w:p>
    <w:p w14:paraId="5AE66BC9" w14:textId="5D13B1C0" w:rsidR="00215C66" w:rsidRPr="002C74BE" w:rsidRDefault="00892D1E" w:rsidP="003A31BB">
      <w:pPr>
        <w:spacing w:after="0" w:line="240" w:lineRule="auto"/>
        <w:ind w:left="0" w:firstLine="0"/>
        <w:rPr>
          <w:lang w:val="it-IT"/>
        </w:rPr>
      </w:pPr>
      <w:r w:rsidRPr="002C74BE">
        <w:rPr>
          <w:lang w:val="it-IT"/>
        </w:rPr>
        <w:t>U</w:t>
      </w:r>
      <w:r w:rsidR="004231F6" w:rsidRPr="002C74BE">
        <w:rPr>
          <w:lang w:val="it-IT"/>
        </w:rPr>
        <w:t>so orale.</w:t>
      </w:r>
    </w:p>
    <w:p w14:paraId="2DF58867" w14:textId="77777777" w:rsidR="00215C66" w:rsidRPr="002C74BE" w:rsidRDefault="004231F6" w:rsidP="003A31BB">
      <w:pPr>
        <w:spacing w:after="0" w:line="240" w:lineRule="auto"/>
        <w:ind w:left="0" w:firstLine="0"/>
        <w:rPr>
          <w:lang w:val="it-IT"/>
        </w:rPr>
      </w:pPr>
      <w:r w:rsidRPr="002C74BE">
        <w:rPr>
          <w:lang w:val="it-IT"/>
        </w:rPr>
        <w:t>Una volta al giorno.</w:t>
      </w:r>
    </w:p>
    <w:p w14:paraId="3F7EA0C6" w14:textId="77777777" w:rsidR="00215C66" w:rsidRPr="002C74BE" w:rsidRDefault="00215C66" w:rsidP="003A31BB">
      <w:pPr>
        <w:spacing w:after="0" w:line="240" w:lineRule="auto"/>
        <w:ind w:left="0" w:firstLine="0"/>
        <w:rPr>
          <w:lang w:val="it-IT"/>
        </w:rPr>
      </w:pPr>
    </w:p>
    <w:p w14:paraId="77EA9F19" w14:textId="77777777" w:rsidR="00215C66" w:rsidRPr="002C74BE" w:rsidRDefault="00215C66" w:rsidP="003A31BB">
      <w:pPr>
        <w:spacing w:after="0" w:line="240" w:lineRule="auto"/>
        <w:ind w:left="0" w:firstLine="0"/>
        <w:rPr>
          <w:lang w:val="it-IT"/>
        </w:rPr>
      </w:pPr>
    </w:p>
    <w:p w14:paraId="077CA819" w14:textId="5121C184"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es-ES"/>
        </w:rPr>
        <w:t>6</w:t>
      </w:r>
      <w:r w:rsidRPr="002C74BE">
        <w:rPr>
          <w:b/>
          <w:lang w:val="it-IT"/>
        </w:rPr>
        <w:t>.</w:t>
      </w:r>
      <w:r w:rsidRPr="002C74BE">
        <w:rPr>
          <w:b/>
          <w:lang w:val="it-IT"/>
        </w:rPr>
        <w:tab/>
        <w:t>AVVERTENZA PARTICOLARE CHE PRESCRIVA DI TENERE IL MEDICINALE FUORI DALLA VISTA E DALLA PORTATA DEI BAMBINI</w:t>
      </w:r>
    </w:p>
    <w:p w14:paraId="371E5E59" w14:textId="77777777" w:rsidR="00215C66" w:rsidRPr="002C74BE" w:rsidRDefault="00215C66" w:rsidP="003A31BB">
      <w:pPr>
        <w:spacing w:after="0" w:line="240" w:lineRule="auto"/>
        <w:ind w:left="0" w:firstLine="0"/>
        <w:rPr>
          <w:lang w:val="it-IT"/>
        </w:rPr>
      </w:pPr>
    </w:p>
    <w:p w14:paraId="2A3F8FCE" w14:textId="77777777" w:rsidR="00215C66" w:rsidRPr="002C74BE" w:rsidRDefault="004231F6" w:rsidP="003A31BB">
      <w:pPr>
        <w:spacing w:after="0" w:line="240" w:lineRule="auto"/>
        <w:ind w:left="0" w:firstLine="0"/>
        <w:rPr>
          <w:lang w:val="it-IT"/>
        </w:rPr>
      </w:pPr>
      <w:r w:rsidRPr="002C74BE">
        <w:rPr>
          <w:lang w:val="it-IT"/>
        </w:rPr>
        <w:t>Tenere fuori dalla vista e dalla portata dei bambini.</w:t>
      </w:r>
    </w:p>
    <w:p w14:paraId="637CA24F" w14:textId="77777777" w:rsidR="00215C66" w:rsidRPr="002C74BE" w:rsidRDefault="00215C66" w:rsidP="003A31BB">
      <w:pPr>
        <w:spacing w:after="0" w:line="240" w:lineRule="auto"/>
        <w:ind w:left="0" w:firstLine="0"/>
        <w:rPr>
          <w:lang w:val="it-IT"/>
        </w:rPr>
      </w:pPr>
    </w:p>
    <w:p w14:paraId="30AE8FF9" w14:textId="5E627F8D" w:rsidR="00090AF9" w:rsidRPr="002C74BE" w:rsidRDefault="00090AF9" w:rsidP="003A31BB">
      <w:pPr>
        <w:spacing w:after="0" w:line="240" w:lineRule="auto"/>
        <w:ind w:left="0" w:firstLine="0"/>
        <w:rPr>
          <w:lang w:val="it-IT"/>
        </w:rPr>
      </w:pPr>
    </w:p>
    <w:p w14:paraId="59B86B07" w14:textId="68DCF17A"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7.</w:t>
      </w:r>
      <w:r w:rsidRPr="002C74BE">
        <w:rPr>
          <w:lang w:val="es-ES"/>
        </w:rPr>
        <w:tab/>
      </w:r>
      <w:r w:rsidRPr="002C74BE">
        <w:rPr>
          <w:b/>
          <w:lang w:val="it-IT"/>
        </w:rPr>
        <w:t>ALTRA(E) AVVERTENZA(E</w:t>
      </w:r>
      <w:r w:rsidR="00B40B9F" w:rsidRPr="002C74BE">
        <w:rPr>
          <w:b/>
          <w:lang w:val="it-IT"/>
        </w:rPr>
        <w:t>) PARTICOLARE(I), SE NECESSARIO</w:t>
      </w:r>
    </w:p>
    <w:p w14:paraId="3F6B8DB0" w14:textId="77777777" w:rsidR="00215C66" w:rsidRPr="002C74BE" w:rsidRDefault="00215C66" w:rsidP="003A31BB">
      <w:pPr>
        <w:spacing w:after="0" w:line="240" w:lineRule="auto"/>
        <w:ind w:left="0" w:firstLine="0"/>
        <w:rPr>
          <w:lang w:val="it-IT"/>
        </w:rPr>
      </w:pPr>
    </w:p>
    <w:p w14:paraId="1C275C60" w14:textId="77777777" w:rsidR="00215C66" w:rsidRPr="002C74BE" w:rsidRDefault="00215C66" w:rsidP="003A31BB">
      <w:pPr>
        <w:spacing w:after="0" w:line="240" w:lineRule="auto"/>
        <w:ind w:left="0" w:firstLine="0"/>
        <w:rPr>
          <w:lang w:val="it-IT"/>
        </w:rPr>
      </w:pPr>
    </w:p>
    <w:p w14:paraId="69714D4F" w14:textId="5EDD9612"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8.</w:t>
      </w:r>
      <w:r w:rsidRPr="002C74BE">
        <w:rPr>
          <w:lang w:val="es-ES"/>
        </w:rPr>
        <w:tab/>
      </w:r>
      <w:r w:rsidR="00B40B9F" w:rsidRPr="002C74BE">
        <w:rPr>
          <w:b/>
          <w:lang w:val="es-ES"/>
        </w:rPr>
        <w:t>DATA DI SCADENZA</w:t>
      </w:r>
    </w:p>
    <w:p w14:paraId="2D0F94A2" w14:textId="77777777" w:rsidR="00215C66" w:rsidRPr="002C74BE" w:rsidRDefault="00215C66" w:rsidP="003A31BB">
      <w:pPr>
        <w:spacing w:after="0" w:line="240" w:lineRule="auto"/>
        <w:ind w:left="0" w:firstLine="0"/>
        <w:rPr>
          <w:lang w:val="it-IT"/>
        </w:rPr>
      </w:pPr>
    </w:p>
    <w:p w14:paraId="488144DC" w14:textId="5796F31B" w:rsidR="00215C66" w:rsidRPr="002C74BE" w:rsidRDefault="004231F6" w:rsidP="003A31BB">
      <w:pPr>
        <w:spacing w:after="0" w:line="240" w:lineRule="auto"/>
        <w:ind w:left="0" w:firstLine="0"/>
        <w:rPr>
          <w:lang w:val="it-IT"/>
        </w:rPr>
      </w:pPr>
      <w:r w:rsidRPr="002C74BE">
        <w:rPr>
          <w:lang w:val="it-IT"/>
        </w:rPr>
        <w:t>S</w:t>
      </w:r>
      <w:r w:rsidR="005824B6" w:rsidRPr="002C74BE">
        <w:rPr>
          <w:lang w:val="it-IT"/>
        </w:rPr>
        <w:t>CAD</w:t>
      </w:r>
    </w:p>
    <w:p w14:paraId="223B88D6" w14:textId="77777777" w:rsidR="00215C66" w:rsidRPr="002C74BE" w:rsidRDefault="00215C66" w:rsidP="003A31BB">
      <w:pPr>
        <w:spacing w:after="0" w:line="240" w:lineRule="auto"/>
        <w:ind w:left="0" w:firstLine="0"/>
        <w:rPr>
          <w:lang w:val="it-IT"/>
        </w:rPr>
      </w:pPr>
    </w:p>
    <w:p w14:paraId="60FD3635" w14:textId="77777777" w:rsidR="00215C66" w:rsidRPr="002C74BE" w:rsidRDefault="00215C66" w:rsidP="003A31BB">
      <w:pPr>
        <w:spacing w:after="0" w:line="240" w:lineRule="auto"/>
        <w:ind w:left="0" w:firstLine="0"/>
        <w:rPr>
          <w:lang w:val="it-IT"/>
        </w:rPr>
      </w:pPr>
    </w:p>
    <w:p w14:paraId="6ACE9AD3" w14:textId="58FC70BC"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9.</w:t>
      </w:r>
      <w:r w:rsidRPr="002C74BE">
        <w:rPr>
          <w:lang w:val="es-ES"/>
        </w:rPr>
        <w:tab/>
      </w:r>
      <w:r w:rsidRPr="002C74BE">
        <w:rPr>
          <w:b/>
          <w:lang w:val="it-IT"/>
        </w:rPr>
        <w:t>PRECAUZIONI P</w:t>
      </w:r>
      <w:r w:rsidR="00B40B9F" w:rsidRPr="002C74BE">
        <w:rPr>
          <w:b/>
          <w:lang w:val="it-IT"/>
        </w:rPr>
        <w:t>ARTICOLARI PER LA CONSERVAZIONE</w:t>
      </w:r>
    </w:p>
    <w:p w14:paraId="6D157F7E" w14:textId="77777777" w:rsidR="00215C66" w:rsidRPr="002C74BE" w:rsidRDefault="00215C66" w:rsidP="003A31BB">
      <w:pPr>
        <w:spacing w:after="0" w:line="240" w:lineRule="auto"/>
        <w:ind w:left="0" w:firstLine="0"/>
        <w:rPr>
          <w:lang w:val="it-IT"/>
        </w:rPr>
      </w:pPr>
    </w:p>
    <w:p w14:paraId="6CC908B8" w14:textId="77777777" w:rsidR="00215C66" w:rsidRPr="002C74BE" w:rsidRDefault="00215C66" w:rsidP="003A31BB">
      <w:pPr>
        <w:spacing w:after="0" w:line="240" w:lineRule="auto"/>
        <w:ind w:left="0" w:firstLine="0"/>
        <w:rPr>
          <w:lang w:val="it-IT"/>
        </w:rPr>
      </w:pPr>
    </w:p>
    <w:p w14:paraId="5714C2E3" w14:textId="742D2470" w:rsidR="003A31BB" w:rsidRPr="002C74BE" w:rsidRDefault="003A31BB" w:rsidP="003A31BB">
      <w:pPr>
        <w:keepNext/>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es-ES"/>
        </w:rPr>
        <w:lastRenderedPageBreak/>
        <w:t>10.</w:t>
      </w:r>
      <w:r w:rsidRPr="002C74BE">
        <w:rPr>
          <w:lang w:val="es-ES"/>
        </w:rPr>
        <w:tab/>
      </w:r>
      <w:r w:rsidRPr="002C74BE">
        <w:rPr>
          <w:b/>
          <w:lang w:val="it-IT"/>
        </w:rPr>
        <w:t>PRECAUZIONI PARTICOLARI PER LO SMALTIMENTO DEL MEDICINALE NON UTILIZZATO O DEI RIFIUTI DERIVATI DA TALE MEDICINALE, SE NECESSARIO</w:t>
      </w:r>
    </w:p>
    <w:p w14:paraId="673C9875" w14:textId="77777777" w:rsidR="00215C66" w:rsidRPr="002C74BE" w:rsidRDefault="00215C66" w:rsidP="003A31BB">
      <w:pPr>
        <w:keepNext/>
        <w:spacing w:after="0" w:line="240" w:lineRule="auto"/>
        <w:ind w:left="0" w:firstLine="0"/>
        <w:rPr>
          <w:lang w:val="it-IT"/>
        </w:rPr>
      </w:pPr>
    </w:p>
    <w:p w14:paraId="1AB19F37" w14:textId="77777777" w:rsidR="00215C66" w:rsidRPr="002C74BE" w:rsidRDefault="00215C66" w:rsidP="003A31BB">
      <w:pPr>
        <w:spacing w:after="0" w:line="240" w:lineRule="auto"/>
        <w:ind w:left="0" w:firstLine="0"/>
        <w:rPr>
          <w:lang w:val="it-IT"/>
        </w:rPr>
      </w:pPr>
    </w:p>
    <w:p w14:paraId="525F39CB" w14:textId="61C5506E"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11.</w:t>
      </w:r>
      <w:r w:rsidRPr="002C74BE">
        <w:rPr>
          <w:b/>
          <w:lang w:val="it-IT"/>
        </w:rPr>
        <w:tab/>
        <w:t>NOME E INDIRIZZO DEL TITOLARE DELL'AUTORIZZAZIONE ALL’IMMISSIONE IN COMMERCIO</w:t>
      </w:r>
    </w:p>
    <w:p w14:paraId="2B35CB3C" w14:textId="77777777" w:rsidR="00215C66" w:rsidRPr="002C74BE" w:rsidRDefault="00215C66" w:rsidP="003A31BB">
      <w:pPr>
        <w:spacing w:after="0" w:line="240" w:lineRule="auto"/>
        <w:ind w:left="0" w:firstLine="0"/>
        <w:rPr>
          <w:lang w:val="it-IT"/>
        </w:rPr>
      </w:pPr>
    </w:p>
    <w:p w14:paraId="06D27FF9" w14:textId="537CA3A1" w:rsidR="00D570F4" w:rsidRPr="002C74BE" w:rsidRDefault="00D570F4" w:rsidP="003A31BB">
      <w:pPr>
        <w:autoSpaceDE w:val="0"/>
        <w:autoSpaceDN w:val="0"/>
        <w:spacing w:after="0" w:line="240" w:lineRule="auto"/>
        <w:ind w:left="0" w:firstLine="0"/>
      </w:pPr>
      <w:r w:rsidRPr="002C74BE">
        <w:t>Mylan Pharmaceuticals Limited</w:t>
      </w:r>
    </w:p>
    <w:p w14:paraId="49225C80" w14:textId="77777777" w:rsidR="00215C66" w:rsidRPr="002C74BE" w:rsidRDefault="00D570F4" w:rsidP="003A31BB">
      <w:pPr>
        <w:autoSpaceDE w:val="0"/>
        <w:autoSpaceDN w:val="0"/>
        <w:spacing w:after="0" w:line="240" w:lineRule="auto"/>
        <w:ind w:left="0" w:firstLine="0"/>
      </w:pPr>
      <w:r w:rsidRPr="002C74BE">
        <w:t>Damastown Industrial Park,</w:t>
      </w:r>
    </w:p>
    <w:p w14:paraId="22E77565" w14:textId="77777777" w:rsidR="00215C66" w:rsidRPr="002C74BE" w:rsidRDefault="00D570F4" w:rsidP="003A31BB">
      <w:pPr>
        <w:autoSpaceDE w:val="0"/>
        <w:autoSpaceDN w:val="0"/>
        <w:spacing w:after="0" w:line="240" w:lineRule="auto"/>
        <w:ind w:left="0" w:firstLine="0"/>
        <w:rPr>
          <w:lang w:val="sv-SE"/>
        </w:rPr>
      </w:pPr>
      <w:r w:rsidRPr="002C74BE">
        <w:rPr>
          <w:lang w:val="sv-SE"/>
        </w:rPr>
        <w:t>Mulhuddart, Dublin 15,</w:t>
      </w:r>
    </w:p>
    <w:p w14:paraId="03674010" w14:textId="46436787" w:rsidR="00D570F4" w:rsidRPr="002C74BE" w:rsidRDefault="00D570F4" w:rsidP="003A31BB">
      <w:pPr>
        <w:autoSpaceDE w:val="0"/>
        <w:autoSpaceDN w:val="0"/>
        <w:spacing w:after="0" w:line="240" w:lineRule="auto"/>
        <w:ind w:left="0" w:firstLine="0"/>
        <w:rPr>
          <w:lang w:val="sv-SE"/>
        </w:rPr>
      </w:pPr>
      <w:r w:rsidRPr="002C74BE">
        <w:rPr>
          <w:lang w:val="sv-SE"/>
        </w:rPr>
        <w:t>DUBLIN</w:t>
      </w:r>
    </w:p>
    <w:p w14:paraId="2B11607C" w14:textId="52672629" w:rsidR="00D570F4" w:rsidRPr="002C74BE" w:rsidRDefault="00D570F4" w:rsidP="003A31BB">
      <w:pPr>
        <w:autoSpaceDE w:val="0"/>
        <w:autoSpaceDN w:val="0"/>
        <w:spacing w:after="0" w:line="240" w:lineRule="auto"/>
        <w:ind w:left="0" w:firstLine="0"/>
        <w:jc w:val="both"/>
        <w:rPr>
          <w:lang w:val="sv-SE"/>
        </w:rPr>
      </w:pPr>
      <w:r w:rsidRPr="002C74BE">
        <w:rPr>
          <w:lang w:val="sv-SE"/>
        </w:rPr>
        <w:t>Irlanda</w:t>
      </w:r>
    </w:p>
    <w:p w14:paraId="248F64E2" w14:textId="77777777" w:rsidR="00215C66" w:rsidRPr="002C74BE" w:rsidRDefault="00215C66" w:rsidP="003A31BB">
      <w:pPr>
        <w:spacing w:after="0" w:line="240" w:lineRule="auto"/>
        <w:ind w:left="0" w:firstLine="0"/>
        <w:rPr>
          <w:lang w:val="sv-SE"/>
        </w:rPr>
      </w:pPr>
    </w:p>
    <w:p w14:paraId="44CE214A" w14:textId="7C40480D" w:rsidR="00090AF9" w:rsidRPr="002C74BE" w:rsidRDefault="00090AF9" w:rsidP="003A31BB">
      <w:pPr>
        <w:spacing w:after="0" w:line="240" w:lineRule="auto"/>
        <w:ind w:left="0" w:firstLine="0"/>
        <w:rPr>
          <w:lang w:val="sv-SE"/>
        </w:rPr>
      </w:pPr>
    </w:p>
    <w:p w14:paraId="059F4C80" w14:textId="36C41781" w:rsidR="003A31BB" w:rsidRPr="002C74BE" w:rsidRDefault="003A31BB" w:rsidP="003A31BB">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12.</w:t>
      </w:r>
      <w:r w:rsidRPr="002C74BE">
        <w:rPr>
          <w:b/>
          <w:lang w:val="it-IT"/>
        </w:rPr>
        <w:tab/>
        <w:t>NUMERO(I) DELL’AUTORIZZAZIONE (DELLE AUTORIZZAZIONI) ALL’IMMISSIONE IN COMMERCIO</w:t>
      </w:r>
    </w:p>
    <w:p w14:paraId="2C1DE6A1" w14:textId="77777777" w:rsidR="00215C66" w:rsidRPr="002C74BE" w:rsidRDefault="00215C66" w:rsidP="003A31BB">
      <w:pPr>
        <w:spacing w:after="0" w:line="240" w:lineRule="auto"/>
        <w:ind w:left="0" w:firstLine="0"/>
        <w:rPr>
          <w:lang w:val="it-IT"/>
        </w:rPr>
      </w:pPr>
    </w:p>
    <w:p w14:paraId="4111DC8C" w14:textId="77777777" w:rsidR="00215C66" w:rsidRPr="002C74BE" w:rsidRDefault="004231F6" w:rsidP="003A31BB">
      <w:pPr>
        <w:spacing w:after="0" w:line="240" w:lineRule="auto"/>
        <w:ind w:left="0" w:firstLine="0"/>
        <w:rPr>
          <w:lang w:val="sv-SE"/>
        </w:rPr>
      </w:pPr>
      <w:r w:rsidRPr="002C74BE">
        <w:rPr>
          <w:lang w:val="sv-SE"/>
        </w:rPr>
        <w:t>EU/1/14/961/008</w:t>
      </w:r>
    </w:p>
    <w:p w14:paraId="65670FB1" w14:textId="77777777" w:rsidR="00215C66" w:rsidRPr="002C74BE" w:rsidRDefault="004231F6" w:rsidP="003A31BB">
      <w:pPr>
        <w:spacing w:after="0" w:line="240" w:lineRule="auto"/>
        <w:ind w:left="0" w:firstLine="0"/>
        <w:rPr>
          <w:lang w:val="sv-SE"/>
        </w:rPr>
      </w:pPr>
      <w:r w:rsidRPr="002C74BE">
        <w:rPr>
          <w:shd w:val="clear" w:color="auto" w:fill="C0C0C0"/>
          <w:lang w:val="sv-SE"/>
        </w:rPr>
        <w:t>EU/1/14/961/009</w:t>
      </w:r>
    </w:p>
    <w:p w14:paraId="3DD1D7B6" w14:textId="77777777" w:rsidR="00215C66" w:rsidRPr="002C74BE" w:rsidRDefault="00215C66" w:rsidP="003A31BB">
      <w:pPr>
        <w:spacing w:after="0" w:line="240" w:lineRule="auto"/>
        <w:ind w:left="0" w:firstLine="0"/>
        <w:rPr>
          <w:lang w:val="sv-SE"/>
        </w:rPr>
      </w:pPr>
    </w:p>
    <w:p w14:paraId="64EE95DB" w14:textId="491916A7" w:rsidR="00090AF9" w:rsidRPr="002C74BE" w:rsidRDefault="00090AF9" w:rsidP="003A31BB">
      <w:pPr>
        <w:spacing w:after="0" w:line="240" w:lineRule="auto"/>
        <w:ind w:left="0" w:firstLine="0"/>
        <w:rPr>
          <w:lang w:val="sv-SE"/>
        </w:rPr>
      </w:pPr>
    </w:p>
    <w:p w14:paraId="71AD2B18" w14:textId="5402E103" w:rsidR="003A31BB" w:rsidRPr="002C74BE" w:rsidRDefault="003A31BB" w:rsidP="00B40B9F">
      <w:pPr>
        <w:pBdr>
          <w:top w:val="single" w:sz="4" w:space="1" w:color="auto"/>
          <w:left w:val="single" w:sz="4" w:space="4" w:color="auto"/>
          <w:bottom w:val="single" w:sz="4" w:space="1" w:color="auto"/>
          <w:right w:val="single" w:sz="4" w:space="4" w:color="auto"/>
        </w:pBdr>
        <w:spacing w:after="0" w:line="240" w:lineRule="auto"/>
        <w:ind w:left="0" w:firstLine="0"/>
        <w:rPr>
          <w:lang w:val="sv-SE"/>
        </w:rPr>
      </w:pPr>
      <w:r w:rsidRPr="002C74BE">
        <w:rPr>
          <w:b/>
          <w:lang w:val="sv-SE"/>
        </w:rPr>
        <w:t>13.</w:t>
      </w:r>
      <w:r w:rsidRPr="002C74BE">
        <w:rPr>
          <w:lang w:val="sv-SE"/>
        </w:rPr>
        <w:tab/>
      </w:r>
      <w:r w:rsidR="00B40B9F" w:rsidRPr="002C74BE">
        <w:rPr>
          <w:b/>
          <w:lang w:val="sv-SE"/>
        </w:rPr>
        <w:t>NUMERO DI LOTTO</w:t>
      </w:r>
    </w:p>
    <w:p w14:paraId="364D35DD" w14:textId="77777777" w:rsidR="00215C66" w:rsidRPr="002C74BE" w:rsidRDefault="00215C66" w:rsidP="003A31BB">
      <w:pPr>
        <w:spacing w:after="0" w:line="240" w:lineRule="auto"/>
        <w:ind w:left="0" w:firstLine="0"/>
        <w:rPr>
          <w:lang w:val="sv-SE"/>
        </w:rPr>
      </w:pPr>
    </w:p>
    <w:p w14:paraId="6F687C98" w14:textId="285A1431" w:rsidR="00215C66" w:rsidRPr="002C74BE" w:rsidRDefault="005824B6" w:rsidP="003A31BB">
      <w:pPr>
        <w:spacing w:after="0" w:line="240" w:lineRule="auto"/>
        <w:ind w:left="0" w:firstLine="0"/>
        <w:rPr>
          <w:lang w:val="sv-SE"/>
        </w:rPr>
      </w:pPr>
      <w:r w:rsidRPr="002C74BE">
        <w:rPr>
          <w:lang w:val="sv-SE"/>
        </w:rPr>
        <w:t>LOTTO</w:t>
      </w:r>
    </w:p>
    <w:p w14:paraId="125ABF1C" w14:textId="18139B51" w:rsidR="00090AF9" w:rsidRPr="002C74BE" w:rsidRDefault="00090AF9" w:rsidP="003A31BB">
      <w:pPr>
        <w:spacing w:after="0" w:line="240" w:lineRule="auto"/>
        <w:ind w:left="0" w:firstLine="0"/>
        <w:rPr>
          <w:lang w:val="sv-SE"/>
        </w:rPr>
      </w:pPr>
    </w:p>
    <w:p w14:paraId="59A697A3" w14:textId="40ADEA79" w:rsidR="003A31BB" w:rsidRPr="002C74BE" w:rsidRDefault="003A31BB"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sv-SE"/>
        </w:rPr>
      </w:pPr>
      <w:r w:rsidRPr="002C74BE">
        <w:rPr>
          <w:b/>
          <w:lang w:val="sv-SE"/>
        </w:rPr>
        <w:t>14.</w:t>
      </w:r>
      <w:r w:rsidRPr="002C74BE">
        <w:rPr>
          <w:b/>
          <w:lang w:val="sv-SE"/>
        </w:rPr>
        <w:tab/>
        <w:t>CONDIZIONE</w:t>
      </w:r>
      <w:r w:rsidR="00B40B9F" w:rsidRPr="002C74BE">
        <w:rPr>
          <w:b/>
          <w:lang w:val="sv-SE"/>
        </w:rPr>
        <w:t xml:space="preserve"> GENERALE DI FORNITURA</w:t>
      </w:r>
    </w:p>
    <w:p w14:paraId="1680CEA1" w14:textId="77777777" w:rsidR="00215C66" w:rsidRPr="002C74BE" w:rsidRDefault="00215C66" w:rsidP="003A31BB">
      <w:pPr>
        <w:spacing w:after="0" w:line="240" w:lineRule="auto"/>
        <w:ind w:left="0" w:firstLine="0"/>
        <w:rPr>
          <w:lang w:val="sv-SE"/>
        </w:rPr>
      </w:pPr>
    </w:p>
    <w:p w14:paraId="6683B042" w14:textId="77777777" w:rsidR="00215C66" w:rsidRPr="002C74BE" w:rsidRDefault="00215C66" w:rsidP="003A31BB">
      <w:pPr>
        <w:spacing w:after="0" w:line="240" w:lineRule="auto"/>
        <w:ind w:left="0" w:firstLine="0"/>
        <w:rPr>
          <w:lang w:val="sv-SE"/>
        </w:rPr>
      </w:pPr>
    </w:p>
    <w:p w14:paraId="6DF98702" w14:textId="2E3C3FA5" w:rsidR="003A31BB" w:rsidRPr="002C74BE" w:rsidRDefault="003A31BB" w:rsidP="00B40B9F">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it-IT"/>
        </w:rPr>
        <w:t>15.</w:t>
      </w:r>
      <w:r w:rsidRPr="002C74BE">
        <w:rPr>
          <w:lang w:val="it-IT"/>
        </w:rPr>
        <w:tab/>
      </w:r>
      <w:r w:rsidRPr="002C74BE">
        <w:rPr>
          <w:b/>
          <w:lang w:val="it-IT"/>
        </w:rPr>
        <w:t xml:space="preserve">ISTRUZIONI PER L’USO </w:t>
      </w:r>
    </w:p>
    <w:p w14:paraId="5914199F" w14:textId="77777777" w:rsidR="00215C66" w:rsidRPr="002C74BE" w:rsidRDefault="00215C66" w:rsidP="003A31BB">
      <w:pPr>
        <w:spacing w:after="0" w:line="240" w:lineRule="auto"/>
        <w:ind w:left="0" w:firstLine="0"/>
        <w:rPr>
          <w:lang w:val="it-IT"/>
        </w:rPr>
      </w:pPr>
    </w:p>
    <w:p w14:paraId="7327D674" w14:textId="77777777" w:rsidR="00215C66" w:rsidRPr="002C74BE" w:rsidRDefault="00215C66" w:rsidP="003A31BB">
      <w:pPr>
        <w:spacing w:after="0" w:line="240" w:lineRule="auto"/>
        <w:ind w:left="0" w:firstLine="0"/>
        <w:rPr>
          <w:lang w:val="it-IT"/>
        </w:rPr>
      </w:pPr>
    </w:p>
    <w:p w14:paraId="15ADD232" w14:textId="44E3467D" w:rsidR="003A31BB" w:rsidRPr="002C74BE" w:rsidRDefault="003A31BB"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16.</w:t>
      </w:r>
      <w:r w:rsidRPr="002C74BE">
        <w:rPr>
          <w:b/>
          <w:lang w:val="it-IT"/>
        </w:rPr>
        <w:tab/>
        <w:t>INFORMAZIONI</w:t>
      </w:r>
      <w:r w:rsidR="00B40B9F" w:rsidRPr="002C74BE">
        <w:rPr>
          <w:b/>
          <w:lang w:val="it-IT"/>
        </w:rPr>
        <w:t xml:space="preserve"> IN BRAILLE</w:t>
      </w:r>
    </w:p>
    <w:p w14:paraId="5A5B1D58" w14:textId="77777777" w:rsidR="00215C66" w:rsidRPr="002C74BE" w:rsidRDefault="00215C66" w:rsidP="003A31BB">
      <w:pPr>
        <w:spacing w:after="0" w:line="240" w:lineRule="auto"/>
        <w:ind w:left="0" w:firstLine="0"/>
        <w:rPr>
          <w:lang w:val="it-IT"/>
        </w:rPr>
      </w:pPr>
    </w:p>
    <w:p w14:paraId="2CEC3E37" w14:textId="77777777" w:rsidR="00215C66" w:rsidRPr="002C74BE" w:rsidRDefault="004231F6" w:rsidP="003A31BB">
      <w:pPr>
        <w:spacing w:after="0" w:line="240" w:lineRule="auto"/>
        <w:ind w:left="0" w:firstLine="0"/>
        <w:rPr>
          <w:lang w:val="es-ES"/>
        </w:rPr>
      </w:pPr>
      <w:r w:rsidRPr="002C74BE">
        <w:rPr>
          <w:lang w:val="es-ES"/>
        </w:rPr>
        <w:t>Tadalafil Mylan 2,5 mg</w:t>
      </w:r>
    </w:p>
    <w:p w14:paraId="7E1B7F3F" w14:textId="77777777" w:rsidR="00215C66" w:rsidRPr="002C74BE" w:rsidRDefault="00215C66" w:rsidP="003A31BB">
      <w:pPr>
        <w:spacing w:after="0" w:line="240" w:lineRule="auto"/>
        <w:ind w:left="0" w:firstLine="0"/>
        <w:rPr>
          <w:lang w:val="es-ES"/>
        </w:rPr>
      </w:pPr>
    </w:p>
    <w:p w14:paraId="443E2C16" w14:textId="68D03537" w:rsidR="00090AF9" w:rsidRPr="002C74BE" w:rsidRDefault="00090AF9" w:rsidP="003A31BB">
      <w:pPr>
        <w:spacing w:after="0" w:line="240" w:lineRule="auto"/>
        <w:ind w:left="0" w:firstLine="0"/>
        <w:rPr>
          <w:lang w:val="es-ES"/>
        </w:rPr>
      </w:pPr>
    </w:p>
    <w:p w14:paraId="79B57BB0" w14:textId="0FE774F7" w:rsidR="003A31BB"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17.</w:t>
      </w:r>
      <w:r w:rsidR="003A31BB" w:rsidRPr="002C74BE">
        <w:rPr>
          <w:lang w:val="es-ES"/>
        </w:rPr>
        <w:tab/>
      </w:r>
      <w:r w:rsidR="003A31BB" w:rsidRPr="002C74BE">
        <w:rPr>
          <w:b/>
          <w:lang w:val="it-IT"/>
        </w:rPr>
        <w:t xml:space="preserve">IDENTIFICATIVO UNIVOCO </w:t>
      </w:r>
      <w:r w:rsidRPr="002C74BE">
        <w:rPr>
          <w:b/>
          <w:lang w:val="it-IT"/>
        </w:rPr>
        <w:t>– CODICE A BARRE BIDIMENSIONALE</w:t>
      </w:r>
    </w:p>
    <w:p w14:paraId="7FED87B9" w14:textId="77777777" w:rsidR="00215C66" w:rsidRPr="002C74BE" w:rsidRDefault="00215C66" w:rsidP="003A31BB">
      <w:pPr>
        <w:spacing w:after="0" w:line="240" w:lineRule="auto"/>
        <w:ind w:left="0" w:firstLine="0"/>
        <w:rPr>
          <w:lang w:val="it-IT"/>
        </w:rPr>
      </w:pPr>
    </w:p>
    <w:p w14:paraId="0A7F4DCB" w14:textId="77777777" w:rsidR="00215C66" w:rsidRPr="002C74BE" w:rsidRDefault="004231F6" w:rsidP="003A31BB">
      <w:pPr>
        <w:spacing w:after="0" w:line="240" w:lineRule="auto"/>
        <w:ind w:left="0" w:firstLine="0"/>
        <w:rPr>
          <w:lang w:val="it-IT"/>
        </w:rPr>
      </w:pPr>
      <w:r w:rsidRPr="002C74BE">
        <w:rPr>
          <w:shd w:val="clear" w:color="auto" w:fill="C0C0C0"/>
          <w:lang w:val="it-IT"/>
        </w:rPr>
        <w:t>Codice a barre bidimensionale con identificativo unico incluso.</w:t>
      </w:r>
    </w:p>
    <w:p w14:paraId="50D81A3F" w14:textId="77777777" w:rsidR="00215C66" w:rsidRPr="002C74BE" w:rsidRDefault="00215C66" w:rsidP="003A31BB">
      <w:pPr>
        <w:spacing w:after="0" w:line="240" w:lineRule="auto"/>
        <w:ind w:left="0" w:firstLine="0"/>
        <w:rPr>
          <w:lang w:val="it-IT"/>
        </w:rPr>
      </w:pPr>
    </w:p>
    <w:p w14:paraId="65279FB7" w14:textId="5E1405DF" w:rsidR="00090AF9" w:rsidRPr="002C74BE" w:rsidRDefault="00090AF9" w:rsidP="003A31BB">
      <w:pPr>
        <w:spacing w:after="0" w:line="240" w:lineRule="auto"/>
        <w:ind w:left="0" w:firstLine="0"/>
        <w:rPr>
          <w:lang w:val="it-IT"/>
        </w:rPr>
      </w:pPr>
    </w:p>
    <w:p w14:paraId="72545463" w14:textId="6BF727DC" w:rsidR="003A31BB"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18.</w:t>
      </w:r>
      <w:r w:rsidR="003A31BB" w:rsidRPr="002C74BE">
        <w:rPr>
          <w:lang w:val="es-ES"/>
        </w:rPr>
        <w:tab/>
      </w:r>
      <w:r w:rsidR="003A31BB" w:rsidRPr="002C74BE">
        <w:rPr>
          <w:b/>
          <w:lang w:val="it-IT"/>
        </w:rPr>
        <w:t>IDENTIFICATIVO</w:t>
      </w:r>
      <w:r w:rsidR="003A31BB" w:rsidRPr="002C74BE">
        <w:rPr>
          <w:b/>
          <w:lang w:val="es-ES"/>
        </w:rPr>
        <w:t xml:space="preserve"> UNIVOCO – DATI LEGGIBILI </w:t>
      </w:r>
    </w:p>
    <w:p w14:paraId="0D73B0E4" w14:textId="77777777" w:rsidR="00215C66" w:rsidRPr="002C74BE" w:rsidRDefault="00215C66" w:rsidP="003A31BB">
      <w:pPr>
        <w:spacing w:after="0" w:line="240" w:lineRule="auto"/>
        <w:ind w:left="0" w:firstLine="0"/>
        <w:rPr>
          <w:lang w:val="es-ES"/>
        </w:rPr>
      </w:pPr>
    </w:p>
    <w:p w14:paraId="69112856" w14:textId="22C56828" w:rsidR="00B40B9F" w:rsidRPr="002C74BE" w:rsidRDefault="004231F6" w:rsidP="003A31BB">
      <w:pPr>
        <w:spacing w:after="0" w:line="240" w:lineRule="auto"/>
        <w:ind w:left="0" w:firstLine="0"/>
        <w:rPr>
          <w:lang w:val="es-ES"/>
        </w:rPr>
      </w:pPr>
      <w:r w:rsidRPr="002C74BE">
        <w:rPr>
          <w:lang w:val="es-ES"/>
        </w:rPr>
        <w:t>PC</w:t>
      </w:r>
    </w:p>
    <w:p w14:paraId="6C11B091" w14:textId="0A397D88" w:rsidR="00B40B9F" w:rsidRPr="002C74BE" w:rsidRDefault="004231F6" w:rsidP="003A31BB">
      <w:pPr>
        <w:spacing w:after="0" w:line="240" w:lineRule="auto"/>
        <w:ind w:left="0" w:firstLine="0"/>
        <w:rPr>
          <w:lang w:val="es-ES"/>
        </w:rPr>
      </w:pPr>
      <w:r w:rsidRPr="002C74BE">
        <w:rPr>
          <w:lang w:val="es-ES"/>
        </w:rPr>
        <w:t>SN</w:t>
      </w:r>
    </w:p>
    <w:p w14:paraId="3959B230" w14:textId="5A918A52" w:rsidR="00215C66" w:rsidRPr="002C74BE" w:rsidRDefault="004231F6" w:rsidP="003A31BB">
      <w:pPr>
        <w:spacing w:after="0" w:line="240" w:lineRule="auto"/>
        <w:ind w:left="0" w:firstLine="0"/>
        <w:rPr>
          <w:lang w:val="es-ES"/>
        </w:rPr>
      </w:pPr>
      <w:r w:rsidRPr="002C74BE">
        <w:rPr>
          <w:lang w:val="es-ES"/>
        </w:rPr>
        <w:t>NN</w:t>
      </w:r>
    </w:p>
    <w:p w14:paraId="4115BB32" w14:textId="77777777" w:rsidR="00215C66" w:rsidRPr="002C74BE" w:rsidRDefault="00215C66" w:rsidP="003A31BB">
      <w:pPr>
        <w:spacing w:after="0" w:line="240" w:lineRule="auto"/>
        <w:ind w:left="0" w:firstLine="0"/>
        <w:rPr>
          <w:lang w:val="es-ES"/>
        </w:rPr>
      </w:pPr>
    </w:p>
    <w:p w14:paraId="5724601F" w14:textId="4B2CDE81" w:rsidR="00090AF9" w:rsidRPr="002C74BE" w:rsidRDefault="004231F6" w:rsidP="003A31BB">
      <w:pPr>
        <w:spacing w:after="0" w:line="240" w:lineRule="auto"/>
        <w:ind w:left="0" w:firstLine="0"/>
        <w:rPr>
          <w:lang w:val="es-ES"/>
        </w:rPr>
      </w:pPr>
      <w:r w:rsidRPr="002C74BE">
        <w:rPr>
          <w:lang w:val="es-ES"/>
        </w:rPr>
        <w:br w:type="page"/>
      </w:r>
    </w:p>
    <w:p w14:paraId="534AFE01"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MINIME DA APPORRE SU BLISTER O STRIP</w:t>
      </w:r>
    </w:p>
    <w:p w14:paraId="7EFF54CF" w14:textId="77777777" w:rsidR="00215C66" w:rsidRPr="002C74BE" w:rsidRDefault="00215C6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6785B874"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BLISTER</w:t>
      </w:r>
    </w:p>
    <w:p w14:paraId="10023207" w14:textId="77777777" w:rsidR="00215C66" w:rsidRPr="002C74BE" w:rsidRDefault="00215C66" w:rsidP="00B40B9F">
      <w:pPr>
        <w:spacing w:after="0" w:line="240" w:lineRule="auto"/>
        <w:ind w:left="0" w:firstLine="0"/>
        <w:rPr>
          <w:lang w:val="es-ES"/>
        </w:rPr>
      </w:pPr>
    </w:p>
    <w:p w14:paraId="70FEC5A9" w14:textId="464606F6" w:rsidR="00090AF9" w:rsidRPr="002C74BE" w:rsidRDefault="00090AF9" w:rsidP="00B40B9F">
      <w:pPr>
        <w:spacing w:after="0" w:line="240" w:lineRule="auto"/>
        <w:ind w:left="0" w:firstLine="0"/>
        <w:rPr>
          <w:lang w:val="es-ES"/>
        </w:rPr>
      </w:pPr>
    </w:p>
    <w:p w14:paraId="78E9043B" w14:textId="61366F88"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DENOMINAZIONE DEL MEDICINALE</w:t>
      </w:r>
    </w:p>
    <w:p w14:paraId="3F4601FF" w14:textId="77777777" w:rsidR="00215C66" w:rsidRPr="002C74BE" w:rsidRDefault="00215C66" w:rsidP="00B40B9F">
      <w:pPr>
        <w:spacing w:after="0" w:line="240" w:lineRule="auto"/>
        <w:ind w:left="0" w:firstLine="0"/>
        <w:rPr>
          <w:lang w:val="es-ES"/>
        </w:rPr>
      </w:pPr>
    </w:p>
    <w:p w14:paraId="2C3E58D0" w14:textId="77777777" w:rsidR="00215C66" w:rsidRPr="002C74BE" w:rsidRDefault="004231F6" w:rsidP="00B40B9F">
      <w:pPr>
        <w:spacing w:after="0" w:line="240" w:lineRule="auto"/>
        <w:ind w:left="0" w:firstLine="0"/>
        <w:rPr>
          <w:lang w:val="es-ES"/>
        </w:rPr>
      </w:pPr>
      <w:r w:rsidRPr="002C74BE">
        <w:rPr>
          <w:lang w:val="es-ES"/>
        </w:rPr>
        <w:t>Tadalafil Mylan 2.5 mg compresse</w:t>
      </w:r>
    </w:p>
    <w:p w14:paraId="6DC075BA" w14:textId="1C74434F" w:rsidR="00215C66" w:rsidRPr="002C74BE" w:rsidRDefault="005824B6" w:rsidP="00B40B9F">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0B715397" w14:textId="77777777" w:rsidR="00215C66" w:rsidRPr="002C74BE" w:rsidRDefault="00215C66" w:rsidP="00B40B9F">
      <w:pPr>
        <w:spacing w:after="0" w:line="240" w:lineRule="auto"/>
        <w:ind w:left="0" w:firstLine="0"/>
        <w:rPr>
          <w:lang w:val="es-ES"/>
        </w:rPr>
      </w:pPr>
    </w:p>
    <w:p w14:paraId="7FC011D8" w14:textId="0785D866" w:rsidR="00090AF9" w:rsidRPr="002C74BE" w:rsidRDefault="00090AF9" w:rsidP="00B40B9F">
      <w:pPr>
        <w:spacing w:after="0" w:line="240" w:lineRule="auto"/>
        <w:ind w:left="0" w:firstLine="0"/>
        <w:rPr>
          <w:lang w:val="es-ES"/>
        </w:rPr>
      </w:pPr>
    </w:p>
    <w:p w14:paraId="2EBCE834" w14:textId="7CD601EA"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es-ES"/>
        </w:rPr>
        <w:t>2.</w:t>
      </w:r>
      <w:r w:rsidRPr="002C74BE">
        <w:rPr>
          <w:lang w:val="es-ES"/>
        </w:rPr>
        <w:tab/>
      </w:r>
      <w:r w:rsidRPr="002C74BE">
        <w:rPr>
          <w:b/>
          <w:lang w:val="it-IT"/>
        </w:rPr>
        <w:t>NOME DEL TITOLARE DELL'AUTORIZZAZIONE ALL’IMMISSIONE IN COMMERCIO</w:t>
      </w:r>
    </w:p>
    <w:p w14:paraId="15A07471" w14:textId="77777777" w:rsidR="00215C66" w:rsidRPr="002C74BE" w:rsidRDefault="00215C66" w:rsidP="00B40B9F">
      <w:pPr>
        <w:spacing w:after="0" w:line="240" w:lineRule="auto"/>
        <w:ind w:left="0" w:firstLine="0"/>
        <w:rPr>
          <w:lang w:val="it-IT"/>
        </w:rPr>
      </w:pPr>
    </w:p>
    <w:p w14:paraId="414C8EF1" w14:textId="7A4931E0" w:rsidR="009233CD" w:rsidRPr="002C74BE" w:rsidRDefault="009233CD" w:rsidP="00B40B9F">
      <w:pPr>
        <w:autoSpaceDE w:val="0"/>
        <w:autoSpaceDN w:val="0"/>
        <w:spacing w:after="0" w:line="240" w:lineRule="auto"/>
        <w:ind w:left="0" w:firstLine="0"/>
        <w:rPr>
          <w:lang w:val="es-ES"/>
        </w:rPr>
      </w:pPr>
      <w:r w:rsidRPr="002C74BE">
        <w:rPr>
          <w:lang w:val="es-ES"/>
        </w:rPr>
        <w:t>Mylan Pharmaceuticals Limited</w:t>
      </w:r>
    </w:p>
    <w:p w14:paraId="479FC973" w14:textId="77777777" w:rsidR="00215C66" w:rsidRPr="002C74BE" w:rsidRDefault="00215C66" w:rsidP="00B40B9F">
      <w:pPr>
        <w:spacing w:after="0" w:line="240" w:lineRule="auto"/>
        <w:ind w:left="0" w:firstLine="0"/>
        <w:rPr>
          <w:lang w:val="es-ES"/>
        </w:rPr>
      </w:pPr>
    </w:p>
    <w:p w14:paraId="69EB48C1" w14:textId="34CB6A0B" w:rsidR="00090AF9" w:rsidRPr="002C74BE" w:rsidRDefault="00090AF9" w:rsidP="00B40B9F">
      <w:pPr>
        <w:spacing w:after="0" w:line="240" w:lineRule="auto"/>
        <w:ind w:left="0" w:firstLine="0"/>
        <w:rPr>
          <w:lang w:val="es-ES"/>
        </w:rPr>
      </w:pPr>
    </w:p>
    <w:p w14:paraId="0622A8BA" w14:textId="33D01499"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DATA DI SCADENZA</w:t>
      </w:r>
    </w:p>
    <w:p w14:paraId="580015AC" w14:textId="77777777" w:rsidR="00215C66" w:rsidRPr="002C74BE" w:rsidRDefault="00215C66" w:rsidP="00B40B9F">
      <w:pPr>
        <w:spacing w:after="0" w:line="240" w:lineRule="auto"/>
        <w:ind w:left="0" w:firstLine="0"/>
        <w:rPr>
          <w:lang w:val="es-ES"/>
        </w:rPr>
      </w:pPr>
    </w:p>
    <w:p w14:paraId="054ACC26" w14:textId="77777777" w:rsidR="00215C66" w:rsidRPr="002C74BE" w:rsidRDefault="004231F6" w:rsidP="00B40B9F">
      <w:pPr>
        <w:spacing w:after="0" w:line="240" w:lineRule="auto"/>
        <w:ind w:left="0" w:firstLine="0"/>
        <w:rPr>
          <w:lang w:val="es-ES"/>
        </w:rPr>
      </w:pPr>
      <w:r w:rsidRPr="002C74BE">
        <w:rPr>
          <w:lang w:val="es-ES"/>
        </w:rPr>
        <w:t>Scad</w:t>
      </w:r>
    </w:p>
    <w:p w14:paraId="2186834E" w14:textId="77777777" w:rsidR="00215C66" w:rsidRPr="002C74BE" w:rsidRDefault="00215C66" w:rsidP="00B40B9F">
      <w:pPr>
        <w:spacing w:after="0" w:line="240" w:lineRule="auto"/>
        <w:ind w:left="0" w:firstLine="0"/>
        <w:rPr>
          <w:lang w:val="es-ES"/>
        </w:rPr>
      </w:pPr>
    </w:p>
    <w:p w14:paraId="2134BD00" w14:textId="49918AF6" w:rsidR="00090AF9" w:rsidRPr="002C74BE" w:rsidRDefault="00090AF9" w:rsidP="00B40B9F">
      <w:pPr>
        <w:spacing w:after="0" w:line="240" w:lineRule="auto"/>
        <w:ind w:left="0" w:firstLine="0"/>
        <w:rPr>
          <w:lang w:val="es-ES"/>
        </w:rPr>
      </w:pPr>
    </w:p>
    <w:p w14:paraId="0D07D57C" w14:textId="77A213A0"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NUMERO DI LOTTO</w:t>
      </w:r>
    </w:p>
    <w:p w14:paraId="40681556" w14:textId="77777777" w:rsidR="00215C66" w:rsidRPr="002C74BE" w:rsidRDefault="00215C66" w:rsidP="00B40B9F">
      <w:pPr>
        <w:spacing w:after="0" w:line="240" w:lineRule="auto"/>
        <w:ind w:left="0" w:firstLine="0"/>
        <w:rPr>
          <w:lang w:val="es-ES"/>
        </w:rPr>
      </w:pPr>
    </w:p>
    <w:p w14:paraId="5A32777B" w14:textId="3346E72C" w:rsidR="00215C66" w:rsidRPr="002C74BE" w:rsidRDefault="004231F6" w:rsidP="00B40B9F">
      <w:pPr>
        <w:spacing w:after="0" w:line="240" w:lineRule="auto"/>
        <w:ind w:left="0" w:firstLine="0"/>
        <w:rPr>
          <w:lang w:val="es-ES"/>
        </w:rPr>
      </w:pPr>
      <w:r w:rsidRPr="002C74BE">
        <w:rPr>
          <w:lang w:val="es-ES"/>
        </w:rPr>
        <w:t xml:space="preserve">Lot </w:t>
      </w:r>
    </w:p>
    <w:p w14:paraId="5D1E8984" w14:textId="77777777" w:rsidR="00215C66" w:rsidRPr="002C74BE" w:rsidRDefault="00215C66" w:rsidP="00B40B9F">
      <w:pPr>
        <w:spacing w:after="0" w:line="240" w:lineRule="auto"/>
        <w:ind w:left="0" w:firstLine="0"/>
        <w:rPr>
          <w:lang w:val="es-ES"/>
        </w:rPr>
      </w:pPr>
    </w:p>
    <w:p w14:paraId="28FBD629" w14:textId="3A1489E7" w:rsidR="00090AF9" w:rsidRPr="002C74BE" w:rsidRDefault="00090AF9" w:rsidP="00B40B9F">
      <w:pPr>
        <w:spacing w:after="0" w:line="240" w:lineRule="auto"/>
        <w:ind w:left="0" w:firstLine="0"/>
        <w:rPr>
          <w:lang w:val="es-ES"/>
        </w:rPr>
      </w:pPr>
    </w:p>
    <w:p w14:paraId="6B6BC77C" w14:textId="0EEB04C6"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5.</w:t>
      </w:r>
      <w:r w:rsidRPr="002C74BE">
        <w:rPr>
          <w:lang w:val="es-ES"/>
        </w:rPr>
        <w:tab/>
      </w:r>
      <w:r w:rsidRPr="002C74BE">
        <w:rPr>
          <w:b/>
          <w:lang w:val="es-ES"/>
        </w:rPr>
        <w:t>ALTRO</w:t>
      </w:r>
    </w:p>
    <w:p w14:paraId="778E7301" w14:textId="77777777" w:rsidR="00215C66" w:rsidRPr="002C74BE" w:rsidRDefault="00215C66" w:rsidP="00B40B9F">
      <w:pPr>
        <w:spacing w:after="0" w:line="240" w:lineRule="auto"/>
        <w:ind w:left="0" w:firstLine="0"/>
        <w:rPr>
          <w:lang w:val="es-ES"/>
        </w:rPr>
      </w:pPr>
    </w:p>
    <w:p w14:paraId="0CFE6726" w14:textId="77777777" w:rsidR="001B44AC" w:rsidRPr="002C74BE" w:rsidRDefault="001B44AC" w:rsidP="00B40B9F">
      <w:pPr>
        <w:spacing w:after="0" w:line="240" w:lineRule="auto"/>
        <w:ind w:left="0" w:firstLine="0"/>
        <w:rPr>
          <w:lang w:val="es-ES"/>
        </w:rPr>
      </w:pPr>
    </w:p>
    <w:p w14:paraId="2EDED657" w14:textId="06913BF0" w:rsidR="00B40B9F" w:rsidRPr="002C74BE" w:rsidRDefault="00B40B9F" w:rsidP="00B40B9F">
      <w:pPr>
        <w:spacing w:after="0" w:line="240" w:lineRule="auto"/>
        <w:ind w:left="0" w:firstLine="0"/>
        <w:rPr>
          <w:lang w:val="es-ES"/>
        </w:rPr>
      </w:pPr>
      <w:r w:rsidRPr="002C74BE">
        <w:rPr>
          <w:lang w:val="es-ES"/>
        </w:rPr>
        <w:br w:type="page"/>
      </w:r>
    </w:p>
    <w:p w14:paraId="25111CE5"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DA APPORRE SUL CONFEZIONAMENTO ESTERNO</w:t>
      </w:r>
    </w:p>
    <w:p w14:paraId="1C8E32C5" w14:textId="77777777" w:rsidR="00215C66" w:rsidRPr="002C74BE" w:rsidRDefault="00215C6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71AF9712" w14:textId="77777777" w:rsidR="00215C66" w:rsidRPr="002C74BE" w:rsidRDefault="004231F6" w:rsidP="00B40B9F">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ASTUCCIO ESTERNO</w:t>
      </w:r>
    </w:p>
    <w:p w14:paraId="78438C9D" w14:textId="77777777" w:rsidR="00215C66" w:rsidRPr="002C74BE" w:rsidRDefault="00215C66" w:rsidP="00B40B9F">
      <w:pPr>
        <w:spacing w:after="0" w:line="240" w:lineRule="auto"/>
        <w:ind w:left="0" w:firstLine="0"/>
        <w:rPr>
          <w:lang w:val="es-ES"/>
        </w:rPr>
      </w:pPr>
    </w:p>
    <w:p w14:paraId="1E406B49" w14:textId="2E6B5C43" w:rsidR="00090AF9" w:rsidRPr="002C74BE" w:rsidRDefault="00090AF9" w:rsidP="00B40B9F">
      <w:pPr>
        <w:spacing w:after="0" w:line="240" w:lineRule="auto"/>
        <w:ind w:left="0" w:firstLine="0"/>
        <w:rPr>
          <w:lang w:val="es-ES"/>
        </w:rPr>
      </w:pPr>
    </w:p>
    <w:p w14:paraId="0118F27F" w14:textId="7163E472"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 xml:space="preserve">DENOMINAZIONE DEL MEDICINALE </w:t>
      </w:r>
    </w:p>
    <w:p w14:paraId="527665A2" w14:textId="77777777" w:rsidR="00215C66" w:rsidRPr="002C74BE" w:rsidRDefault="00215C66" w:rsidP="00B40B9F">
      <w:pPr>
        <w:spacing w:after="0" w:line="240" w:lineRule="auto"/>
        <w:ind w:left="0" w:firstLine="0"/>
        <w:rPr>
          <w:lang w:val="es-ES"/>
        </w:rPr>
      </w:pPr>
    </w:p>
    <w:p w14:paraId="005F9D25" w14:textId="77777777" w:rsidR="00215C66" w:rsidRPr="002C74BE" w:rsidRDefault="004231F6" w:rsidP="00B40B9F">
      <w:pPr>
        <w:spacing w:after="0" w:line="240" w:lineRule="auto"/>
        <w:ind w:left="0" w:firstLine="0"/>
        <w:rPr>
          <w:lang w:val="it-IT"/>
        </w:rPr>
      </w:pPr>
      <w:r w:rsidRPr="002C74BE">
        <w:rPr>
          <w:lang w:val="it-IT"/>
        </w:rPr>
        <w:t>Tadalafil Mylan 5 mg compresse rivestite con film</w:t>
      </w:r>
    </w:p>
    <w:p w14:paraId="2A701A83" w14:textId="421F42AC" w:rsidR="00215C66" w:rsidRPr="002C74BE" w:rsidRDefault="005824B6" w:rsidP="00B40B9F">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29B5E33E" w14:textId="77777777" w:rsidR="00215C66" w:rsidRPr="002C74BE" w:rsidRDefault="00215C66" w:rsidP="00B40B9F">
      <w:pPr>
        <w:spacing w:after="0" w:line="240" w:lineRule="auto"/>
        <w:ind w:left="0" w:firstLine="0"/>
        <w:rPr>
          <w:lang w:val="es-ES"/>
        </w:rPr>
      </w:pPr>
    </w:p>
    <w:p w14:paraId="7733D048" w14:textId="35AFA575" w:rsidR="00090AF9" w:rsidRPr="002C74BE" w:rsidRDefault="00090AF9" w:rsidP="00B40B9F">
      <w:pPr>
        <w:spacing w:after="0" w:line="240" w:lineRule="auto"/>
        <w:ind w:left="0" w:firstLine="0"/>
        <w:rPr>
          <w:lang w:val="es-ES"/>
        </w:rPr>
      </w:pPr>
    </w:p>
    <w:p w14:paraId="73072665" w14:textId="0B68BDF7"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2.</w:t>
      </w:r>
      <w:r w:rsidRPr="002C74BE">
        <w:rPr>
          <w:b/>
          <w:lang w:val="it-IT"/>
        </w:rPr>
        <w:tab/>
        <w:t xml:space="preserve">COMPOSIZIONE QUALITATIVA E QUANTITATIVA IN TERMINI DI PRINCIPIO(I) ATTIVO(I) </w:t>
      </w:r>
    </w:p>
    <w:p w14:paraId="41DB7839" w14:textId="77777777" w:rsidR="00215C66" w:rsidRPr="002C74BE" w:rsidRDefault="00215C66" w:rsidP="00B40B9F">
      <w:pPr>
        <w:spacing w:after="0" w:line="240" w:lineRule="auto"/>
        <w:ind w:left="0" w:firstLine="0"/>
        <w:rPr>
          <w:lang w:val="it-IT"/>
        </w:rPr>
      </w:pPr>
    </w:p>
    <w:p w14:paraId="6158332C" w14:textId="77777777" w:rsidR="00215C66" w:rsidRPr="002C74BE" w:rsidRDefault="004231F6" w:rsidP="00B40B9F">
      <w:pPr>
        <w:spacing w:after="0" w:line="240" w:lineRule="auto"/>
        <w:ind w:left="0" w:firstLine="0"/>
        <w:rPr>
          <w:lang w:val="it-IT"/>
        </w:rPr>
      </w:pPr>
      <w:r w:rsidRPr="002C74BE">
        <w:rPr>
          <w:lang w:val="it-IT"/>
        </w:rPr>
        <w:t>Ogni compressa contiene 5 mg di tadalafil.</w:t>
      </w:r>
    </w:p>
    <w:p w14:paraId="0FAFFD53" w14:textId="77777777" w:rsidR="00215C66" w:rsidRPr="002C74BE" w:rsidRDefault="00215C66" w:rsidP="00B40B9F">
      <w:pPr>
        <w:spacing w:after="0" w:line="240" w:lineRule="auto"/>
        <w:ind w:left="0" w:firstLine="0"/>
        <w:rPr>
          <w:lang w:val="it-IT"/>
        </w:rPr>
      </w:pPr>
    </w:p>
    <w:p w14:paraId="3CF745B4" w14:textId="08CCD90E" w:rsidR="00090AF9" w:rsidRPr="002C74BE" w:rsidRDefault="00090AF9" w:rsidP="00B40B9F">
      <w:pPr>
        <w:spacing w:after="0" w:line="240" w:lineRule="auto"/>
        <w:ind w:left="0" w:firstLine="0"/>
        <w:rPr>
          <w:lang w:val="it-IT"/>
        </w:rPr>
      </w:pPr>
    </w:p>
    <w:p w14:paraId="18412773" w14:textId="793801F4"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 xml:space="preserve">ELENCO DEGLI ECCIPIENTI </w:t>
      </w:r>
    </w:p>
    <w:p w14:paraId="6D960090" w14:textId="77777777" w:rsidR="00215C66" w:rsidRPr="002C74BE" w:rsidRDefault="00215C66" w:rsidP="00B40B9F">
      <w:pPr>
        <w:spacing w:after="0" w:line="240" w:lineRule="auto"/>
        <w:ind w:left="0" w:firstLine="0"/>
        <w:rPr>
          <w:lang w:val="es-ES"/>
        </w:rPr>
      </w:pPr>
    </w:p>
    <w:p w14:paraId="5ECDBBF6" w14:textId="444DA975" w:rsidR="00215C66" w:rsidRPr="002C74BE" w:rsidRDefault="005824B6" w:rsidP="00B40B9F">
      <w:pPr>
        <w:spacing w:after="0" w:line="240" w:lineRule="auto"/>
        <w:ind w:left="0" w:firstLine="0"/>
        <w:rPr>
          <w:lang w:val="es-ES"/>
        </w:rPr>
      </w:pPr>
      <w:r w:rsidRPr="002C74BE">
        <w:rPr>
          <w:lang w:val="es-ES"/>
        </w:rPr>
        <w:t xml:space="preserve">Contiene </w:t>
      </w:r>
      <w:proofErr w:type="spellStart"/>
      <w:r w:rsidRPr="002C74BE">
        <w:rPr>
          <w:lang w:val="es-ES"/>
        </w:rPr>
        <w:t>l</w:t>
      </w:r>
      <w:r w:rsidR="004231F6" w:rsidRPr="002C74BE">
        <w:rPr>
          <w:lang w:val="es-ES"/>
        </w:rPr>
        <w:t>attosio</w:t>
      </w:r>
      <w:proofErr w:type="spellEnd"/>
    </w:p>
    <w:p w14:paraId="36A85C9F" w14:textId="77777777" w:rsidR="00215C66" w:rsidRPr="002C74BE" w:rsidRDefault="004231F6" w:rsidP="00B40B9F">
      <w:pPr>
        <w:spacing w:after="0" w:line="240" w:lineRule="auto"/>
        <w:ind w:left="0" w:firstLine="0"/>
        <w:rPr>
          <w:lang w:val="it-IT"/>
        </w:rPr>
      </w:pPr>
      <w:r w:rsidRPr="002C74BE">
        <w:rPr>
          <w:lang w:val="it-IT"/>
        </w:rPr>
        <w:t>Vedere il foglio illustrativo per ulteriori informazioni.</w:t>
      </w:r>
    </w:p>
    <w:p w14:paraId="73F61E52" w14:textId="77777777" w:rsidR="00215C66" w:rsidRPr="002C74BE" w:rsidRDefault="00215C66" w:rsidP="00B40B9F">
      <w:pPr>
        <w:spacing w:after="0" w:line="240" w:lineRule="auto"/>
        <w:ind w:left="0" w:firstLine="0"/>
        <w:rPr>
          <w:lang w:val="it-IT"/>
        </w:rPr>
      </w:pPr>
    </w:p>
    <w:p w14:paraId="56E7A384" w14:textId="6F93811B" w:rsidR="00090AF9" w:rsidRPr="002C74BE" w:rsidRDefault="00090AF9" w:rsidP="00B40B9F">
      <w:pPr>
        <w:spacing w:after="0" w:line="240" w:lineRule="auto"/>
        <w:ind w:left="0" w:firstLine="0"/>
        <w:rPr>
          <w:lang w:val="it-IT"/>
        </w:rPr>
      </w:pPr>
    </w:p>
    <w:p w14:paraId="748C46EB" w14:textId="655B5A93" w:rsidR="00B40B9F" w:rsidRPr="002C74BE" w:rsidRDefault="00B40B9F" w:rsidP="00B40B9F">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 xml:space="preserve">FORMA FARMACEUTICA E CONTENUTO </w:t>
      </w:r>
    </w:p>
    <w:p w14:paraId="43F61278" w14:textId="77777777" w:rsidR="00215C66" w:rsidRPr="002C74BE" w:rsidRDefault="00215C66" w:rsidP="00B40B9F">
      <w:pPr>
        <w:spacing w:after="0" w:line="240" w:lineRule="auto"/>
        <w:ind w:left="0" w:firstLine="0"/>
        <w:rPr>
          <w:lang w:val="es-ES"/>
        </w:rPr>
      </w:pPr>
    </w:p>
    <w:p w14:paraId="7FB4A840" w14:textId="77777777" w:rsidR="00215C66" w:rsidRPr="002C74BE" w:rsidRDefault="004231F6" w:rsidP="00B40B9F">
      <w:pPr>
        <w:spacing w:after="0" w:line="240" w:lineRule="auto"/>
        <w:ind w:left="0" w:firstLine="0"/>
        <w:rPr>
          <w:lang w:val="es-ES"/>
        </w:rPr>
      </w:pPr>
      <w:r w:rsidRPr="002C74BE">
        <w:rPr>
          <w:lang w:val="es-ES"/>
        </w:rPr>
        <w:t>14 compresse rivestite con film</w:t>
      </w:r>
    </w:p>
    <w:p w14:paraId="482187F5" w14:textId="77777777" w:rsidR="00215C66" w:rsidRPr="002C74BE" w:rsidRDefault="004231F6" w:rsidP="00B40B9F">
      <w:pPr>
        <w:spacing w:after="0" w:line="240" w:lineRule="auto"/>
        <w:ind w:left="0" w:firstLine="0"/>
        <w:rPr>
          <w:lang w:val="it-IT"/>
        </w:rPr>
      </w:pPr>
      <w:r w:rsidRPr="002C74BE">
        <w:rPr>
          <w:lang w:val="it-IT"/>
        </w:rPr>
        <w:t>28 compresse rivestite con film</w:t>
      </w:r>
    </w:p>
    <w:p w14:paraId="758F07FD" w14:textId="77777777" w:rsidR="00215C66" w:rsidRPr="002C74BE" w:rsidRDefault="004231F6" w:rsidP="00B40B9F">
      <w:pPr>
        <w:spacing w:after="0" w:line="240" w:lineRule="auto"/>
        <w:ind w:left="0" w:firstLine="0"/>
        <w:rPr>
          <w:lang w:val="it-IT"/>
        </w:rPr>
      </w:pPr>
      <w:r w:rsidRPr="002C74BE">
        <w:rPr>
          <w:lang w:val="it-IT"/>
        </w:rPr>
        <w:t>30 compresse rivestite con film</w:t>
      </w:r>
    </w:p>
    <w:p w14:paraId="28621B1E" w14:textId="77777777" w:rsidR="00215C66" w:rsidRPr="002C74BE" w:rsidRDefault="004231F6" w:rsidP="00B40B9F">
      <w:pPr>
        <w:spacing w:after="0" w:line="240" w:lineRule="auto"/>
        <w:ind w:left="0" w:firstLine="0"/>
        <w:rPr>
          <w:lang w:val="it-IT"/>
        </w:rPr>
      </w:pPr>
      <w:r w:rsidRPr="002C74BE">
        <w:rPr>
          <w:lang w:val="it-IT"/>
        </w:rPr>
        <w:t>56 compresse rivestite con film</w:t>
      </w:r>
    </w:p>
    <w:p w14:paraId="46E4A43A" w14:textId="77777777" w:rsidR="00215C66" w:rsidRPr="002C74BE" w:rsidRDefault="004231F6" w:rsidP="00B40B9F">
      <w:pPr>
        <w:spacing w:after="0" w:line="240" w:lineRule="auto"/>
        <w:ind w:left="0" w:firstLine="0"/>
        <w:rPr>
          <w:lang w:val="it-IT"/>
        </w:rPr>
      </w:pPr>
      <w:r w:rsidRPr="002C74BE">
        <w:rPr>
          <w:lang w:val="it-IT"/>
        </w:rPr>
        <w:t>84 compresse rivestite con film</w:t>
      </w:r>
    </w:p>
    <w:p w14:paraId="76A7875B" w14:textId="77777777" w:rsidR="00215C66" w:rsidRPr="002C74BE" w:rsidRDefault="004231F6" w:rsidP="00B40B9F">
      <w:pPr>
        <w:spacing w:after="0" w:line="240" w:lineRule="auto"/>
        <w:ind w:left="0" w:firstLine="0"/>
        <w:rPr>
          <w:lang w:val="es-ES"/>
        </w:rPr>
      </w:pPr>
      <w:r w:rsidRPr="002C74BE">
        <w:rPr>
          <w:lang w:val="es-ES"/>
        </w:rPr>
        <w:t>98 compresse rivestite con film</w:t>
      </w:r>
    </w:p>
    <w:p w14:paraId="1400B515" w14:textId="77777777" w:rsidR="00215C66" w:rsidRPr="002C74BE" w:rsidRDefault="00215C66" w:rsidP="00B40B9F">
      <w:pPr>
        <w:spacing w:after="0" w:line="240" w:lineRule="auto"/>
        <w:ind w:left="0" w:firstLine="0"/>
        <w:rPr>
          <w:lang w:val="es-ES"/>
        </w:rPr>
      </w:pPr>
    </w:p>
    <w:p w14:paraId="58E8D6A3" w14:textId="3CDFC4F3" w:rsidR="00090AF9" w:rsidRPr="002C74BE" w:rsidRDefault="00090AF9" w:rsidP="00B40B9F">
      <w:pPr>
        <w:spacing w:after="0" w:line="240" w:lineRule="auto"/>
        <w:ind w:left="0" w:firstLine="0"/>
        <w:rPr>
          <w:lang w:val="es-ES"/>
        </w:rPr>
      </w:pPr>
    </w:p>
    <w:p w14:paraId="2D6BDBF0" w14:textId="0CA276C2" w:rsidR="00B40B9F" w:rsidRPr="002C74BE" w:rsidRDefault="00B40B9F" w:rsidP="00815704">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5.</w:t>
      </w:r>
      <w:r w:rsidRPr="002C74BE">
        <w:rPr>
          <w:lang w:val="es-ES"/>
        </w:rPr>
        <w:tab/>
      </w:r>
      <w:r w:rsidRPr="002C74BE">
        <w:rPr>
          <w:b/>
          <w:lang w:val="es-ES"/>
        </w:rPr>
        <w:t>MODO</w:t>
      </w:r>
      <w:r w:rsidRPr="002C74BE">
        <w:rPr>
          <w:b/>
          <w:lang w:val="it-IT"/>
        </w:rPr>
        <w:t xml:space="preserve"> E VIA(E) DI SOMMINISTRAZIONE </w:t>
      </w:r>
    </w:p>
    <w:p w14:paraId="7A2FA664" w14:textId="77777777" w:rsidR="00215C66" w:rsidRPr="002C74BE" w:rsidRDefault="00215C66" w:rsidP="00B40B9F">
      <w:pPr>
        <w:spacing w:after="0" w:line="240" w:lineRule="auto"/>
        <w:ind w:left="0" w:firstLine="0"/>
        <w:rPr>
          <w:lang w:val="it-IT"/>
        </w:rPr>
      </w:pPr>
    </w:p>
    <w:p w14:paraId="76507F7F" w14:textId="77777777" w:rsidR="00E140CD" w:rsidRPr="002C74BE" w:rsidRDefault="004231F6" w:rsidP="00B40B9F">
      <w:pPr>
        <w:spacing w:after="0" w:line="240" w:lineRule="auto"/>
        <w:ind w:left="0" w:firstLine="0"/>
        <w:rPr>
          <w:lang w:val="it-IT"/>
        </w:rPr>
      </w:pPr>
      <w:r w:rsidRPr="002C74BE">
        <w:rPr>
          <w:lang w:val="it-IT"/>
        </w:rPr>
        <w:t>Leggere il foglio illustrativo prima dell’uso</w:t>
      </w:r>
      <w:r w:rsidR="00E140CD" w:rsidRPr="002C74BE">
        <w:rPr>
          <w:lang w:val="it-IT"/>
        </w:rPr>
        <w:t>.</w:t>
      </w:r>
    </w:p>
    <w:p w14:paraId="103B514B" w14:textId="082E8CF6" w:rsidR="00215C66" w:rsidRPr="002C74BE" w:rsidRDefault="005824B6" w:rsidP="00B40B9F">
      <w:pPr>
        <w:spacing w:after="0" w:line="240" w:lineRule="auto"/>
        <w:ind w:left="0" w:firstLine="0"/>
        <w:rPr>
          <w:lang w:val="it-IT"/>
        </w:rPr>
      </w:pPr>
      <w:r w:rsidRPr="002C74BE">
        <w:rPr>
          <w:lang w:val="it-IT"/>
        </w:rPr>
        <w:t>U</w:t>
      </w:r>
      <w:r w:rsidR="004231F6" w:rsidRPr="002C74BE">
        <w:rPr>
          <w:lang w:val="it-IT"/>
        </w:rPr>
        <w:t>so orale.</w:t>
      </w:r>
    </w:p>
    <w:p w14:paraId="7CA8C809" w14:textId="77777777" w:rsidR="00215C66" w:rsidRPr="002C74BE" w:rsidRDefault="004231F6" w:rsidP="00B40B9F">
      <w:pPr>
        <w:spacing w:after="0" w:line="240" w:lineRule="auto"/>
        <w:ind w:left="0" w:firstLine="0"/>
        <w:rPr>
          <w:lang w:val="it-IT"/>
        </w:rPr>
      </w:pPr>
      <w:r w:rsidRPr="002C74BE">
        <w:rPr>
          <w:lang w:val="it-IT"/>
        </w:rPr>
        <w:t>Una volta al giorno.</w:t>
      </w:r>
    </w:p>
    <w:p w14:paraId="720EF10F" w14:textId="77777777" w:rsidR="00215C66" w:rsidRPr="002C74BE" w:rsidRDefault="00215C66" w:rsidP="00B40B9F">
      <w:pPr>
        <w:spacing w:after="0" w:line="240" w:lineRule="auto"/>
        <w:ind w:left="0" w:firstLine="0"/>
        <w:rPr>
          <w:lang w:val="it-IT"/>
        </w:rPr>
      </w:pPr>
    </w:p>
    <w:p w14:paraId="4242CCF4" w14:textId="77777777" w:rsidR="00215C66" w:rsidRPr="002C74BE" w:rsidRDefault="00215C66" w:rsidP="00B40B9F">
      <w:pPr>
        <w:spacing w:after="0" w:line="240" w:lineRule="auto"/>
        <w:ind w:left="0" w:firstLine="0"/>
        <w:rPr>
          <w:lang w:val="it-IT"/>
        </w:rPr>
      </w:pPr>
    </w:p>
    <w:p w14:paraId="274C71E1" w14:textId="50C89614" w:rsidR="00B40B9F" w:rsidRPr="002C74BE" w:rsidRDefault="00B40B9F" w:rsidP="00815704">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6.</w:t>
      </w:r>
      <w:r w:rsidRPr="002C74BE">
        <w:rPr>
          <w:b/>
          <w:lang w:val="it-IT"/>
        </w:rPr>
        <w:tab/>
        <w:t>AVVERTENZA PARTICOLARE CHE PRESCRIVA DI TENERE IL MEDICINALE FUORI</w:t>
      </w:r>
      <w:r w:rsidR="00815704" w:rsidRPr="002C74BE">
        <w:rPr>
          <w:b/>
          <w:lang w:val="it-IT"/>
        </w:rPr>
        <w:t xml:space="preserve"> </w:t>
      </w:r>
      <w:r w:rsidRPr="002C74BE">
        <w:rPr>
          <w:b/>
          <w:lang w:val="it-IT"/>
        </w:rPr>
        <w:t>DALLA VI</w:t>
      </w:r>
      <w:r w:rsidR="00815704" w:rsidRPr="002C74BE">
        <w:rPr>
          <w:b/>
          <w:lang w:val="it-IT"/>
        </w:rPr>
        <w:t>STA E DALLA PORTATA DEI BAMBINI</w:t>
      </w:r>
    </w:p>
    <w:p w14:paraId="4E7A5D90" w14:textId="77777777" w:rsidR="00215C66" w:rsidRPr="002C74BE" w:rsidRDefault="00215C66" w:rsidP="00B40B9F">
      <w:pPr>
        <w:spacing w:after="0" w:line="240" w:lineRule="auto"/>
        <w:ind w:left="0" w:firstLine="0"/>
        <w:rPr>
          <w:lang w:val="it-IT"/>
        </w:rPr>
      </w:pPr>
    </w:p>
    <w:p w14:paraId="6C39F29A" w14:textId="77777777" w:rsidR="00215C66" w:rsidRPr="002C74BE" w:rsidRDefault="004231F6" w:rsidP="00B40B9F">
      <w:pPr>
        <w:spacing w:after="0" w:line="240" w:lineRule="auto"/>
        <w:ind w:left="0" w:firstLine="0"/>
        <w:rPr>
          <w:lang w:val="it-IT"/>
        </w:rPr>
      </w:pPr>
      <w:r w:rsidRPr="002C74BE">
        <w:rPr>
          <w:lang w:val="it-IT"/>
        </w:rPr>
        <w:t>Tenere fuori dalla vista e dalla portata dei bambini.</w:t>
      </w:r>
    </w:p>
    <w:p w14:paraId="061CF815" w14:textId="77777777" w:rsidR="00215C66" w:rsidRPr="002C74BE" w:rsidRDefault="00215C66" w:rsidP="00B40B9F">
      <w:pPr>
        <w:spacing w:after="0" w:line="240" w:lineRule="auto"/>
        <w:ind w:left="0" w:firstLine="0"/>
        <w:rPr>
          <w:lang w:val="it-IT"/>
        </w:rPr>
      </w:pPr>
    </w:p>
    <w:p w14:paraId="30414FD1" w14:textId="1275DA76" w:rsidR="00090AF9" w:rsidRPr="002C74BE" w:rsidRDefault="00090AF9" w:rsidP="00B40B9F">
      <w:pPr>
        <w:spacing w:after="0" w:line="240" w:lineRule="auto"/>
        <w:ind w:left="0" w:firstLine="0"/>
        <w:rPr>
          <w:lang w:val="it-IT"/>
        </w:rPr>
      </w:pPr>
    </w:p>
    <w:p w14:paraId="3DD791B9" w14:textId="1D7A6D88" w:rsidR="00B40B9F" w:rsidRPr="002C74BE" w:rsidRDefault="00B40B9F" w:rsidP="00815704">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7.</w:t>
      </w:r>
      <w:r w:rsidRPr="002C74BE">
        <w:rPr>
          <w:lang w:val="es-ES"/>
        </w:rPr>
        <w:tab/>
      </w:r>
      <w:r w:rsidRPr="002C74BE">
        <w:rPr>
          <w:b/>
          <w:lang w:val="es-ES"/>
        </w:rPr>
        <w:t>ALTRA</w:t>
      </w:r>
      <w:r w:rsidRPr="002C74BE">
        <w:rPr>
          <w:b/>
          <w:lang w:val="it-IT"/>
        </w:rPr>
        <w:t>(E) AVVERTENZA(E) PARTICOLARE(I), OVE NECESSARIO</w:t>
      </w:r>
    </w:p>
    <w:p w14:paraId="2065F41B" w14:textId="77777777" w:rsidR="00215C66" w:rsidRPr="002C74BE" w:rsidRDefault="00215C66" w:rsidP="00B40B9F">
      <w:pPr>
        <w:spacing w:after="0" w:line="240" w:lineRule="auto"/>
        <w:ind w:left="0" w:firstLine="0"/>
        <w:rPr>
          <w:lang w:val="it-IT"/>
        </w:rPr>
      </w:pPr>
    </w:p>
    <w:p w14:paraId="02526550" w14:textId="77777777" w:rsidR="00215C66" w:rsidRPr="002C74BE" w:rsidRDefault="00215C66" w:rsidP="00B40B9F">
      <w:pPr>
        <w:spacing w:after="0" w:line="240" w:lineRule="auto"/>
        <w:ind w:left="0" w:firstLine="0"/>
        <w:rPr>
          <w:lang w:val="it-IT"/>
        </w:rPr>
      </w:pPr>
    </w:p>
    <w:p w14:paraId="26376091" w14:textId="0472F8D8" w:rsidR="00B40B9F" w:rsidRPr="002C74BE" w:rsidRDefault="00B40B9F"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8.</w:t>
      </w:r>
      <w:r w:rsidRPr="002C74BE">
        <w:rPr>
          <w:lang w:val="es-ES"/>
        </w:rPr>
        <w:tab/>
      </w:r>
      <w:r w:rsidRPr="002C74BE">
        <w:rPr>
          <w:b/>
          <w:lang w:val="es-ES"/>
        </w:rPr>
        <w:t>DATA DI SCADENZA</w:t>
      </w:r>
    </w:p>
    <w:p w14:paraId="2E0555B3" w14:textId="77777777" w:rsidR="00215C66" w:rsidRPr="002C74BE" w:rsidRDefault="00215C66" w:rsidP="00B40B9F">
      <w:pPr>
        <w:spacing w:after="0" w:line="240" w:lineRule="auto"/>
        <w:ind w:left="0" w:firstLine="0"/>
        <w:rPr>
          <w:lang w:val="es-ES"/>
        </w:rPr>
      </w:pPr>
    </w:p>
    <w:p w14:paraId="4792EB8E" w14:textId="139381DF" w:rsidR="00215C66" w:rsidRPr="002C74BE" w:rsidRDefault="00A061F0" w:rsidP="00B40B9F">
      <w:pPr>
        <w:spacing w:after="0" w:line="240" w:lineRule="auto"/>
        <w:ind w:left="0" w:firstLine="0"/>
        <w:rPr>
          <w:lang w:val="es-ES"/>
        </w:rPr>
      </w:pPr>
      <w:r w:rsidRPr="002C74BE">
        <w:rPr>
          <w:lang w:val="es-ES"/>
        </w:rPr>
        <w:t>SCAD</w:t>
      </w:r>
    </w:p>
    <w:p w14:paraId="252F1EFB" w14:textId="640684FE" w:rsidR="00090AF9" w:rsidRPr="002C74BE" w:rsidRDefault="00090AF9" w:rsidP="00B40B9F">
      <w:pPr>
        <w:spacing w:after="0" w:line="240" w:lineRule="auto"/>
        <w:ind w:left="0" w:firstLine="0"/>
        <w:rPr>
          <w:lang w:val="es-ES"/>
        </w:rPr>
      </w:pPr>
    </w:p>
    <w:p w14:paraId="1CF2F400" w14:textId="52E16044" w:rsidR="00815704" w:rsidRPr="002C74BE" w:rsidRDefault="00815704" w:rsidP="00815704">
      <w:pPr>
        <w:keepNext/>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lastRenderedPageBreak/>
        <w:t>9.</w:t>
      </w:r>
      <w:r w:rsidRPr="002C74BE">
        <w:rPr>
          <w:lang w:val="es-ES"/>
        </w:rPr>
        <w:tab/>
      </w:r>
      <w:r w:rsidRPr="002C74BE">
        <w:rPr>
          <w:b/>
          <w:lang w:val="it-IT"/>
        </w:rPr>
        <w:t>PRECAUZIONI PARTICOLARI PER LA CONSERVAZIONE</w:t>
      </w:r>
    </w:p>
    <w:p w14:paraId="6A63867E" w14:textId="77777777" w:rsidR="00215C66" w:rsidRPr="002C74BE" w:rsidRDefault="00215C66" w:rsidP="00815704">
      <w:pPr>
        <w:keepNext/>
        <w:spacing w:after="0" w:line="240" w:lineRule="auto"/>
        <w:ind w:left="0" w:firstLine="0"/>
        <w:rPr>
          <w:lang w:val="it-IT"/>
        </w:rPr>
      </w:pPr>
    </w:p>
    <w:p w14:paraId="072B7CCC" w14:textId="77777777" w:rsidR="00215C66" w:rsidRPr="002C74BE" w:rsidRDefault="00215C66" w:rsidP="00815704">
      <w:pPr>
        <w:keepNext/>
        <w:spacing w:after="0" w:line="240" w:lineRule="auto"/>
        <w:ind w:left="0" w:firstLine="0"/>
        <w:rPr>
          <w:lang w:val="it-IT"/>
        </w:rPr>
      </w:pPr>
    </w:p>
    <w:p w14:paraId="2D0A32AB" w14:textId="2A9D1341"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10.</w:t>
      </w:r>
      <w:r w:rsidRPr="002C74BE">
        <w:rPr>
          <w:b/>
          <w:lang w:val="it-IT"/>
        </w:rPr>
        <w:tab/>
        <w:t>PRECAUZIONI PARTICOLARI PER LO SMALTIMENTO DEL MEDICINALE NON UTILIZZATO O DEI RIFIUTI DERIVATI DA TALE MEDICINALE, SE NECESSARIO</w:t>
      </w:r>
    </w:p>
    <w:p w14:paraId="19402794" w14:textId="77777777" w:rsidR="00215C66" w:rsidRPr="002C74BE" w:rsidRDefault="00215C66" w:rsidP="00815704">
      <w:pPr>
        <w:spacing w:after="0" w:line="240" w:lineRule="auto"/>
        <w:ind w:left="0" w:firstLine="0"/>
        <w:rPr>
          <w:lang w:val="it-IT"/>
        </w:rPr>
      </w:pPr>
    </w:p>
    <w:p w14:paraId="4D3B1156" w14:textId="77777777" w:rsidR="00215C66" w:rsidRPr="002C74BE" w:rsidRDefault="00215C66" w:rsidP="00815704">
      <w:pPr>
        <w:spacing w:after="0" w:line="240" w:lineRule="auto"/>
        <w:ind w:left="0" w:firstLine="0"/>
        <w:rPr>
          <w:lang w:val="it-IT"/>
        </w:rPr>
      </w:pPr>
    </w:p>
    <w:p w14:paraId="0177C595" w14:textId="271ABF0F"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11.</w:t>
      </w:r>
      <w:r w:rsidRPr="002C74BE">
        <w:rPr>
          <w:b/>
          <w:lang w:val="it-IT"/>
        </w:rPr>
        <w:tab/>
        <w:t>NOME E INDIRIZZO DEL TITOLARE DELL'AUTORIZZAZIONE ALL’IMMISSIONE IN COMMERCIO</w:t>
      </w:r>
    </w:p>
    <w:p w14:paraId="6E14EF66" w14:textId="77777777" w:rsidR="00215C66" w:rsidRPr="002C74BE" w:rsidRDefault="00215C66" w:rsidP="00815704">
      <w:pPr>
        <w:spacing w:after="0" w:line="240" w:lineRule="auto"/>
        <w:ind w:left="0" w:firstLine="0"/>
        <w:rPr>
          <w:lang w:val="it-IT"/>
        </w:rPr>
      </w:pPr>
    </w:p>
    <w:p w14:paraId="30D6F24F" w14:textId="1901C472" w:rsidR="00D570F4" w:rsidRPr="002C74BE" w:rsidRDefault="00D570F4" w:rsidP="00815704">
      <w:pPr>
        <w:autoSpaceDE w:val="0"/>
        <w:autoSpaceDN w:val="0"/>
        <w:spacing w:after="0" w:line="240" w:lineRule="auto"/>
        <w:ind w:left="0" w:firstLine="0"/>
      </w:pPr>
      <w:r w:rsidRPr="002C74BE">
        <w:t>Mylan Pharmaceuticals Limited</w:t>
      </w:r>
    </w:p>
    <w:p w14:paraId="594436AC" w14:textId="77777777" w:rsidR="00215C66" w:rsidRPr="002C74BE" w:rsidRDefault="00D570F4" w:rsidP="00815704">
      <w:pPr>
        <w:autoSpaceDE w:val="0"/>
        <w:autoSpaceDN w:val="0"/>
        <w:spacing w:after="0" w:line="240" w:lineRule="auto"/>
        <w:ind w:left="0" w:firstLine="0"/>
      </w:pPr>
      <w:r w:rsidRPr="002C74BE">
        <w:t>Damastown Industrial Park,</w:t>
      </w:r>
    </w:p>
    <w:p w14:paraId="739801EE" w14:textId="77777777" w:rsidR="00215C66" w:rsidRPr="002C74BE" w:rsidRDefault="00D570F4" w:rsidP="00815704">
      <w:pPr>
        <w:autoSpaceDE w:val="0"/>
        <w:autoSpaceDN w:val="0"/>
        <w:spacing w:after="0" w:line="240" w:lineRule="auto"/>
        <w:ind w:left="0" w:firstLine="0"/>
        <w:rPr>
          <w:lang w:val="sv-SE"/>
        </w:rPr>
      </w:pPr>
      <w:r w:rsidRPr="002C74BE">
        <w:rPr>
          <w:lang w:val="sv-SE"/>
        </w:rPr>
        <w:t>Mulhuddart, Dublin 15,</w:t>
      </w:r>
    </w:p>
    <w:p w14:paraId="6F84D0E0" w14:textId="28F25447" w:rsidR="00D570F4" w:rsidRPr="002C74BE" w:rsidRDefault="00D570F4" w:rsidP="00815704">
      <w:pPr>
        <w:autoSpaceDE w:val="0"/>
        <w:autoSpaceDN w:val="0"/>
        <w:spacing w:after="0" w:line="240" w:lineRule="auto"/>
        <w:ind w:left="0" w:firstLine="0"/>
        <w:rPr>
          <w:lang w:val="sv-SE"/>
        </w:rPr>
      </w:pPr>
      <w:r w:rsidRPr="002C74BE">
        <w:rPr>
          <w:lang w:val="sv-SE"/>
        </w:rPr>
        <w:t>DUBLIN</w:t>
      </w:r>
    </w:p>
    <w:p w14:paraId="554E221A" w14:textId="100BBA56" w:rsidR="00D570F4" w:rsidRPr="002C74BE" w:rsidRDefault="00D570F4" w:rsidP="00815704">
      <w:pPr>
        <w:autoSpaceDE w:val="0"/>
        <w:autoSpaceDN w:val="0"/>
        <w:spacing w:after="0" w:line="240" w:lineRule="auto"/>
        <w:ind w:left="0" w:firstLine="0"/>
        <w:jc w:val="both"/>
        <w:rPr>
          <w:lang w:val="sv-SE"/>
        </w:rPr>
      </w:pPr>
      <w:r w:rsidRPr="002C74BE">
        <w:rPr>
          <w:lang w:val="sv-SE"/>
        </w:rPr>
        <w:t>Irlanda</w:t>
      </w:r>
    </w:p>
    <w:p w14:paraId="298EF502" w14:textId="77777777" w:rsidR="00215C66" w:rsidRPr="002C74BE" w:rsidRDefault="00215C66" w:rsidP="00815704">
      <w:pPr>
        <w:spacing w:after="0" w:line="240" w:lineRule="auto"/>
        <w:ind w:left="0" w:firstLine="0"/>
        <w:rPr>
          <w:lang w:val="es-ES"/>
        </w:rPr>
      </w:pPr>
    </w:p>
    <w:p w14:paraId="0FF3AD4F" w14:textId="4820656F" w:rsidR="00090AF9" w:rsidRPr="002C74BE" w:rsidRDefault="00090AF9" w:rsidP="00815704">
      <w:pPr>
        <w:spacing w:after="0" w:line="240" w:lineRule="auto"/>
        <w:ind w:left="0" w:firstLine="0"/>
        <w:rPr>
          <w:lang w:val="es-ES"/>
        </w:rPr>
      </w:pPr>
    </w:p>
    <w:p w14:paraId="6B0B26EE" w14:textId="012BA70D"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12.</w:t>
      </w:r>
      <w:r w:rsidRPr="002C74BE">
        <w:rPr>
          <w:b/>
          <w:lang w:val="it-IT"/>
        </w:rPr>
        <w:tab/>
        <w:t>NUMERO(I) DELL’AUTORIZZAZIONE (DELLE AUTORIZZAZIONI) ALL’IMMISSIONE IN COMMERCIO</w:t>
      </w:r>
    </w:p>
    <w:p w14:paraId="6C5A16C7" w14:textId="77777777" w:rsidR="00215C66" w:rsidRPr="002C74BE" w:rsidRDefault="00215C66" w:rsidP="00815704">
      <w:pPr>
        <w:spacing w:after="0" w:line="240" w:lineRule="auto"/>
        <w:ind w:left="0" w:firstLine="0"/>
        <w:rPr>
          <w:lang w:val="it-IT"/>
        </w:rPr>
      </w:pPr>
    </w:p>
    <w:p w14:paraId="5466035D" w14:textId="77777777" w:rsidR="00215C66" w:rsidRPr="002C74BE" w:rsidRDefault="004231F6" w:rsidP="00815704">
      <w:pPr>
        <w:spacing w:after="0" w:line="240" w:lineRule="auto"/>
        <w:ind w:left="0" w:firstLine="0"/>
        <w:rPr>
          <w:lang w:val="it-IT"/>
        </w:rPr>
      </w:pPr>
      <w:r w:rsidRPr="002C74BE">
        <w:rPr>
          <w:lang w:val="it-IT"/>
        </w:rPr>
        <w:t>EU/1/14/961/012</w:t>
      </w:r>
    </w:p>
    <w:p w14:paraId="3E4A5434" w14:textId="77777777" w:rsidR="00215C66" w:rsidRPr="002C74BE" w:rsidRDefault="004231F6" w:rsidP="00815704">
      <w:pPr>
        <w:spacing w:after="0" w:line="240" w:lineRule="auto"/>
        <w:ind w:left="0" w:firstLine="0"/>
        <w:rPr>
          <w:lang w:val="it-IT"/>
        </w:rPr>
      </w:pPr>
      <w:r w:rsidRPr="002C74BE">
        <w:rPr>
          <w:lang w:val="it-IT"/>
        </w:rPr>
        <w:t>EU/1/14/961/013</w:t>
      </w:r>
    </w:p>
    <w:p w14:paraId="7635418B" w14:textId="77777777" w:rsidR="00215C66" w:rsidRPr="002C74BE" w:rsidRDefault="004231F6" w:rsidP="00815704">
      <w:pPr>
        <w:spacing w:after="0" w:line="240" w:lineRule="auto"/>
        <w:ind w:left="0" w:firstLine="0"/>
        <w:rPr>
          <w:lang w:val="it-IT"/>
        </w:rPr>
      </w:pPr>
      <w:r w:rsidRPr="002C74BE">
        <w:rPr>
          <w:lang w:val="it-IT"/>
        </w:rPr>
        <w:t>EU/1/14/961/014</w:t>
      </w:r>
    </w:p>
    <w:p w14:paraId="19696C5D" w14:textId="77777777" w:rsidR="00215C66" w:rsidRPr="002C74BE" w:rsidRDefault="004231F6" w:rsidP="00815704">
      <w:pPr>
        <w:spacing w:after="0" w:line="240" w:lineRule="auto"/>
        <w:ind w:left="0" w:firstLine="0"/>
        <w:rPr>
          <w:lang w:val="it-IT"/>
        </w:rPr>
      </w:pPr>
      <w:r w:rsidRPr="002C74BE">
        <w:rPr>
          <w:lang w:val="it-IT"/>
        </w:rPr>
        <w:t>EU/1/14/961/015</w:t>
      </w:r>
    </w:p>
    <w:p w14:paraId="469FC62E" w14:textId="77777777" w:rsidR="00215C66" w:rsidRPr="002C74BE" w:rsidRDefault="004231F6" w:rsidP="00815704">
      <w:pPr>
        <w:spacing w:after="0" w:line="240" w:lineRule="auto"/>
        <w:ind w:left="0" w:firstLine="0"/>
        <w:rPr>
          <w:lang w:val="it-IT"/>
        </w:rPr>
      </w:pPr>
      <w:r w:rsidRPr="002C74BE">
        <w:rPr>
          <w:lang w:val="it-IT"/>
        </w:rPr>
        <w:t>EU/1/14/961/016</w:t>
      </w:r>
    </w:p>
    <w:p w14:paraId="043ED696" w14:textId="77777777" w:rsidR="00215C66" w:rsidRPr="002C74BE" w:rsidRDefault="004231F6" w:rsidP="00815704">
      <w:pPr>
        <w:spacing w:after="0" w:line="240" w:lineRule="auto"/>
        <w:ind w:left="0" w:firstLine="0"/>
        <w:rPr>
          <w:lang w:val="es-ES"/>
        </w:rPr>
      </w:pPr>
      <w:r w:rsidRPr="002C74BE">
        <w:rPr>
          <w:lang w:val="es-ES"/>
        </w:rPr>
        <w:t>EU/1/14/961/017</w:t>
      </w:r>
    </w:p>
    <w:p w14:paraId="79BAE42C" w14:textId="77777777" w:rsidR="00215C66" w:rsidRPr="002C74BE" w:rsidRDefault="00215C66" w:rsidP="00815704">
      <w:pPr>
        <w:spacing w:after="0" w:line="240" w:lineRule="auto"/>
        <w:ind w:left="0" w:firstLine="0"/>
        <w:rPr>
          <w:lang w:val="es-ES"/>
        </w:rPr>
      </w:pPr>
    </w:p>
    <w:p w14:paraId="0C6C0306" w14:textId="02B45C5E" w:rsidR="00090AF9" w:rsidRPr="002C74BE" w:rsidRDefault="00090AF9" w:rsidP="00815704">
      <w:pPr>
        <w:spacing w:after="0" w:line="240" w:lineRule="auto"/>
        <w:ind w:left="0" w:firstLine="0"/>
        <w:rPr>
          <w:lang w:val="es-ES"/>
        </w:rPr>
      </w:pPr>
    </w:p>
    <w:p w14:paraId="6EEB76B4" w14:textId="6BF6F25B"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13.</w:t>
      </w:r>
      <w:r w:rsidRPr="002C74BE">
        <w:rPr>
          <w:lang w:val="es-ES"/>
        </w:rPr>
        <w:tab/>
      </w:r>
      <w:r w:rsidRPr="002C74BE">
        <w:rPr>
          <w:b/>
          <w:lang w:val="es-ES"/>
        </w:rPr>
        <w:t>NUMERO DI LOTTO</w:t>
      </w:r>
    </w:p>
    <w:p w14:paraId="11D06838" w14:textId="77777777" w:rsidR="00215C66" w:rsidRPr="002C74BE" w:rsidRDefault="00215C66" w:rsidP="00815704">
      <w:pPr>
        <w:spacing w:after="0" w:line="240" w:lineRule="auto"/>
        <w:ind w:left="0" w:firstLine="0"/>
        <w:rPr>
          <w:lang w:val="es-ES"/>
        </w:rPr>
      </w:pPr>
    </w:p>
    <w:p w14:paraId="059AC21A" w14:textId="1CE9FCFD" w:rsidR="00215C66" w:rsidRPr="002C74BE" w:rsidRDefault="005824B6" w:rsidP="00815704">
      <w:pPr>
        <w:spacing w:after="0" w:line="240" w:lineRule="auto"/>
        <w:ind w:left="0" w:firstLine="0"/>
        <w:rPr>
          <w:lang w:val="es-ES"/>
        </w:rPr>
      </w:pPr>
      <w:r w:rsidRPr="002C74BE">
        <w:rPr>
          <w:lang w:val="es-ES"/>
        </w:rPr>
        <w:t>LOTTO</w:t>
      </w:r>
    </w:p>
    <w:p w14:paraId="1D151194" w14:textId="77777777" w:rsidR="00215C66" w:rsidRPr="002C74BE" w:rsidRDefault="00215C66" w:rsidP="00815704">
      <w:pPr>
        <w:spacing w:after="0" w:line="240" w:lineRule="auto"/>
        <w:ind w:left="0" w:firstLine="0"/>
        <w:rPr>
          <w:lang w:val="es-ES"/>
        </w:rPr>
      </w:pPr>
    </w:p>
    <w:p w14:paraId="130FDF84" w14:textId="62590388" w:rsidR="00090AF9" w:rsidRPr="002C74BE" w:rsidRDefault="00090AF9" w:rsidP="00815704">
      <w:pPr>
        <w:spacing w:after="0" w:line="240" w:lineRule="auto"/>
        <w:ind w:left="0" w:firstLine="0"/>
        <w:rPr>
          <w:lang w:val="es-ES"/>
        </w:rPr>
      </w:pPr>
    </w:p>
    <w:p w14:paraId="62C188C9" w14:textId="05B8CA6C"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14.</w:t>
      </w:r>
      <w:r w:rsidRPr="002C74BE">
        <w:rPr>
          <w:lang w:val="es-ES"/>
        </w:rPr>
        <w:tab/>
      </w:r>
      <w:r w:rsidRPr="002C74BE">
        <w:rPr>
          <w:b/>
          <w:lang w:val="es-ES"/>
        </w:rPr>
        <w:t>CONDIZIONE GENERALE DI FORNITURA</w:t>
      </w:r>
    </w:p>
    <w:p w14:paraId="4C5012BA" w14:textId="77777777" w:rsidR="00215C66" w:rsidRPr="002C74BE" w:rsidRDefault="00215C66" w:rsidP="00815704">
      <w:pPr>
        <w:spacing w:after="0" w:line="240" w:lineRule="auto"/>
        <w:ind w:left="0" w:firstLine="0"/>
        <w:rPr>
          <w:lang w:val="es-ES"/>
        </w:rPr>
      </w:pPr>
    </w:p>
    <w:p w14:paraId="36EB4E76" w14:textId="77777777" w:rsidR="00215C66" w:rsidRPr="002C74BE" w:rsidRDefault="00215C66" w:rsidP="00815704">
      <w:pPr>
        <w:spacing w:after="0" w:line="240" w:lineRule="auto"/>
        <w:ind w:left="0" w:firstLine="0"/>
        <w:rPr>
          <w:lang w:val="es-ES"/>
        </w:rPr>
      </w:pPr>
    </w:p>
    <w:p w14:paraId="7BD097C7" w14:textId="4ECF2E1F"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es-ES"/>
        </w:rPr>
      </w:pPr>
      <w:r w:rsidRPr="002C74BE">
        <w:rPr>
          <w:b/>
          <w:lang w:val="es-ES"/>
        </w:rPr>
        <w:t>15.</w:t>
      </w:r>
      <w:r w:rsidRPr="002C74BE">
        <w:rPr>
          <w:b/>
          <w:lang w:val="es-ES"/>
        </w:rPr>
        <w:tab/>
        <w:t xml:space="preserve">ISTRUZIONI PER L’USO </w:t>
      </w:r>
    </w:p>
    <w:p w14:paraId="7C2DE1C6" w14:textId="77777777" w:rsidR="00215C66" w:rsidRPr="002C74BE" w:rsidRDefault="00215C66" w:rsidP="00815704">
      <w:pPr>
        <w:spacing w:after="0" w:line="240" w:lineRule="auto"/>
        <w:ind w:left="0" w:firstLine="0"/>
        <w:rPr>
          <w:lang w:val="es-ES"/>
        </w:rPr>
      </w:pPr>
    </w:p>
    <w:p w14:paraId="073B7221" w14:textId="77777777" w:rsidR="00215C66" w:rsidRPr="002C74BE" w:rsidRDefault="00215C66" w:rsidP="00815704">
      <w:pPr>
        <w:spacing w:after="0" w:line="240" w:lineRule="auto"/>
        <w:ind w:left="0" w:firstLine="0"/>
        <w:rPr>
          <w:lang w:val="es-ES"/>
        </w:rPr>
      </w:pPr>
    </w:p>
    <w:p w14:paraId="75CB54B2" w14:textId="6EB703CC"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16.</w:t>
      </w:r>
      <w:r w:rsidRPr="002C74BE">
        <w:rPr>
          <w:lang w:val="es-ES"/>
        </w:rPr>
        <w:tab/>
      </w:r>
      <w:r w:rsidRPr="002C74BE">
        <w:rPr>
          <w:b/>
          <w:lang w:val="es-ES"/>
        </w:rPr>
        <w:t xml:space="preserve">INFORMAZIONI IN BRAILLE </w:t>
      </w:r>
    </w:p>
    <w:p w14:paraId="0E95FF95" w14:textId="77777777" w:rsidR="00215C66" w:rsidRPr="002C74BE" w:rsidRDefault="00215C66" w:rsidP="00815704">
      <w:pPr>
        <w:spacing w:after="0" w:line="240" w:lineRule="auto"/>
        <w:ind w:left="0" w:firstLine="0"/>
        <w:rPr>
          <w:lang w:val="es-ES"/>
        </w:rPr>
      </w:pPr>
    </w:p>
    <w:p w14:paraId="1D8ADB7D" w14:textId="77777777" w:rsidR="00215C66" w:rsidRPr="002C74BE" w:rsidRDefault="004231F6" w:rsidP="00815704">
      <w:pPr>
        <w:spacing w:after="0" w:line="240" w:lineRule="auto"/>
        <w:ind w:left="0" w:firstLine="0"/>
        <w:rPr>
          <w:lang w:val="es-ES"/>
        </w:rPr>
      </w:pPr>
      <w:r w:rsidRPr="002C74BE">
        <w:rPr>
          <w:lang w:val="es-ES"/>
        </w:rPr>
        <w:t>Tadalafil Mylan 5 mg</w:t>
      </w:r>
    </w:p>
    <w:p w14:paraId="731315EF" w14:textId="77777777" w:rsidR="00215C66" w:rsidRPr="002C74BE" w:rsidRDefault="00215C66" w:rsidP="00815704">
      <w:pPr>
        <w:spacing w:after="0" w:line="240" w:lineRule="auto"/>
        <w:ind w:left="0" w:firstLine="0"/>
        <w:rPr>
          <w:lang w:val="es-ES"/>
        </w:rPr>
      </w:pPr>
    </w:p>
    <w:p w14:paraId="079166A5" w14:textId="7E1995C0" w:rsidR="00090AF9" w:rsidRPr="002C74BE" w:rsidRDefault="00090AF9" w:rsidP="00815704">
      <w:pPr>
        <w:spacing w:after="0" w:line="240" w:lineRule="auto"/>
        <w:ind w:left="0" w:firstLine="0"/>
        <w:rPr>
          <w:lang w:val="es-ES"/>
        </w:rPr>
      </w:pPr>
    </w:p>
    <w:p w14:paraId="1E9E5DC1" w14:textId="6B4A2FFF"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17.</w:t>
      </w:r>
      <w:r w:rsidRPr="002C74BE">
        <w:rPr>
          <w:lang w:val="es-ES"/>
        </w:rPr>
        <w:tab/>
      </w:r>
      <w:r w:rsidRPr="002C74BE">
        <w:rPr>
          <w:b/>
          <w:lang w:val="it-IT"/>
        </w:rPr>
        <w:t xml:space="preserve">IDENTIFICATIVO UNIVOCO – CODICE A BARRE BIDIMENSIONALE </w:t>
      </w:r>
    </w:p>
    <w:p w14:paraId="3E3D75A0" w14:textId="77777777" w:rsidR="00215C66" w:rsidRPr="002C74BE" w:rsidRDefault="00215C66" w:rsidP="00815704">
      <w:pPr>
        <w:spacing w:after="0" w:line="240" w:lineRule="auto"/>
        <w:ind w:left="0" w:firstLine="0"/>
        <w:rPr>
          <w:lang w:val="it-IT"/>
        </w:rPr>
      </w:pPr>
    </w:p>
    <w:p w14:paraId="74B1F9FD" w14:textId="77777777" w:rsidR="00215C66" w:rsidRPr="002C74BE" w:rsidRDefault="004231F6" w:rsidP="00815704">
      <w:pPr>
        <w:spacing w:after="0" w:line="240" w:lineRule="auto"/>
        <w:ind w:left="0" w:firstLine="0"/>
        <w:rPr>
          <w:lang w:val="it-IT"/>
        </w:rPr>
      </w:pPr>
      <w:r w:rsidRPr="002C74BE">
        <w:rPr>
          <w:shd w:val="clear" w:color="auto" w:fill="C0C0C0"/>
          <w:lang w:val="it-IT"/>
        </w:rPr>
        <w:t>Codice a barre bidimensionale con identificativo unico incluso.</w:t>
      </w:r>
    </w:p>
    <w:p w14:paraId="6AD0615C" w14:textId="77777777" w:rsidR="00215C66" w:rsidRPr="002C74BE" w:rsidRDefault="00215C66" w:rsidP="00815704">
      <w:pPr>
        <w:spacing w:after="0" w:line="240" w:lineRule="auto"/>
        <w:ind w:left="0" w:firstLine="0"/>
        <w:rPr>
          <w:lang w:val="it-IT"/>
        </w:rPr>
      </w:pPr>
    </w:p>
    <w:p w14:paraId="0A32BB3C" w14:textId="18203C6E" w:rsidR="00090AF9" w:rsidRPr="002C74BE" w:rsidRDefault="00090AF9" w:rsidP="00815704">
      <w:pPr>
        <w:spacing w:after="0" w:line="240" w:lineRule="auto"/>
        <w:ind w:left="0" w:firstLine="0"/>
        <w:rPr>
          <w:lang w:val="it-IT"/>
        </w:rPr>
      </w:pPr>
    </w:p>
    <w:p w14:paraId="3B81CBAD" w14:textId="7C4F812C"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18.</w:t>
      </w:r>
      <w:r w:rsidRPr="002C74BE">
        <w:rPr>
          <w:lang w:val="es-ES"/>
        </w:rPr>
        <w:tab/>
      </w:r>
      <w:r w:rsidRPr="002C74BE">
        <w:rPr>
          <w:b/>
          <w:lang w:val="es-ES"/>
        </w:rPr>
        <w:t xml:space="preserve">IDENTIFICATIVO UNIVOCO – DATI LEGGIBILI </w:t>
      </w:r>
    </w:p>
    <w:p w14:paraId="5733E967" w14:textId="77777777" w:rsidR="00215C66" w:rsidRPr="002C74BE" w:rsidRDefault="00215C66" w:rsidP="00815704">
      <w:pPr>
        <w:spacing w:after="0" w:line="240" w:lineRule="auto"/>
        <w:ind w:left="0" w:firstLine="0"/>
        <w:rPr>
          <w:lang w:val="es-ES"/>
        </w:rPr>
      </w:pPr>
    </w:p>
    <w:p w14:paraId="48AF6F03" w14:textId="579B397F" w:rsidR="00215C66" w:rsidRPr="002C74BE" w:rsidRDefault="004231F6" w:rsidP="00815704">
      <w:pPr>
        <w:spacing w:after="0" w:line="240" w:lineRule="auto"/>
        <w:ind w:left="0" w:firstLine="0"/>
        <w:rPr>
          <w:lang w:val="es-ES"/>
        </w:rPr>
      </w:pPr>
      <w:r w:rsidRPr="002C74BE">
        <w:rPr>
          <w:lang w:val="es-ES"/>
        </w:rPr>
        <w:t>PC</w:t>
      </w:r>
    </w:p>
    <w:p w14:paraId="353E9861" w14:textId="78F990D4" w:rsidR="00815704" w:rsidRPr="002C74BE" w:rsidRDefault="004231F6" w:rsidP="00815704">
      <w:pPr>
        <w:spacing w:after="0" w:line="240" w:lineRule="auto"/>
        <w:ind w:left="0" w:firstLine="0"/>
        <w:rPr>
          <w:lang w:val="es-ES"/>
        </w:rPr>
      </w:pPr>
      <w:r w:rsidRPr="002C74BE">
        <w:rPr>
          <w:lang w:val="es-ES"/>
        </w:rPr>
        <w:t>SN</w:t>
      </w:r>
    </w:p>
    <w:p w14:paraId="104FC039" w14:textId="19361119" w:rsidR="00090AF9" w:rsidRPr="002C74BE" w:rsidRDefault="004231F6" w:rsidP="00815704">
      <w:pPr>
        <w:spacing w:after="0" w:line="240" w:lineRule="auto"/>
        <w:ind w:left="0" w:firstLine="0"/>
        <w:rPr>
          <w:lang w:val="es-ES"/>
        </w:rPr>
      </w:pPr>
      <w:r w:rsidRPr="002C74BE">
        <w:rPr>
          <w:lang w:val="es-ES"/>
        </w:rPr>
        <w:t>NN</w:t>
      </w:r>
      <w:r w:rsidRPr="002C74BE">
        <w:rPr>
          <w:lang w:val="es-ES"/>
        </w:rPr>
        <w:br w:type="page"/>
      </w:r>
    </w:p>
    <w:p w14:paraId="068386D3" w14:textId="77777777" w:rsidR="00215C66" w:rsidRPr="002C74BE" w:rsidRDefault="004231F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MINIME DA APPORRE SU BLISTER O STRIP</w:t>
      </w:r>
    </w:p>
    <w:p w14:paraId="7ED7F52F" w14:textId="77777777" w:rsidR="00215C66" w:rsidRPr="002C74BE" w:rsidRDefault="00215C6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3EFB9FBF" w14:textId="77777777" w:rsidR="00215C66" w:rsidRPr="002C74BE" w:rsidRDefault="004231F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BLISTER</w:t>
      </w:r>
    </w:p>
    <w:p w14:paraId="562C46A4" w14:textId="77777777" w:rsidR="00215C66" w:rsidRPr="002C74BE" w:rsidRDefault="00215C66" w:rsidP="00815704">
      <w:pPr>
        <w:spacing w:after="0" w:line="240" w:lineRule="auto"/>
        <w:ind w:left="0" w:firstLine="0"/>
        <w:rPr>
          <w:lang w:val="es-ES"/>
        </w:rPr>
      </w:pPr>
    </w:p>
    <w:p w14:paraId="7B306752" w14:textId="59013220" w:rsidR="00090AF9" w:rsidRPr="002C74BE" w:rsidRDefault="00090AF9" w:rsidP="00815704">
      <w:pPr>
        <w:spacing w:after="0" w:line="240" w:lineRule="auto"/>
        <w:ind w:left="0" w:firstLine="0"/>
        <w:rPr>
          <w:lang w:val="es-ES"/>
        </w:rPr>
      </w:pPr>
    </w:p>
    <w:p w14:paraId="76EE3259" w14:textId="35A8A91A"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DENOMINAZIONE DEL MEDICINALE</w:t>
      </w:r>
    </w:p>
    <w:p w14:paraId="7B9EDCC3" w14:textId="77777777" w:rsidR="00215C66" w:rsidRPr="002C74BE" w:rsidRDefault="00215C66" w:rsidP="00815704">
      <w:pPr>
        <w:spacing w:after="0" w:line="240" w:lineRule="auto"/>
        <w:ind w:left="0" w:firstLine="0"/>
        <w:rPr>
          <w:lang w:val="es-ES"/>
        </w:rPr>
      </w:pPr>
    </w:p>
    <w:p w14:paraId="3A5544EB" w14:textId="77777777" w:rsidR="00215C66" w:rsidRPr="002C74BE" w:rsidRDefault="004231F6" w:rsidP="00815704">
      <w:pPr>
        <w:spacing w:after="0" w:line="240" w:lineRule="auto"/>
        <w:ind w:left="0" w:firstLine="0"/>
        <w:rPr>
          <w:lang w:val="es-ES"/>
        </w:rPr>
      </w:pPr>
      <w:r w:rsidRPr="002C74BE">
        <w:rPr>
          <w:lang w:val="es-ES"/>
        </w:rPr>
        <w:t>Tadalafil Mylan 5 mg compresse</w:t>
      </w:r>
    </w:p>
    <w:p w14:paraId="197CA2B3" w14:textId="4A3ABE21" w:rsidR="00215C66" w:rsidRPr="002C74BE" w:rsidRDefault="005824B6" w:rsidP="00815704">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5D7A5F74" w14:textId="77777777" w:rsidR="00215C66" w:rsidRPr="002C74BE" w:rsidRDefault="00215C66" w:rsidP="00815704">
      <w:pPr>
        <w:spacing w:after="0" w:line="240" w:lineRule="auto"/>
        <w:ind w:left="0" w:firstLine="0"/>
        <w:rPr>
          <w:lang w:val="es-ES"/>
        </w:rPr>
      </w:pPr>
    </w:p>
    <w:p w14:paraId="108A9AF3" w14:textId="719D8D39" w:rsidR="00090AF9" w:rsidRPr="002C74BE" w:rsidRDefault="00090AF9" w:rsidP="00815704">
      <w:pPr>
        <w:spacing w:after="0" w:line="240" w:lineRule="auto"/>
        <w:ind w:left="0" w:firstLine="0"/>
        <w:rPr>
          <w:lang w:val="es-ES"/>
        </w:rPr>
      </w:pPr>
    </w:p>
    <w:p w14:paraId="70FA59F7" w14:textId="13575849"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567" w:hanging="567"/>
        <w:rPr>
          <w:b/>
          <w:lang w:val="es-ES"/>
        </w:rPr>
      </w:pPr>
      <w:r w:rsidRPr="002C74BE">
        <w:rPr>
          <w:b/>
          <w:lang w:val="es-ES"/>
        </w:rPr>
        <w:t>2.</w:t>
      </w:r>
      <w:r w:rsidRPr="002C74BE">
        <w:rPr>
          <w:b/>
          <w:lang w:val="es-ES"/>
        </w:rPr>
        <w:tab/>
        <w:t>NOME DEL TITOLARE DELL'AUTORIZZAZIONE ALL’IMMISSIONE IN COMMERCIO</w:t>
      </w:r>
    </w:p>
    <w:p w14:paraId="3AACC859" w14:textId="77777777" w:rsidR="00215C66" w:rsidRPr="002C74BE" w:rsidRDefault="00215C66" w:rsidP="00815704">
      <w:pPr>
        <w:spacing w:after="0" w:line="240" w:lineRule="auto"/>
        <w:ind w:left="0" w:firstLine="0"/>
        <w:rPr>
          <w:lang w:val="it-IT"/>
        </w:rPr>
      </w:pPr>
    </w:p>
    <w:p w14:paraId="58596458" w14:textId="459B3F66" w:rsidR="009233CD" w:rsidRPr="002C74BE" w:rsidRDefault="009233CD" w:rsidP="00815704">
      <w:pPr>
        <w:autoSpaceDE w:val="0"/>
        <w:autoSpaceDN w:val="0"/>
        <w:spacing w:after="0" w:line="240" w:lineRule="auto"/>
        <w:ind w:left="0" w:firstLine="0"/>
        <w:rPr>
          <w:lang w:val="es-ES"/>
        </w:rPr>
      </w:pPr>
      <w:r w:rsidRPr="002C74BE">
        <w:rPr>
          <w:lang w:val="es-ES"/>
        </w:rPr>
        <w:t>Mylan Pharmaceuticals Limited</w:t>
      </w:r>
    </w:p>
    <w:p w14:paraId="118EC4B1" w14:textId="77777777" w:rsidR="00215C66" w:rsidRPr="002C74BE" w:rsidRDefault="00215C66" w:rsidP="00815704">
      <w:pPr>
        <w:spacing w:after="0" w:line="240" w:lineRule="auto"/>
        <w:ind w:left="0" w:firstLine="0"/>
        <w:rPr>
          <w:lang w:val="es-ES"/>
        </w:rPr>
      </w:pPr>
    </w:p>
    <w:p w14:paraId="2D1C8348" w14:textId="77777777" w:rsidR="00215C66" w:rsidRPr="002C74BE" w:rsidRDefault="00215C66" w:rsidP="00815704">
      <w:pPr>
        <w:spacing w:after="0" w:line="240" w:lineRule="auto"/>
        <w:ind w:left="0" w:firstLine="0"/>
        <w:rPr>
          <w:lang w:val="es-ES"/>
        </w:rPr>
      </w:pPr>
    </w:p>
    <w:p w14:paraId="4F70E83F" w14:textId="4BEB7040"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DATA DI SCADENZA</w:t>
      </w:r>
    </w:p>
    <w:p w14:paraId="39E537D9" w14:textId="77777777" w:rsidR="00215C66" w:rsidRPr="002C74BE" w:rsidRDefault="00215C66" w:rsidP="00815704">
      <w:pPr>
        <w:spacing w:after="0" w:line="240" w:lineRule="auto"/>
        <w:ind w:left="0" w:firstLine="0"/>
        <w:rPr>
          <w:lang w:val="es-ES"/>
        </w:rPr>
      </w:pPr>
    </w:p>
    <w:p w14:paraId="6F11C2AE" w14:textId="77777777" w:rsidR="00215C66" w:rsidRPr="002C74BE" w:rsidRDefault="004231F6" w:rsidP="00815704">
      <w:pPr>
        <w:spacing w:after="0" w:line="240" w:lineRule="auto"/>
        <w:ind w:left="0" w:firstLine="0"/>
        <w:rPr>
          <w:lang w:val="es-ES"/>
        </w:rPr>
      </w:pPr>
      <w:r w:rsidRPr="002C74BE">
        <w:rPr>
          <w:lang w:val="es-ES"/>
        </w:rPr>
        <w:t>Scad</w:t>
      </w:r>
    </w:p>
    <w:p w14:paraId="17667211" w14:textId="77777777" w:rsidR="00215C66" w:rsidRPr="002C74BE" w:rsidRDefault="00215C66" w:rsidP="00815704">
      <w:pPr>
        <w:spacing w:after="0" w:line="240" w:lineRule="auto"/>
        <w:ind w:left="0" w:firstLine="0"/>
        <w:rPr>
          <w:lang w:val="es-ES"/>
        </w:rPr>
      </w:pPr>
    </w:p>
    <w:p w14:paraId="6ECD8966" w14:textId="3DD19E85" w:rsidR="00090AF9" w:rsidRPr="002C74BE" w:rsidRDefault="00090AF9" w:rsidP="00815704">
      <w:pPr>
        <w:spacing w:after="0" w:line="240" w:lineRule="auto"/>
        <w:ind w:left="0" w:firstLine="0"/>
        <w:rPr>
          <w:lang w:val="es-ES"/>
        </w:rPr>
      </w:pPr>
    </w:p>
    <w:p w14:paraId="20B04D5D" w14:textId="47AD1CD1"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NUMERO DI LOTTO</w:t>
      </w:r>
    </w:p>
    <w:p w14:paraId="5032BC88" w14:textId="77777777" w:rsidR="00215C66" w:rsidRPr="002C74BE" w:rsidRDefault="00215C66" w:rsidP="00815704">
      <w:pPr>
        <w:spacing w:after="0" w:line="240" w:lineRule="auto"/>
        <w:ind w:left="0" w:firstLine="0"/>
        <w:rPr>
          <w:lang w:val="es-ES"/>
        </w:rPr>
      </w:pPr>
    </w:p>
    <w:p w14:paraId="18C54872" w14:textId="4A9CCDDB" w:rsidR="00215C66" w:rsidRPr="002C74BE" w:rsidRDefault="004231F6" w:rsidP="00815704">
      <w:pPr>
        <w:spacing w:after="0" w:line="240" w:lineRule="auto"/>
        <w:ind w:left="0" w:firstLine="0"/>
        <w:rPr>
          <w:lang w:val="es-ES"/>
        </w:rPr>
      </w:pPr>
      <w:r w:rsidRPr="002C74BE">
        <w:rPr>
          <w:lang w:val="es-ES"/>
        </w:rPr>
        <w:t xml:space="preserve">Lot </w:t>
      </w:r>
    </w:p>
    <w:p w14:paraId="6378F6F5" w14:textId="77777777" w:rsidR="00215C66" w:rsidRPr="002C74BE" w:rsidRDefault="00215C66" w:rsidP="00815704">
      <w:pPr>
        <w:spacing w:after="0" w:line="240" w:lineRule="auto"/>
        <w:ind w:left="0" w:firstLine="0"/>
        <w:rPr>
          <w:lang w:val="es-ES"/>
        </w:rPr>
      </w:pPr>
    </w:p>
    <w:p w14:paraId="2D5DD43C" w14:textId="7FF51110" w:rsidR="00090AF9" w:rsidRPr="002C74BE" w:rsidRDefault="00090AF9" w:rsidP="00815704">
      <w:pPr>
        <w:spacing w:after="0" w:line="240" w:lineRule="auto"/>
        <w:ind w:left="0" w:firstLine="0"/>
        <w:rPr>
          <w:lang w:val="es-ES"/>
        </w:rPr>
      </w:pPr>
    </w:p>
    <w:p w14:paraId="4F64619A" w14:textId="00AA91D4" w:rsidR="00815704" w:rsidRPr="002C74BE" w:rsidRDefault="00815704" w:rsidP="00815704">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5.</w:t>
      </w:r>
      <w:r w:rsidRPr="002C74BE">
        <w:rPr>
          <w:lang w:val="es-ES"/>
        </w:rPr>
        <w:tab/>
      </w:r>
      <w:r w:rsidRPr="002C74BE">
        <w:rPr>
          <w:b/>
          <w:lang w:val="es-ES"/>
        </w:rPr>
        <w:t>ALTRO</w:t>
      </w:r>
    </w:p>
    <w:p w14:paraId="32A70207" w14:textId="77777777" w:rsidR="00215C66" w:rsidRPr="002C74BE" w:rsidRDefault="00215C66" w:rsidP="00815704">
      <w:pPr>
        <w:spacing w:after="0" w:line="240" w:lineRule="auto"/>
        <w:ind w:left="0" w:firstLine="0"/>
        <w:rPr>
          <w:lang w:val="es-ES"/>
        </w:rPr>
      </w:pPr>
    </w:p>
    <w:p w14:paraId="1CA40833" w14:textId="77777777" w:rsidR="001B44AC" w:rsidRPr="002C74BE" w:rsidRDefault="001B44AC" w:rsidP="00815704">
      <w:pPr>
        <w:spacing w:after="0" w:line="240" w:lineRule="auto"/>
        <w:ind w:left="0" w:firstLine="0"/>
        <w:rPr>
          <w:lang w:val="es-ES"/>
        </w:rPr>
      </w:pPr>
    </w:p>
    <w:p w14:paraId="4C058508" w14:textId="31F34A4E" w:rsidR="00815704" w:rsidRPr="002C74BE" w:rsidRDefault="00815704" w:rsidP="00815704">
      <w:pPr>
        <w:spacing w:after="0" w:line="240" w:lineRule="auto"/>
        <w:ind w:left="0" w:firstLine="0"/>
        <w:rPr>
          <w:lang w:val="es-ES"/>
        </w:rPr>
      </w:pPr>
      <w:r w:rsidRPr="002C74BE">
        <w:rPr>
          <w:lang w:val="es-ES"/>
        </w:rPr>
        <w:br w:type="page"/>
      </w:r>
    </w:p>
    <w:p w14:paraId="6E609B05" w14:textId="77777777" w:rsidR="00215C66" w:rsidRPr="002C74BE" w:rsidRDefault="004231F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DA APPORRE SUL CONFEZIONAMENTO ESTERNO</w:t>
      </w:r>
    </w:p>
    <w:p w14:paraId="0B2802E2" w14:textId="77777777" w:rsidR="00215C66" w:rsidRPr="002C74BE" w:rsidRDefault="00215C6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308DE662" w14:textId="77777777" w:rsidR="00215C66" w:rsidRPr="002C74BE" w:rsidRDefault="004231F6" w:rsidP="00815704">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ASTUCCIO ESTERNO</w:t>
      </w:r>
    </w:p>
    <w:p w14:paraId="4ECC17BD" w14:textId="77777777" w:rsidR="00215C66" w:rsidRPr="002C74BE" w:rsidRDefault="00215C66" w:rsidP="00756002">
      <w:pPr>
        <w:spacing w:after="0" w:line="240" w:lineRule="auto"/>
        <w:ind w:left="0" w:firstLine="0"/>
        <w:rPr>
          <w:lang w:val="es-ES"/>
        </w:rPr>
      </w:pPr>
    </w:p>
    <w:p w14:paraId="65813837" w14:textId="257C84E4" w:rsidR="00090AF9" w:rsidRPr="002C74BE" w:rsidRDefault="00090AF9" w:rsidP="00756002">
      <w:pPr>
        <w:spacing w:after="0" w:line="240" w:lineRule="auto"/>
        <w:ind w:left="0" w:firstLine="0"/>
        <w:rPr>
          <w:lang w:val="es-ES"/>
        </w:rPr>
      </w:pPr>
    </w:p>
    <w:p w14:paraId="5EE4CC86" w14:textId="4A756393"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 xml:space="preserve">DENOMINAZIONE DEL MEDICINALE </w:t>
      </w:r>
    </w:p>
    <w:p w14:paraId="06B79B36" w14:textId="77777777" w:rsidR="00215C66" w:rsidRPr="002C74BE" w:rsidRDefault="00215C66" w:rsidP="00756002">
      <w:pPr>
        <w:spacing w:after="0" w:line="240" w:lineRule="auto"/>
        <w:ind w:left="0" w:firstLine="0"/>
        <w:rPr>
          <w:lang w:val="es-ES"/>
        </w:rPr>
      </w:pPr>
    </w:p>
    <w:p w14:paraId="7DCE399D" w14:textId="77777777" w:rsidR="00215C66" w:rsidRPr="002C74BE" w:rsidRDefault="004231F6" w:rsidP="00756002">
      <w:pPr>
        <w:spacing w:after="0" w:line="240" w:lineRule="auto"/>
        <w:ind w:left="0" w:firstLine="0"/>
        <w:rPr>
          <w:lang w:val="it-IT"/>
        </w:rPr>
      </w:pPr>
      <w:r w:rsidRPr="002C74BE">
        <w:rPr>
          <w:lang w:val="it-IT"/>
        </w:rPr>
        <w:t>Tadalafil Mylan 10 mg compresse rivestite con film</w:t>
      </w:r>
    </w:p>
    <w:p w14:paraId="72EBB051" w14:textId="7C922A8A" w:rsidR="00215C66" w:rsidRPr="002C74BE" w:rsidRDefault="005824B6" w:rsidP="00756002">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56D802D8" w14:textId="77777777" w:rsidR="00215C66" w:rsidRPr="002C74BE" w:rsidRDefault="00215C66" w:rsidP="00756002">
      <w:pPr>
        <w:spacing w:after="0" w:line="240" w:lineRule="auto"/>
        <w:ind w:left="0" w:firstLine="0"/>
        <w:rPr>
          <w:lang w:val="es-ES"/>
        </w:rPr>
      </w:pPr>
    </w:p>
    <w:p w14:paraId="1892A178" w14:textId="20A54F73" w:rsidR="00090AF9" w:rsidRPr="002C74BE" w:rsidRDefault="00090AF9" w:rsidP="00756002">
      <w:pPr>
        <w:spacing w:after="0" w:line="240" w:lineRule="auto"/>
        <w:ind w:left="0" w:firstLine="0"/>
        <w:rPr>
          <w:lang w:val="es-ES"/>
        </w:rPr>
      </w:pPr>
    </w:p>
    <w:p w14:paraId="2D42B936" w14:textId="1479D060"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567" w:hanging="567"/>
        <w:rPr>
          <w:b/>
          <w:lang w:val="es-ES"/>
        </w:rPr>
      </w:pPr>
      <w:r w:rsidRPr="002C74BE">
        <w:rPr>
          <w:b/>
          <w:lang w:val="es-ES"/>
        </w:rPr>
        <w:t>2.</w:t>
      </w:r>
      <w:r w:rsidRPr="002C74BE">
        <w:rPr>
          <w:b/>
          <w:lang w:val="es-ES"/>
        </w:rPr>
        <w:tab/>
        <w:t xml:space="preserve">COMPOSIZIONE QUALITATIVA E QUANTITATIVA IN TERMINI DI PRINCIPIO(I) ATTIVO(I) </w:t>
      </w:r>
    </w:p>
    <w:p w14:paraId="37F1F634" w14:textId="77777777" w:rsidR="00215C66" w:rsidRPr="002C74BE" w:rsidRDefault="00215C66" w:rsidP="00756002">
      <w:pPr>
        <w:spacing w:after="0" w:line="240" w:lineRule="auto"/>
        <w:ind w:left="0" w:firstLine="0"/>
        <w:rPr>
          <w:lang w:val="it-IT"/>
        </w:rPr>
      </w:pPr>
    </w:p>
    <w:p w14:paraId="1CEEA238" w14:textId="77777777" w:rsidR="00215C66" w:rsidRPr="002C74BE" w:rsidRDefault="004231F6" w:rsidP="00756002">
      <w:pPr>
        <w:spacing w:after="0" w:line="240" w:lineRule="auto"/>
        <w:ind w:left="0" w:firstLine="0"/>
        <w:rPr>
          <w:lang w:val="it-IT"/>
        </w:rPr>
      </w:pPr>
      <w:r w:rsidRPr="002C74BE">
        <w:rPr>
          <w:lang w:val="it-IT"/>
        </w:rPr>
        <w:t>Ogni compressa contiene 10 mg di tadalafil.</w:t>
      </w:r>
    </w:p>
    <w:p w14:paraId="09D1F9B1" w14:textId="77777777" w:rsidR="00215C66" w:rsidRPr="002C74BE" w:rsidRDefault="00215C66" w:rsidP="00756002">
      <w:pPr>
        <w:spacing w:after="0" w:line="240" w:lineRule="auto"/>
        <w:ind w:left="0" w:firstLine="0"/>
        <w:rPr>
          <w:lang w:val="it-IT"/>
        </w:rPr>
      </w:pPr>
    </w:p>
    <w:p w14:paraId="4B843F70" w14:textId="10B23B9A" w:rsidR="00090AF9" w:rsidRPr="002C74BE" w:rsidRDefault="00090AF9" w:rsidP="00756002">
      <w:pPr>
        <w:spacing w:after="0" w:line="240" w:lineRule="auto"/>
        <w:ind w:left="0" w:firstLine="0"/>
        <w:rPr>
          <w:lang w:val="it-IT"/>
        </w:rPr>
      </w:pPr>
    </w:p>
    <w:p w14:paraId="75354854" w14:textId="203BC1C7"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 xml:space="preserve">ELENCO DEGLI ECCIPIENTI </w:t>
      </w:r>
    </w:p>
    <w:p w14:paraId="5764A961" w14:textId="77777777" w:rsidR="00215C66" w:rsidRPr="002C74BE" w:rsidRDefault="00215C66" w:rsidP="00756002">
      <w:pPr>
        <w:spacing w:after="0" w:line="240" w:lineRule="auto"/>
        <w:ind w:left="0" w:firstLine="0"/>
        <w:rPr>
          <w:lang w:val="es-ES"/>
        </w:rPr>
      </w:pPr>
    </w:p>
    <w:p w14:paraId="0E95E9FF" w14:textId="0E76E420" w:rsidR="00215C66" w:rsidRPr="002C74BE" w:rsidRDefault="005824B6" w:rsidP="00756002">
      <w:pPr>
        <w:spacing w:after="0" w:line="240" w:lineRule="auto"/>
        <w:ind w:left="0" w:firstLine="0"/>
        <w:rPr>
          <w:lang w:val="es-ES"/>
        </w:rPr>
      </w:pPr>
      <w:r w:rsidRPr="002C74BE">
        <w:rPr>
          <w:lang w:val="es-ES"/>
        </w:rPr>
        <w:t xml:space="preserve">Contiene </w:t>
      </w:r>
      <w:proofErr w:type="spellStart"/>
      <w:r w:rsidRPr="002C74BE">
        <w:rPr>
          <w:lang w:val="es-ES"/>
        </w:rPr>
        <w:t>l</w:t>
      </w:r>
      <w:r w:rsidR="004231F6" w:rsidRPr="002C74BE">
        <w:rPr>
          <w:lang w:val="es-ES"/>
        </w:rPr>
        <w:t>attosio</w:t>
      </w:r>
      <w:proofErr w:type="spellEnd"/>
    </w:p>
    <w:p w14:paraId="02FC7D99" w14:textId="77777777" w:rsidR="00215C66" w:rsidRPr="002C74BE" w:rsidRDefault="004231F6" w:rsidP="00756002">
      <w:pPr>
        <w:spacing w:after="0" w:line="240" w:lineRule="auto"/>
        <w:ind w:left="0" w:firstLine="0"/>
        <w:rPr>
          <w:lang w:val="it-IT"/>
        </w:rPr>
      </w:pPr>
      <w:r w:rsidRPr="002C74BE">
        <w:rPr>
          <w:lang w:val="it-IT"/>
        </w:rPr>
        <w:t>Vedere il foglio illustrativo per ulteriori informazioni.</w:t>
      </w:r>
    </w:p>
    <w:p w14:paraId="2B6B15F9" w14:textId="77777777" w:rsidR="00215C66" w:rsidRPr="002C74BE" w:rsidRDefault="00215C66" w:rsidP="00756002">
      <w:pPr>
        <w:spacing w:after="0" w:line="240" w:lineRule="auto"/>
        <w:ind w:left="0" w:firstLine="0"/>
        <w:rPr>
          <w:lang w:val="it-IT"/>
        </w:rPr>
      </w:pPr>
    </w:p>
    <w:p w14:paraId="19B03C37" w14:textId="07C0F636" w:rsidR="00090AF9" w:rsidRPr="002C74BE" w:rsidRDefault="00090AF9" w:rsidP="00756002">
      <w:pPr>
        <w:spacing w:after="0" w:line="240" w:lineRule="auto"/>
        <w:ind w:left="0" w:firstLine="0"/>
        <w:rPr>
          <w:lang w:val="it-IT"/>
        </w:rPr>
      </w:pPr>
    </w:p>
    <w:p w14:paraId="635324CE" w14:textId="2F85AD09"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 xml:space="preserve">FORMA FARMACEUTICA E CONTENUTO </w:t>
      </w:r>
    </w:p>
    <w:p w14:paraId="4636BE8F" w14:textId="77777777" w:rsidR="00215C66" w:rsidRPr="002C74BE" w:rsidRDefault="00215C66" w:rsidP="00756002">
      <w:pPr>
        <w:spacing w:after="0" w:line="240" w:lineRule="auto"/>
        <w:ind w:left="0" w:firstLine="0"/>
        <w:rPr>
          <w:lang w:val="es-ES"/>
        </w:rPr>
      </w:pPr>
    </w:p>
    <w:p w14:paraId="5D556E6E" w14:textId="77777777" w:rsidR="00215C66" w:rsidRPr="002C74BE" w:rsidRDefault="004231F6" w:rsidP="00756002">
      <w:pPr>
        <w:spacing w:after="0" w:line="240" w:lineRule="auto"/>
        <w:ind w:left="0" w:firstLine="0"/>
        <w:rPr>
          <w:lang w:val="es-ES"/>
        </w:rPr>
      </w:pPr>
      <w:r w:rsidRPr="002C74BE">
        <w:rPr>
          <w:lang w:val="es-ES"/>
        </w:rPr>
        <w:t>4 compresse rivestite con film</w:t>
      </w:r>
    </w:p>
    <w:p w14:paraId="3C110544" w14:textId="77777777" w:rsidR="00215C66" w:rsidRPr="002C74BE" w:rsidRDefault="004231F6" w:rsidP="00756002">
      <w:pPr>
        <w:spacing w:after="0" w:line="240" w:lineRule="auto"/>
        <w:ind w:left="0" w:firstLine="0"/>
        <w:rPr>
          <w:lang w:val="it-IT"/>
        </w:rPr>
      </w:pPr>
      <w:r w:rsidRPr="002C74BE">
        <w:rPr>
          <w:lang w:val="it-IT"/>
        </w:rPr>
        <w:t>12 compresse rivestite con film</w:t>
      </w:r>
    </w:p>
    <w:p w14:paraId="51B144B0" w14:textId="77777777" w:rsidR="00215C66" w:rsidRPr="002C74BE" w:rsidRDefault="004231F6" w:rsidP="00756002">
      <w:pPr>
        <w:spacing w:after="0" w:line="240" w:lineRule="auto"/>
        <w:ind w:left="0" w:firstLine="0"/>
        <w:rPr>
          <w:lang w:val="it-IT"/>
        </w:rPr>
      </w:pPr>
      <w:r w:rsidRPr="002C74BE">
        <w:rPr>
          <w:lang w:val="it-IT"/>
        </w:rPr>
        <w:t>24 compresse rivestite con film</w:t>
      </w:r>
    </w:p>
    <w:p w14:paraId="18A4E949" w14:textId="77777777" w:rsidR="00215C66" w:rsidRPr="002C74BE" w:rsidRDefault="00215C66" w:rsidP="00756002">
      <w:pPr>
        <w:spacing w:after="0" w:line="240" w:lineRule="auto"/>
        <w:ind w:left="0" w:firstLine="0"/>
        <w:rPr>
          <w:lang w:val="it-IT"/>
        </w:rPr>
      </w:pPr>
    </w:p>
    <w:p w14:paraId="34697328" w14:textId="53CD584A" w:rsidR="00090AF9" w:rsidRPr="002C74BE" w:rsidRDefault="00090AF9" w:rsidP="00756002">
      <w:pPr>
        <w:spacing w:after="0" w:line="240" w:lineRule="auto"/>
        <w:ind w:left="0" w:firstLine="0"/>
        <w:rPr>
          <w:lang w:val="it-IT"/>
        </w:rPr>
      </w:pPr>
    </w:p>
    <w:p w14:paraId="53F35979" w14:textId="364BFF86"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5.</w:t>
      </w:r>
      <w:r w:rsidRPr="002C74BE">
        <w:rPr>
          <w:lang w:val="es-ES"/>
        </w:rPr>
        <w:tab/>
      </w:r>
      <w:r w:rsidRPr="002C74BE">
        <w:rPr>
          <w:b/>
          <w:lang w:val="it-IT"/>
        </w:rPr>
        <w:t xml:space="preserve">MODO E VIA(E) DI SOMMINISTRAZIONE </w:t>
      </w:r>
    </w:p>
    <w:p w14:paraId="099644BA" w14:textId="77777777" w:rsidR="00215C66" w:rsidRPr="002C74BE" w:rsidRDefault="00215C66" w:rsidP="00756002">
      <w:pPr>
        <w:spacing w:after="0" w:line="240" w:lineRule="auto"/>
        <w:ind w:left="0" w:firstLine="0"/>
        <w:rPr>
          <w:lang w:val="it-IT"/>
        </w:rPr>
      </w:pPr>
    </w:p>
    <w:p w14:paraId="183A430A" w14:textId="77777777" w:rsidR="00E140CD" w:rsidRPr="002C74BE" w:rsidRDefault="004231F6" w:rsidP="00756002">
      <w:pPr>
        <w:spacing w:after="0" w:line="240" w:lineRule="auto"/>
        <w:ind w:left="0" w:firstLine="0"/>
        <w:rPr>
          <w:lang w:val="it-IT"/>
        </w:rPr>
      </w:pPr>
      <w:r w:rsidRPr="002C74BE">
        <w:rPr>
          <w:lang w:val="it-IT"/>
        </w:rPr>
        <w:t>Leggere il foglio illustrativo prima dell’uso</w:t>
      </w:r>
      <w:r w:rsidR="00E140CD" w:rsidRPr="002C74BE">
        <w:rPr>
          <w:lang w:val="it-IT"/>
        </w:rPr>
        <w:t>.</w:t>
      </w:r>
    </w:p>
    <w:p w14:paraId="344B8C52" w14:textId="021A5A00" w:rsidR="00215C66" w:rsidRPr="002C74BE" w:rsidRDefault="005824B6" w:rsidP="00756002">
      <w:pPr>
        <w:spacing w:after="0" w:line="240" w:lineRule="auto"/>
        <w:ind w:left="0" w:firstLine="0"/>
        <w:rPr>
          <w:lang w:val="it-IT"/>
        </w:rPr>
      </w:pPr>
      <w:r w:rsidRPr="002C74BE">
        <w:rPr>
          <w:lang w:val="it-IT"/>
        </w:rPr>
        <w:t>U</w:t>
      </w:r>
      <w:r w:rsidR="004231F6" w:rsidRPr="002C74BE">
        <w:rPr>
          <w:lang w:val="it-IT"/>
        </w:rPr>
        <w:t>so orale.</w:t>
      </w:r>
    </w:p>
    <w:p w14:paraId="51530506" w14:textId="77777777" w:rsidR="00215C66" w:rsidRPr="002C74BE" w:rsidRDefault="00215C66" w:rsidP="00756002">
      <w:pPr>
        <w:spacing w:after="0" w:line="240" w:lineRule="auto"/>
        <w:ind w:left="0" w:firstLine="0"/>
        <w:rPr>
          <w:lang w:val="it-IT"/>
        </w:rPr>
      </w:pPr>
    </w:p>
    <w:p w14:paraId="0127AB18" w14:textId="78A457E8" w:rsidR="00090AF9" w:rsidRPr="002C74BE" w:rsidRDefault="00090AF9" w:rsidP="00756002">
      <w:pPr>
        <w:spacing w:after="0" w:line="240" w:lineRule="auto"/>
        <w:ind w:left="0" w:firstLine="0"/>
        <w:rPr>
          <w:lang w:val="it-IT"/>
        </w:rPr>
      </w:pPr>
    </w:p>
    <w:p w14:paraId="5B70E05C" w14:textId="1C967593"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6.</w:t>
      </w:r>
      <w:r w:rsidRPr="002C74BE">
        <w:rPr>
          <w:b/>
          <w:lang w:val="it-IT"/>
        </w:rPr>
        <w:tab/>
        <w:t xml:space="preserve">AVVERTENZA PARTICOLARE CHE PRESCRIVA DI TENERE IL MEDICINALE FUORI DALLA VISTA E DALLA PORTATA DEI BAMBINI </w:t>
      </w:r>
    </w:p>
    <w:p w14:paraId="6FAB906B" w14:textId="77777777" w:rsidR="00215C66" w:rsidRPr="002C74BE" w:rsidRDefault="00215C66" w:rsidP="00756002">
      <w:pPr>
        <w:spacing w:after="0" w:line="240" w:lineRule="auto"/>
        <w:ind w:left="0" w:firstLine="0"/>
        <w:rPr>
          <w:lang w:val="it-IT"/>
        </w:rPr>
      </w:pPr>
    </w:p>
    <w:p w14:paraId="06641437" w14:textId="77777777" w:rsidR="00215C66" w:rsidRPr="002C74BE" w:rsidRDefault="004231F6" w:rsidP="00756002">
      <w:pPr>
        <w:spacing w:after="0" w:line="240" w:lineRule="auto"/>
        <w:ind w:left="0" w:firstLine="0"/>
        <w:rPr>
          <w:lang w:val="it-IT"/>
        </w:rPr>
      </w:pPr>
      <w:r w:rsidRPr="002C74BE">
        <w:rPr>
          <w:lang w:val="it-IT"/>
        </w:rPr>
        <w:t>Tenere fuori dalla vista e dalla portata dei bambini.</w:t>
      </w:r>
    </w:p>
    <w:p w14:paraId="48682A4B" w14:textId="77777777" w:rsidR="00215C66" w:rsidRPr="002C74BE" w:rsidRDefault="00215C66" w:rsidP="00756002">
      <w:pPr>
        <w:spacing w:after="0" w:line="240" w:lineRule="auto"/>
        <w:ind w:left="0" w:firstLine="0"/>
        <w:rPr>
          <w:lang w:val="it-IT"/>
        </w:rPr>
      </w:pPr>
    </w:p>
    <w:p w14:paraId="558B516D" w14:textId="403EDD81" w:rsidR="00090AF9" w:rsidRPr="002C74BE" w:rsidRDefault="00090AF9" w:rsidP="00756002">
      <w:pPr>
        <w:spacing w:after="0" w:line="240" w:lineRule="auto"/>
        <w:ind w:left="0" w:firstLine="0"/>
        <w:rPr>
          <w:lang w:val="it-IT"/>
        </w:rPr>
      </w:pPr>
    </w:p>
    <w:p w14:paraId="6B096478" w14:textId="53293D3A"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7.</w:t>
      </w:r>
      <w:r w:rsidRPr="002C74BE">
        <w:rPr>
          <w:lang w:val="es-ES"/>
        </w:rPr>
        <w:tab/>
      </w:r>
      <w:r w:rsidRPr="002C74BE">
        <w:rPr>
          <w:b/>
          <w:lang w:val="it-IT"/>
        </w:rPr>
        <w:t xml:space="preserve">ALTRA(E) AVVERTENZA(E) PARTICOLARE(I), OVE NECESSARIO </w:t>
      </w:r>
    </w:p>
    <w:p w14:paraId="5F2B4E72" w14:textId="77777777" w:rsidR="00215C66" w:rsidRPr="002C74BE" w:rsidRDefault="00215C66" w:rsidP="00756002">
      <w:pPr>
        <w:spacing w:after="0" w:line="240" w:lineRule="auto"/>
        <w:ind w:left="0" w:firstLine="0"/>
        <w:rPr>
          <w:lang w:val="it-IT"/>
        </w:rPr>
      </w:pPr>
    </w:p>
    <w:p w14:paraId="1B6D4508" w14:textId="77777777" w:rsidR="00215C66" w:rsidRPr="002C74BE" w:rsidRDefault="00215C66" w:rsidP="00756002">
      <w:pPr>
        <w:spacing w:after="0" w:line="240" w:lineRule="auto"/>
        <w:ind w:left="0" w:firstLine="0"/>
        <w:rPr>
          <w:lang w:val="it-IT"/>
        </w:rPr>
      </w:pPr>
    </w:p>
    <w:p w14:paraId="702FA5F6" w14:textId="701EB614"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8.</w:t>
      </w:r>
      <w:r w:rsidRPr="002C74BE">
        <w:rPr>
          <w:lang w:val="es-ES"/>
        </w:rPr>
        <w:tab/>
      </w:r>
      <w:r w:rsidRPr="002C74BE">
        <w:rPr>
          <w:b/>
          <w:lang w:val="es-ES"/>
        </w:rPr>
        <w:t xml:space="preserve">DATA DI SCADENZA </w:t>
      </w:r>
    </w:p>
    <w:p w14:paraId="49FE00AC" w14:textId="77777777" w:rsidR="00215C66" w:rsidRPr="002C74BE" w:rsidRDefault="00215C66" w:rsidP="00756002">
      <w:pPr>
        <w:spacing w:after="0" w:line="240" w:lineRule="auto"/>
        <w:ind w:left="0" w:firstLine="0"/>
        <w:rPr>
          <w:lang w:val="es-ES"/>
        </w:rPr>
      </w:pPr>
    </w:p>
    <w:p w14:paraId="54186D43" w14:textId="47FB5238" w:rsidR="00215C66" w:rsidRPr="002C74BE" w:rsidRDefault="004231F6" w:rsidP="00756002">
      <w:pPr>
        <w:spacing w:after="0" w:line="240" w:lineRule="auto"/>
        <w:ind w:left="0" w:firstLine="0"/>
        <w:rPr>
          <w:lang w:val="es-ES"/>
        </w:rPr>
      </w:pPr>
      <w:r w:rsidRPr="002C74BE">
        <w:rPr>
          <w:lang w:val="es-ES"/>
        </w:rPr>
        <w:t>S</w:t>
      </w:r>
      <w:r w:rsidR="005824B6" w:rsidRPr="002C74BE">
        <w:rPr>
          <w:lang w:val="es-ES"/>
        </w:rPr>
        <w:t>CAD</w:t>
      </w:r>
    </w:p>
    <w:p w14:paraId="482479A8" w14:textId="77777777" w:rsidR="00215C66" w:rsidRPr="002C74BE" w:rsidRDefault="00215C66" w:rsidP="00756002">
      <w:pPr>
        <w:spacing w:after="0" w:line="240" w:lineRule="auto"/>
        <w:ind w:left="0" w:firstLine="0"/>
        <w:rPr>
          <w:lang w:val="es-ES"/>
        </w:rPr>
      </w:pPr>
    </w:p>
    <w:p w14:paraId="2211AC17" w14:textId="46C46D5D" w:rsidR="00090AF9" w:rsidRPr="002C74BE" w:rsidRDefault="00090AF9" w:rsidP="00756002">
      <w:pPr>
        <w:spacing w:after="0" w:line="240" w:lineRule="auto"/>
        <w:ind w:left="0" w:firstLine="0"/>
        <w:rPr>
          <w:lang w:val="es-ES"/>
        </w:rPr>
      </w:pPr>
    </w:p>
    <w:p w14:paraId="33BC0111" w14:textId="653C1F90"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9.</w:t>
      </w:r>
      <w:r w:rsidRPr="002C74BE">
        <w:rPr>
          <w:lang w:val="es-ES"/>
        </w:rPr>
        <w:tab/>
      </w:r>
      <w:r w:rsidRPr="002C74BE">
        <w:rPr>
          <w:b/>
          <w:lang w:val="it-IT"/>
        </w:rPr>
        <w:t xml:space="preserve">PRECAUZIONI PARTICOLARI PER LA CONSERVAZIONE </w:t>
      </w:r>
    </w:p>
    <w:p w14:paraId="3A5C0576" w14:textId="77777777" w:rsidR="00215C66" w:rsidRPr="002C74BE" w:rsidRDefault="00215C66" w:rsidP="00756002">
      <w:pPr>
        <w:spacing w:after="0" w:line="240" w:lineRule="auto"/>
        <w:ind w:left="0" w:firstLine="0"/>
        <w:rPr>
          <w:lang w:val="it-IT"/>
        </w:rPr>
      </w:pPr>
    </w:p>
    <w:p w14:paraId="774A5B20" w14:textId="77777777" w:rsidR="00215C66" w:rsidRPr="002C74BE" w:rsidRDefault="00215C66" w:rsidP="00756002">
      <w:pPr>
        <w:spacing w:after="0" w:line="240" w:lineRule="auto"/>
        <w:ind w:left="0" w:firstLine="0"/>
        <w:rPr>
          <w:lang w:val="it-IT"/>
        </w:rPr>
      </w:pPr>
    </w:p>
    <w:p w14:paraId="1FB9E1A9" w14:textId="4C951D22" w:rsidR="00815704" w:rsidRPr="002C74BE" w:rsidRDefault="00815704" w:rsidP="00756002">
      <w:pPr>
        <w:keepNext/>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lastRenderedPageBreak/>
        <w:t>10.</w:t>
      </w:r>
      <w:r w:rsidRPr="002C74BE">
        <w:rPr>
          <w:b/>
          <w:lang w:val="it-IT"/>
        </w:rPr>
        <w:tab/>
        <w:t>PRECAUZIONI PARTICOLARI PER LO SMALTIMENTO DEL MEDICINALE NON</w:t>
      </w:r>
      <w:r w:rsidR="00756002" w:rsidRPr="002C74BE">
        <w:rPr>
          <w:b/>
          <w:lang w:val="it-IT"/>
        </w:rPr>
        <w:t xml:space="preserve"> </w:t>
      </w:r>
      <w:r w:rsidRPr="002C74BE">
        <w:rPr>
          <w:b/>
          <w:lang w:val="it-IT"/>
        </w:rPr>
        <w:t>UTILIZZATO O DEI RIFIUTI DERIVATI DA</w:t>
      </w:r>
      <w:r w:rsidR="00756002" w:rsidRPr="002C74BE">
        <w:rPr>
          <w:b/>
          <w:lang w:val="it-IT"/>
        </w:rPr>
        <w:t xml:space="preserve"> TALE MEDICINALE, SE NECESSARIO</w:t>
      </w:r>
    </w:p>
    <w:p w14:paraId="6B9237EE" w14:textId="77777777" w:rsidR="00215C66" w:rsidRPr="002C74BE" w:rsidRDefault="00215C66" w:rsidP="00756002">
      <w:pPr>
        <w:keepNext/>
        <w:spacing w:after="0" w:line="240" w:lineRule="auto"/>
        <w:ind w:left="0" w:firstLine="0"/>
        <w:rPr>
          <w:lang w:val="it-IT"/>
        </w:rPr>
      </w:pPr>
    </w:p>
    <w:p w14:paraId="6378A43D" w14:textId="77777777" w:rsidR="00215C66" w:rsidRPr="002C74BE" w:rsidRDefault="00215C66" w:rsidP="00756002">
      <w:pPr>
        <w:spacing w:after="0" w:line="240" w:lineRule="auto"/>
        <w:ind w:left="0" w:firstLine="0"/>
        <w:rPr>
          <w:lang w:val="it-IT"/>
        </w:rPr>
      </w:pPr>
    </w:p>
    <w:p w14:paraId="6609D18A" w14:textId="57C33633"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11.</w:t>
      </w:r>
      <w:r w:rsidRPr="002C74BE">
        <w:rPr>
          <w:b/>
          <w:lang w:val="it-IT"/>
        </w:rPr>
        <w:tab/>
        <w:t>NOME E INDIRIZZO DEL TITOLARE DELL'AUTORIZZAZI</w:t>
      </w:r>
      <w:r w:rsidR="00756002" w:rsidRPr="002C74BE">
        <w:rPr>
          <w:b/>
          <w:lang w:val="it-IT"/>
        </w:rPr>
        <w:t>ONE ALL’IMMISSIONE IN COMMERCIO</w:t>
      </w:r>
    </w:p>
    <w:p w14:paraId="26419EE4" w14:textId="77777777" w:rsidR="00215C66" w:rsidRPr="002C74BE" w:rsidRDefault="00215C66" w:rsidP="00756002">
      <w:pPr>
        <w:spacing w:after="0" w:line="240" w:lineRule="auto"/>
        <w:ind w:left="0" w:firstLine="0"/>
        <w:rPr>
          <w:lang w:val="it-IT"/>
        </w:rPr>
      </w:pPr>
    </w:p>
    <w:p w14:paraId="20DE2BCA" w14:textId="1A94C132" w:rsidR="00D570F4" w:rsidRPr="002C74BE" w:rsidRDefault="00D570F4" w:rsidP="00756002">
      <w:pPr>
        <w:autoSpaceDE w:val="0"/>
        <w:autoSpaceDN w:val="0"/>
        <w:spacing w:after="0" w:line="240" w:lineRule="auto"/>
        <w:ind w:left="0" w:firstLine="0"/>
      </w:pPr>
      <w:r w:rsidRPr="002C74BE">
        <w:t>Mylan Pharmaceuticals Limited</w:t>
      </w:r>
    </w:p>
    <w:p w14:paraId="4D695411" w14:textId="77777777" w:rsidR="00215C66" w:rsidRPr="002C74BE" w:rsidRDefault="00D570F4" w:rsidP="00756002">
      <w:pPr>
        <w:autoSpaceDE w:val="0"/>
        <w:autoSpaceDN w:val="0"/>
        <w:spacing w:after="0" w:line="240" w:lineRule="auto"/>
        <w:ind w:left="0" w:firstLine="0"/>
      </w:pPr>
      <w:r w:rsidRPr="002C74BE">
        <w:t>Damastown Industrial Park,</w:t>
      </w:r>
    </w:p>
    <w:p w14:paraId="71AB342A" w14:textId="77777777" w:rsidR="00215C66" w:rsidRPr="002C74BE" w:rsidRDefault="00D570F4" w:rsidP="00756002">
      <w:pPr>
        <w:autoSpaceDE w:val="0"/>
        <w:autoSpaceDN w:val="0"/>
        <w:spacing w:after="0" w:line="240" w:lineRule="auto"/>
        <w:ind w:left="0" w:firstLine="0"/>
        <w:rPr>
          <w:lang w:val="sv-SE"/>
        </w:rPr>
      </w:pPr>
      <w:r w:rsidRPr="002C74BE">
        <w:rPr>
          <w:lang w:val="sv-SE"/>
        </w:rPr>
        <w:t>Mulhuddart, Dublin 15,</w:t>
      </w:r>
    </w:p>
    <w:p w14:paraId="1C37E68C" w14:textId="5CCAF879" w:rsidR="00D570F4" w:rsidRPr="002C74BE" w:rsidRDefault="00D570F4" w:rsidP="00756002">
      <w:pPr>
        <w:autoSpaceDE w:val="0"/>
        <w:autoSpaceDN w:val="0"/>
        <w:spacing w:after="0" w:line="240" w:lineRule="auto"/>
        <w:ind w:left="0" w:firstLine="0"/>
        <w:rPr>
          <w:lang w:val="sv-SE"/>
        </w:rPr>
      </w:pPr>
      <w:r w:rsidRPr="002C74BE">
        <w:rPr>
          <w:lang w:val="sv-SE"/>
        </w:rPr>
        <w:t>DUBLIN</w:t>
      </w:r>
    </w:p>
    <w:p w14:paraId="2794549D" w14:textId="7FE60822" w:rsidR="00D570F4" w:rsidRPr="002C74BE" w:rsidRDefault="00D570F4" w:rsidP="00756002">
      <w:pPr>
        <w:autoSpaceDE w:val="0"/>
        <w:autoSpaceDN w:val="0"/>
        <w:spacing w:after="0" w:line="240" w:lineRule="auto"/>
        <w:ind w:left="0" w:firstLine="0"/>
        <w:jc w:val="both"/>
        <w:rPr>
          <w:lang w:val="sv-SE"/>
        </w:rPr>
      </w:pPr>
      <w:r w:rsidRPr="002C74BE">
        <w:rPr>
          <w:lang w:val="sv-SE"/>
        </w:rPr>
        <w:t>Irlanda</w:t>
      </w:r>
    </w:p>
    <w:p w14:paraId="4FFD12E9" w14:textId="77777777" w:rsidR="00215C66" w:rsidRPr="002C74BE" w:rsidRDefault="00215C66" w:rsidP="00756002">
      <w:pPr>
        <w:spacing w:after="0" w:line="240" w:lineRule="auto"/>
        <w:ind w:left="0" w:firstLine="0"/>
        <w:rPr>
          <w:lang w:val="es-ES"/>
        </w:rPr>
      </w:pPr>
    </w:p>
    <w:p w14:paraId="3ACB64F6" w14:textId="77777777" w:rsidR="00215C66" w:rsidRPr="002C74BE" w:rsidRDefault="00215C66" w:rsidP="00756002">
      <w:pPr>
        <w:spacing w:after="0" w:line="240" w:lineRule="auto"/>
        <w:ind w:left="0" w:firstLine="0"/>
        <w:rPr>
          <w:lang w:val="es-ES"/>
        </w:rPr>
      </w:pPr>
    </w:p>
    <w:p w14:paraId="0AFC7363" w14:textId="14588AA8"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567" w:hanging="567"/>
        <w:rPr>
          <w:b/>
          <w:lang w:val="es-ES"/>
        </w:rPr>
      </w:pPr>
      <w:r w:rsidRPr="002C74BE">
        <w:rPr>
          <w:b/>
          <w:lang w:val="es-ES"/>
        </w:rPr>
        <w:t>12.</w:t>
      </w:r>
      <w:r w:rsidRPr="002C74BE">
        <w:rPr>
          <w:b/>
          <w:lang w:val="es-ES"/>
        </w:rPr>
        <w:tab/>
        <w:t>NUMERO(I) DELL’AUTORIZZAZIONE (DELLE AUTORIZZAZIONI) ALL’IMMISSIONE IN COMMERCIO</w:t>
      </w:r>
    </w:p>
    <w:p w14:paraId="27ED15EC" w14:textId="77777777" w:rsidR="00215C66" w:rsidRPr="002C74BE" w:rsidRDefault="00215C66" w:rsidP="00756002">
      <w:pPr>
        <w:spacing w:after="0" w:line="240" w:lineRule="auto"/>
        <w:ind w:left="0" w:firstLine="0"/>
        <w:rPr>
          <w:lang w:val="it-IT"/>
        </w:rPr>
      </w:pPr>
    </w:p>
    <w:p w14:paraId="2F18A0DA" w14:textId="77777777" w:rsidR="00215C66" w:rsidRPr="002C74BE" w:rsidRDefault="004231F6" w:rsidP="00756002">
      <w:pPr>
        <w:spacing w:after="0" w:line="240" w:lineRule="auto"/>
        <w:ind w:left="0" w:firstLine="0"/>
        <w:rPr>
          <w:lang w:val="es-ES"/>
        </w:rPr>
      </w:pPr>
      <w:r w:rsidRPr="002C74BE">
        <w:rPr>
          <w:lang w:val="es-ES"/>
        </w:rPr>
        <w:t>EU/1/14/961/001</w:t>
      </w:r>
    </w:p>
    <w:p w14:paraId="455515BC" w14:textId="77777777" w:rsidR="00215C66" w:rsidRPr="002C74BE" w:rsidRDefault="004231F6" w:rsidP="00756002">
      <w:pPr>
        <w:spacing w:after="0" w:line="240" w:lineRule="auto"/>
        <w:ind w:left="0" w:firstLine="0"/>
        <w:rPr>
          <w:lang w:val="es-ES"/>
        </w:rPr>
      </w:pPr>
      <w:r w:rsidRPr="002C74BE">
        <w:rPr>
          <w:lang w:val="es-ES"/>
        </w:rPr>
        <w:t>EU/1/14/961/010</w:t>
      </w:r>
    </w:p>
    <w:p w14:paraId="7A348681" w14:textId="77777777" w:rsidR="00215C66" w:rsidRPr="002C74BE" w:rsidRDefault="004231F6" w:rsidP="00756002">
      <w:pPr>
        <w:spacing w:after="0" w:line="240" w:lineRule="auto"/>
        <w:ind w:left="0" w:firstLine="0"/>
        <w:rPr>
          <w:lang w:val="es-ES"/>
        </w:rPr>
      </w:pPr>
      <w:r w:rsidRPr="002C74BE">
        <w:rPr>
          <w:lang w:val="es-ES"/>
        </w:rPr>
        <w:t>EU/1/14/961/011</w:t>
      </w:r>
    </w:p>
    <w:p w14:paraId="4C190BC2" w14:textId="77777777" w:rsidR="00215C66" w:rsidRPr="002C74BE" w:rsidRDefault="00215C66" w:rsidP="00756002">
      <w:pPr>
        <w:spacing w:after="0" w:line="240" w:lineRule="auto"/>
        <w:ind w:left="0" w:firstLine="0"/>
        <w:rPr>
          <w:lang w:val="es-ES"/>
        </w:rPr>
      </w:pPr>
    </w:p>
    <w:p w14:paraId="1AED922D" w14:textId="14A6B033" w:rsidR="00090AF9" w:rsidRPr="002C74BE" w:rsidRDefault="00090AF9" w:rsidP="00756002">
      <w:pPr>
        <w:spacing w:after="0" w:line="240" w:lineRule="auto"/>
        <w:ind w:left="0" w:firstLine="0"/>
        <w:rPr>
          <w:lang w:val="es-ES"/>
        </w:rPr>
      </w:pPr>
    </w:p>
    <w:p w14:paraId="273FD74C" w14:textId="2D0785D9"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13.</w:t>
      </w:r>
      <w:r w:rsidRPr="002C74BE">
        <w:rPr>
          <w:lang w:val="es-ES"/>
        </w:rPr>
        <w:tab/>
      </w:r>
      <w:r w:rsidRPr="002C74BE">
        <w:rPr>
          <w:b/>
          <w:lang w:val="es-ES"/>
        </w:rPr>
        <w:t xml:space="preserve">NUMERO DI LOTTO </w:t>
      </w:r>
    </w:p>
    <w:p w14:paraId="77E4E5EB" w14:textId="77777777" w:rsidR="00215C66" w:rsidRPr="002C74BE" w:rsidRDefault="00215C66" w:rsidP="00756002">
      <w:pPr>
        <w:spacing w:after="0" w:line="240" w:lineRule="auto"/>
        <w:ind w:left="0" w:firstLine="0"/>
        <w:rPr>
          <w:lang w:val="es-ES"/>
        </w:rPr>
      </w:pPr>
    </w:p>
    <w:p w14:paraId="1CED547F" w14:textId="0F8E0C3C" w:rsidR="00215C66" w:rsidRPr="002C74BE" w:rsidRDefault="004231F6" w:rsidP="00756002">
      <w:pPr>
        <w:spacing w:after="0" w:line="240" w:lineRule="auto"/>
        <w:ind w:left="0" w:firstLine="0"/>
        <w:rPr>
          <w:lang w:val="es-ES"/>
        </w:rPr>
      </w:pPr>
      <w:r w:rsidRPr="002C74BE">
        <w:rPr>
          <w:lang w:val="es-ES"/>
        </w:rPr>
        <w:t>L</w:t>
      </w:r>
      <w:r w:rsidR="005824B6" w:rsidRPr="002C74BE">
        <w:rPr>
          <w:lang w:val="es-ES"/>
        </w:rPr>
        <w:t>OTTO</w:t>
      </w:r>
    </w:p>
    <w:p w14:paraId="57CF4D53" w14:textId="77777777" w:rsidR="00215C66" w:rsidRPr="002C74BE" w:rsidRDefault="00215C66" w:rsidP="00756002">
      <w:pPr>
        <w:spacing w:after="0" w:line="240" w:lineRule="auto"/>
        <w:ind w:left="0" w:firstLine="0"/>
        <w:rPr>
          <w:lang w:val="es-ES"/>
        </w:rPr>
      </w:pPr>
    </w:p>
    <w:p w14:paraId="7CD48733" w14:textId="0DA75C29" w:rsidR="00090AF9" w:rsidRPr="002C74BE" w:rsidRDefault="00090AF9" w:rsidP="00756002">
      <w:pPr>
        <w:spacing w:after="0" w:line="240" w:lineRule="auto"/>
        <w:ind w:left="0" w:firstLine="0"/>
        <w:rPr>
          <w:lang w:val="es-ES"/>
        </w:rPr>
      </w:pPr>
    </w:p>
    <w:p w14:paraId="56008E1E" w14:textId="59C24A40"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14.</w:t>
      </w:r>
      <w:r w:rsidRPr="002C74BE">
        <w:rPr>
          <w:lang w:val="es-ES"/>
        </w:rPr>
        <w:tab/>
      </w:r>
      <w:r w:rsidRPr="002C74BE">
        <w:rPr>
          <w:b/>
          <w:lang w:val="es-ES"/>
        </w:rPr>
        <w:t xml:space="preserve">CONDIZIONE GENERALE DI FORNITURA </w:t>
      </w:r>
    </w:p>
    <w:p w14:paraId="46D6440A" w14:textId="77777777" w:rsidR="00215C66" w:rsidRPr="002C74BE" w:rsidRDefault="00215C66" w:rsidP="00756002">
      <w:pPr>
        <w:spacing w:after="0" w:line="240" w:lineRule="auto"/>
        <w:ind w:left="0" w:firstLine="0"/>
        <w:rPr>
          <w:lang w:val="es-ES"/>
        </w:rPr>
      </w:pPr>
    </w:p>
    <w:p w14:paraId="24FD1A23" w14:textId="77777777" w:rsidR="00215C66" w:rsidRPr="002C74BE" w:rsidRDefault="00215C66" w:rsidP="00756002">
      <w:pPr>
        <w:spacing w:after="0" w:line="240" w:lineRule="auto"/>
        <w:ind w:left="0" w:firstLine="0"/>
        <w:rPr>
          <w:lang w:val="es-ES"/>
        </w:rPr>
      </w:pPr>
    </w:p>
    <w:p w14:paraId="73AC83A0" w14:textId="68873B60"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15.</w:t>
      </w:r>
      <w:r w:rsidRPr="002C74BE">
        <w:rPr>
          <w:lang w:val="es-ES"/>
        </w:rPr>
        <w:tab/>
      </w:r>
      <w:r w:rsidRPr="002C74BE">
        <w:rPr>
          <w:b/>
          <w:lang w:val="es-ES"/>
        </w:rPr>
        <w:t xml:space="preserve">ISTRUZIONI PER L’USO </w:t>
      </w:r>
    </w:p>
    <w:p w14:paraId="1CE076C6" w14:textId="77777777" w:rsidR="00215C66" w:rsidRPr="002C74BE" w:rsidRDefault="00215C66" w:rsidP="00756002">
      <w:pPr>
        <w:spacing w:after="0" w:line="240" w:lineRule="auto"/>
        <w:ind w:left="0" w:firstLine="0"/>
        <w:rPr>
          <w:lang w:val="es-ES"/>
        </w:rPr>
      </w:pPr>
    </w:p>
    <w:p w14:paraId="6A395D66" w14:textId="77777777" w:rsidR="00215C66" w:rsidRPr="002C74BE" w:rsidRDefault="00215C66" w:rsidP="00756002">
      <w:pPr>
        <w:spacing w:after="0" w:line="240" w:lineRule="auto"/>
        <w:ind w:left="0" w:firstLine="0"/>
        <w:rPr>
          <w:lang w:val="es-ES"/>
        </w:rPr>
      </w:pPr>
    </w:p>
    <w:p w14:paraId="483DECCE" w14:textId="26FDD1B4" w:rsidR="00815704" w:rsidRPr="002C74BE" w:rsidRDefault="00815704"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16.</w:t>
      </w:r>
      <w:r w:rsidRPr="002C74BE">
        <w:rPr>
          <w:lang w:val="es-ES"/>
        </w:rPr>
        <w:tab/>
      </w:r>
      <w:r w:rsidRPr="002C74BE">
        <w:rPr>
          <w:b/>
          <w:lang w:val="es-ES"/>
        </w:rPr>
        <w:t xml:space="preserve">INFORMAZIONI IN BRAILLE </w:t>
      </w:r>
    </w:p>
    <w:p w14:paraId="35C0F93B" w14:textId="77777777" w:rsidR="00215C66" w:rsidRPr="002C74BE" w:rsidRDefault="00215C66" w:rsidP="00756002">
      <w:pPr>
        <w:spacing w:after="0" w:line="240" w:lineRule="auto"/>
        <w:ind w:left="0" w:firstLine="0"/>
        <w:rPr>
          <w:lang w:val="es-ES"/>
        </w:rPr>
      </w:pPr>
    </w:p>
    <w:p w14:paraId="1E467537" w14:textId="77777777" w:rsidR="00215C66" w:rsidRPr="002C74BE" w:rsidRDefault="004231F6" w:rsidP="00756002">
      <w:pPr>
        <w:spacing w:after="0" w:line="240" w:lineRule="auto"/>
        <w:ind w:left="0" w:firstLine="0"/>
        <w:rPr>
          <w:lang w:val="es-ES"/>
        </w:rPr>
      </w:pPr>
      <w:r w:rsidRPr="002C74BE">
        <w:rPr>
          <w:lang w:val="es-ES"/>
        </w:rPr>
        <w:t>Tadalafil Mylan 10 mg</w:t>
      </w:r>
    </w:p>
    <w:p w14:paraId="100B832B" w14:textId="77777777" w:rsidR="00215C66" w:rsidRPr="002C74BE" w:rsidRDefault="00215C66" w:rsidP="00756002">
      <w:pPr>
        <w:spacing w:after="0" w:line="240" w:lineRule="auto"/>
        <w:ind w:left="0" w:firstLine="0"/>
        <w:rPr>
          <w:lang w:val="es-ES"/>
        </w:rPr>
      </w:pPr>
    </w:p>
    <w:p w14:paraId="24B3C757" w14:textId="77777777" w:rsidR="00215C66" w:rsidRPr="002C74BE" w:rsidRDefault="00215C66" w:rsidP="00756002">
      <w:pPr>
        <w:spacing w:after="0" w:line="240" w:lineRule="auto"/>
        <w:ind w:left="0" w:firstLine="0"/>
        <w:rPr>
          <w:lang w:val="es-ES"/>
        </w:rPr>
      </w:pPr>
    </w:p>
    <w:p w14:paraId="75651131" w14:textId="50C3311F" w:rsidR="00815704"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17.</w:t>
      </w:r>
      <w:r w:rsidR="00815704" w:rsidRPr="002C74BE">
        <w:rPr>
          <w:lang w:val="es-ES"/>
        </w:rPr>
        <w:tab/>
      </w:r>
      <w:r w:rsidR="00815704" w:rsidRPr="002C74BE">
        <w:rPr>
          <w:b/>
          <w:lang w:val="es-ES"/>
        </w:rPr>
        <w:t>IDENTIFICATIVO</w:t>
      </w:r>
      <w:r w:rsidR="00815704" w:rsidRPr="002C74BE">
        <w:rPr>
          <w:b/>
          <w:lang w:val="it-IT"/>
        </w:rPr>
        <w:t xml:space="preserve"> UNIVOCO – CODICE A BARRE BIDIMENSIONALE </w:t>
      </w:r>
    </w:p>
    <w:p w14:paraId="1FF3095B" w14:textId="77777777" w:rsidR="00215C66" w:rsidRPr="002C74BE" w:rsidRDefault="00215C66" w:rsidP="00756002">
      <w:pPr>
        <w:spacing w:after="0" w:line="240" w:lineRule="auto"/>
        <w:ind w:left="0" w:firstLine="0"/>
        <w:rPr>
          <w:lang w:val="it-IT"/>
        </w:rPr>
      </w:pPr>
    </w:p>
    <w:p w14:paraId="1BF56E82" w14:textId="77777777" w:rsidR="00215C66" w:rsidRPr="002C74BE" w:rsidRDefault="004231F6" w:rsidP="00756002">
      <w:pPr>
        <w:spacing w:after="0" w:line="240" w:lineRule="auto"/>
        <w:ind w:left="0" w:firstLine="0"/>
        <w:rPr>
          <w:lang w:val="it-IT"/>
        </w:rPr>
      </w:pPr>
      <w:r w:rsidRPr="002C74BE">
        <w:rPr>
          <w:lang w:val="it-IT"/>
        </w:rPr>
        <w:t>Codice a barre bidimensionale con identificativo unico incluso.</w:t>
      </w:r>
    </w:p>
    <w:p w14:paraId="319D1F75" w14:textId="77777777" w:rsidR="00215C66" w:rsidRPr="002C74BE" w:rsidRDefault="00215C66" w:rsidP="00756002">
      <w:pPr>
        <w:spacing w:after="0" w:line="240" w:lineRule="auto"/>
        <w:ind w:left="0" w:firstLine="0"/>
        <w:rPr>
          <w:lang w:val="it-IT"/>
        </w:rPr>
      </w:pPr>
    </w:p>
    <w:p w14:paraId="10E0374D" w14:textId="6B4064FA" w:rsidR="00090AF9" w:rsidRPr="002C74BE" w:rsidRDefault="00090AF9" w:rsidP="00756002">
      <w:pPr>
        <w:spacing w:after="0" w:line="240" w:lineRule="auto"/>
        <w:ind w:left="0" w:firstLine="0"/>
        <w:rPr>
          <w:lang w:val="it-IT"/>
        </w:rPr>
      </w:pPr>
    </w:p>
    <w:p w14:paraId="51B94B97" w14:textId="5036D323" w:rsidR="00815704"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18.</w:t>
      </w:r>
      <w:r w:rsidR="00815704" w:rsidRPr="002C74BE">
        <w:rPr>
          <w:lang w:val="es-ES"/>
        </w:rPr>
        <w:tab/>
      </w:r>
      <w:r w:rsidR="00815704" w:rsidRPr="002C74BE">
        <w:rPr>
          <w:b/>
          <w:lang w:val="es-ES"/>
        </w:rPr>
        <w:t xml:space="preserve">IDENTIFICATIVO UNIVOCO – DATI LEGGIBILI </w:t>
      </w:r>
    </w:p>
    <w:p w14:paraId="73CCA81D" w14:textId="77777777" w:rsidR="00215C66" w:rsidRPr="002C74BE" w:rsidRDefault="00215C66" w:rsidP="00756002">
      <w:pPr>
        <w:spacing w:after="0" w:line="240" w:lineRule="auto"/>
        <w:ind w:left="0" w:firstLine="0"/>
        <w:rPr>
          <w:lang w:val="es-ES"/>
        </w:rPr>
      </w:pPr>
    </w:p>
    <w:p w14:paraId="5C69A4FF" w14:textId="577814C4" w:rsidR="00215C66" w:rsidRPr="002C74BE" w:rsidRDefault="004231F6" w:rsidP="00756002">
      <w:pPr>
        <w:spacing w:after="0" w:line="240" w:lineRule="auto"/>
        <w:ind w:left="0" w:firstLine="0"/>
        <w:rPr>
          <w:lang w:val="es-ES"/>
        </w:rPr>
      </w:pPr>
      <w:r w:rsidRPr="002C74BE">
        <w:rPr>
          <w:lang w:val="es-ES"/>
        </w:rPr>
        <w:t>PC</w:t>
      </w:r>
    </w:p>
    <w:p w14:paraId="4B5E15F7" w14:textId="34C17B2C" w:rsidR="00756002" w:rsidRPr="002C74BE" w:rsidRDefault="004231F6" w:rsidP="00756002">
      <w:pPr>
        <w:spacing w:after="0" w:line="240" w:lineRule="auto"/>
        <w:ind w:left="0" w:firstLine="0"/>
        <w:rPr>
          <w:lang w:val="es-ES"/>
        </w:rPr>
      </w:pPr>
      <w:r w:rsidRPr="002C74BE">
        <w:rPr>
          <w:lang w:val="es-ES"/>
        </w:rPr>
        <w:t>SN</w:t>
      </w:r>
    </w:p>
    <w:p w14:paraId="7B733E15" w14:textId="7D9F03E6" w:rsidR="00215C66" w:rsidRPr="002C74BE" w:rsidRDefault="004231F6" w:rsidP="00756002">
      <w:pPr>
        <w:spacing w:after="0" w:line="240" w:lineRule="auto"/>
        <w:ind w:left="0" w:firstLine="0"/>
        <w:rPr>
          <w:lang w:val="es-ES"/>
        </w:rPr>
      </w:pPr>
      <w:r w:rsidRPr="002C74BE">
        <w:rPr>
          <w:lang w:val="es-ES"/>
        </w:rPr>
        <w:t>NN</w:t>
      </w:r>
    </w:p>
    <w:p w14:paraId="0F21A338" w14:textId="77777777" w:rsidR="00215C66" w:rsidRPr="002C74BE" w:rsidRDefault="00215C66" w:rsidP="00756002">
      <w:pPr>
        <w:spacing w:after="0" w:line="240" w:lineRule="auto"/>
        <w:ind w:left="0" w:firstLine="0"/>
        <w:rPr>
          <w:lang w:val="es-ES"/>
        </w:rPr>
      </w:pPr>
    </w:p>
    <w:p w14:paraId="18D8C7AF" w14:textId="2F006923" w:rsidR="00090AF9" w:rsidRPr="002C74BE" w:rsidRDefault="004231F6" w:rsidP="00756002">
      <w:pPr>
        <w:spacing w:after="0" w:line="240" w:lineRule="auto"/>
        <w:ind w:left="0" w:firstLine="0"/>
        <w:rPr>
          <w:lang w:val="es-ES"/>
        </w:rPr>
      </w:pPr>
      <w:r w:rsidRPr="002C74BE">
        <w:rPr>
          <w:lang w:val="es-ES"/>
        </w:rPr>
        <w:br w:type="page"/>
      </w:r>
    </w:p>
    <w:p w14:paraId="115AF772" w14:textId="77777777" w:rsidR="00215C66" w:rsidRPr="002C74BE" w:rsidRDefault="004231F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MINIME DA APPORRE SU BLISTER O STRIP</w:t>
      </w:r>
    </w:p>
    <w:p w14:paraId="69D38B28" w14:textId="77777777" w:rsidR="00215C66" w:rsidRPr="002C74BE" w:rsidRDefault="00215C6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39108E49" w14:textId="77777777" w:rsidR="00215C66" w:rsidRPr="002C74BE" w:rsidRDefault="004231F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BLISTER</w:t>
      </w:r>
    </w:p>
    <w:p w14:paraId="4B2F52DF" w14:textId="77777777" w:rsidR="00215C66" w:rsidRPr="002C74BE" w:rsidRDefault="00215C66" w:rsidP="00756002">
      <w:pPr>
        <w:spacing w:after="0" w:line="240" w:lineRule="auto"/>
        <w:ind w:left="0" w:firstLine="0"/>
        <w:rPr>
          <w:lang w:val="es-ES"/>
        </w:rPr>
      </w:pPr>
    </w:p>
    <w:p w14:paraId="46CEA151" w14:textId="01527358" w:rsidR="00090AF9" w:rsidRPr="002C74BE" w:rsidRDefault="00090AF9" w:rsidP="00756002">
      <w:pPr>
        <w:spacing w:after="0" w:line="240" w:lineRule="auto"/>
        <w:ind w:left="0" w:firstLine="0"/>
        <w:rPr>
          <w:lang w:val="es-ES"/>
        </w:rPr>
      </w:pPr>
    </w:p>
    <w:p w14:paraId="68D1193B" w14:textId="21B47A63" w:rsidR="00756002"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 xml:space="preserve">DENOMINAZIONE DEL MEDICINALE </w:t>
      </w:r>
    </w:p>
    <w:p w14:paraId="718B125F" w14:textId="77777777" w:rsidR="00215C66" w:rsidRPr="002C74BE" w:rsidRDefault="00215C66" w:rsidP="00756002">
      <w:pPr>
        <w:spacing w:after="0" w:line="240" w:lineRule="auto"/>
        <w:ind w:left="0" w:firstLine="0"/>
        <w:rPr>
          <w:lang w:val="es-ES"/>
        </w:rPr>
      </w:pPr>
    </w:p>
    <w:p w14:paraId="3B8D98F9" w14:textId="77777777" w:rsidR="00215C66" w:rsidRPr="002C74BE" w:rsidRDefault="004231F6" w:rsidP="00756002">
      <w:pPr>
        <w:spacing w:after="0" w:line="240" w:lineRule="auto"/>
        <w:ind w:left="0" w:firstLine="0"/>
        <w:rPr>
          <w:lang w:val="es-ES"/>
        </w:rPr>
      </w:pPr>
      <w:r w:rsidRPr="002C74BE">
        <w:rPr>
          <w:lang w:val="es-ES"/>
        </w:rPr>
        <w:t>Tadalafil Mylan 10 mg compresse</w:t>
      </w:r>
    </w:p>
    <w:p w14:paraId="23E5F8C8" w14:textId="5865823E" w:rsidR="00215C66" w:rsidRPr="002C74BE" w:rsidRDefault="005824B6" w:rsidP="00756002">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4885CF85" w14:textId="77777777" w:rsidR="00215C66" w:rsidRPr="002C74BE" w:rsidRDefault="00215C66" w:rsidP="00756002">
      <w:pPr>
        <w:spacing w:after="0" w:line="240" w:lineRule="auto"/>
        <w:ind w:left="0" w:firstLine="0"/>
        <w:rPr>
          <w:lang w:val="es-ES"/>
        </w:rPr>
      </w:pPr>
    </w:p>
    <w:p w14:paraId="03FE268A" w14:textId="531FAABE" w:rsidR="00090AF9" w:rsidRPr="002C74BE" w:rsidRDefault="00090AF9" w:rsidP="00756002">
      <w:pPr>
        <w:spacing w:after="0" w:line="240" w:lineRule="auto"/>
        <w:ind w:left="0" w:firstLine="0"/>
        <w:rPr>
          <w:lang w:val="es-ES"/>
        </w:rPr>
      </w:pPr>
    </w:p>
    <w:p w14:paraId="4D9C01F7" w14:textId="23C7EF99" w:rsidR="00756002"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es-ES"/>
        </w:rPr>
        <w:t>2.</w:t>
      </w:r>
      <w:r w:rsidRPr="002C74BE">
        <w:rPr>
          <w:lang w:val="es-ES"/>
        </w:rPr>
        <w:tab/>
      </w:r>
      <w:r w:rsidRPr="002C74BE">
        <w:rPr>
          <w:b/>
          <w:lang w:val="it-IT"/>
        </w:rPr>
        <w:t xml:space="preserve">NOME DEL TITOLARE DELL'AUTORIZZAZIONE ALL’IMMISSIONE IN COMMERCIO </w:t>
      </w:r>
    </w:p>
    <w:p w14:paraId="50770A5D" w14:textId="77777777" w:rsidR="00215C66" w:rsidRPr="002C74BE" w:rsidRDefault="00215C66" w:rsidP="00756002">
      <w:pPr>
        <w:spacing w:after="0" w:line="240" w:lineRule="auto"/>
        <w:ind w:left="0" w:firstLine="0"/>
        <w:rPr>
          <w:lang w:val="it-IT"/>
        </w:rPr>
      </w:pPr>
    </w:p>
    <w:p w14:paraId="799BA731" w14:textId="58759192" w:rsidR="009233CD" w:rsidRPr="002C74BE" w:rsidRDefault="009233CD" w:rsidP="00756002">
      <w:pPr>
        <w:autoSpaceDE w:val="0"/>
        <w:autoSpaceDN w:val="0"/>
        <w:spacing w:after="0" w:line="240" w:lineRule="auto"/>
        <w:ind w:left="0" w:firstLine="0"/>
        <w:rPr>
          <w:lang w:val="es-ES"/>
        </w:rPr>
      </w:pPr>
      <w:r w:rsidRPr="002C74BE">
        <w:rPr>
          <w:lang w:val="es-ES"/>
        </w:rPr>
        <w:t>Mylan Pharmaceuticals Limited</w:t>
      </w:r>
    </w:p>
    <w:p w14:paraId="01D584F4" w14:textId="77777777" w:rsidR="00215C66" w:rsidRPr="002C74BE" w:rsidRDefault="00215C66" w:rsidP="00756002">
      <w:pPr>
        <w:spacing w:after="0" w:line="240" w:lineRule="auto"/>
        <w:ind w:left="0" w:firstLine="0"/>
        <w:rPr>
          <w:lang w:val="es-ES"/>
        </w:rPr>
      </w:pPr>
    </w:p>
    <w:p w14:paraId="3FB35C4C" w14:textId="00E62893" w:rsidR="00090AF9" w:rsidRPr="002C74BE" w:rsidRDefault="00090AF9" w:rsidP="00756002">
      <w:pPr>
        <w:spacing w:after="0" w:line="240" w:lineRule="auto"/>
        <w:ind w:left="0" w:firstLine="0"/>
        <w:rPr>
          <w:lang w:val="es-ES"/>
        </w:rPr>
      </w:pPr>
    </w:p>
    <w:p w14:paraId="314EE507" w14:textId="483F8CEF" w:rsidR="00756002"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 xml:space="preserve">DATA DI SCADENZA </w:t>
      </w:r>
    </w:p>
    <w:p w14:paraId="775A3F15" w14:textId="77777777" w:rsidR="00215C66" w:rsidRPr="002C74BE" w:rsidRDefault="00215C66" w:rsidP="00756002">
      <w:pPr>
        <w:spacing w:after="0" w:line="240" w:lineRule="auto"/>
        <w:ind w:left="0" w:firstLine="0"/>
        <w:rPr>
          <w:lang w:val="es-ES"/>
        </w:rPr>
      </w:pPr>
    </w:p>
    <w:p w14:paraId="2B0F5144" w14:textId="77777777" w:rsidR="00215C66" w:rsidRPr="002C74BE" w:rsidRDefault="004231F6" w:rsidP="00756002">
      <w:pPr>
        <w:spacing w:after="0" w:line="240" w:lineRule="auto"/>
        <w:ind w:left="0" w:firstLine="0"/>
        <w:rPr>
          <w:lang w:val="es-ES"/>
        </w:rPr>
      </w:pPr>
      <w:r w:rsidRPr="002C74BE">
        <w:rPr>
          <w:lang w:val="es-ES"/>
        </w:rPr>
        <w:t>Scad</w:t>
      </w:r>
    </w:p>
    <w:p w14:paraId="05AD5F58" w14:textId="77777777" w:rsidR="00215C66" w:rsidRPr="002C74BE" w:rsidRDefault="00215C66" w:rsidP="00756002">
      <w:pPr>
        <w:spacing w:after="0" w:line="240" w:lineRule="auto"/>
        <w:ind w:left="0" w:firstLine="0"/>
        <w:rPr>
          <w:lang w:val="es-ES"/>
        </w:rPr>
      </w:pPr>
    </w:p>
    <w:p w14:paraId="7AD4099F" w14:textId="18AF3D69" w:rsidR="00090AF9" w:rsidRPr="002C74BE" w:rsidRDefault="00090AF9" w:rsidP="00756002">
      <w:pPr>
        <w:spacing w:after="0" w:line="240" w:lineRule="auto"/>
        <w:ind w:left="0" w:firstLine="0"/>
        <w:rPr>
          <w:lang w:val="es-ES"/>
        </w:rPr>
      </w:pPr>
    </w:p>
    <w:p w14:paraId="04C4D9DA" w14:textId="490E8A2F" w:rsidR="00756002"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 xml:space="preserve">NUMERO DI LOTTO </w:t>
      </w:r>
    </w:p>
    <w:p w14:paraId="672F6AF0" w14:textId="77777777" w:rsidR="00215C66" w:rsidRPr="002C74BE" w:rsidRDefault="00215C66" w:rsidP="00756002">
      <w:pPr>
        <w:spacing w:after="0" w:line="240" w:lineRule="auto"/>
        <w:ind w:left="0" w:firstLine="0"/>
        <w:rPr>
          <w:lang w:val="es-ES"/>
        </w:rPr>
      </w:pPr>
    </w:p>
    <w:p w14:paraId="5A3CF7D2" w14:textId="49426FBF" w:rsidR="00215C66" w:rsidRPr="002C74BE" w:rsidRDefault="004231F6" w:rsidP="00756002">
      <w:pPr>
        <w:spacing w:after="0" w:line="240" w:lineRule="auto"/>
        <w:ind w:left="0" w:firstLine="0"/>
        <w:rPr>
          <w:lang w:val="es-ES"/>
        </w:rPr>
      </w:pPr>
      <w:r w:rsidRPr="002C74BE">
        <w:rPr>
          <w:lang w:val="es-ES"/>
        </w:rPr>
        <w:t xml:space="preserve">Lot </w:t>
      </w:r>
    </w:p>
    <w:p w14:paraId="6FFC17FD" w14:textId="77777777" w:rsidR="00215C66" w:rsidRPr="002C74BE" w:rsidRDefault="00215C66" w:rsidP="00756002">
      <w:pPr>
        <w:spacing w:after="0" w:line="240" w:lineRule="auto"/>
        <w:ind w:left="0" w:firstLine="0"/>
        <w:rPr>
          <w:lang w:val="es-ES"/>
        </w:rPr>
      </w:pPr>
    </w:p>
    <w:p w14:paraId="1930CA39" w14:textId="15D3ACDB" w:rsidR="00090AF9" w:rsidRPr="002C74BE" w:rsidRDefault="00090AF9" w:rsidP="00756002">
      <w:pPr>
        <w:spacing w:after="0" w:line="240" w:lineRule="auto"/>
        <w:ind w:left="0" w:firstLine="0"/>
        <w:rPr>
          <w:lang w:val="es-ES"/>
        </w:rPr>
      </w:pPr>
    </w:p>
    <w:p w14:paraId="2B1D64E5" w14:textId="4DD8135A" w:rsidR="00756002" w:rsidRPr="002C74BE" w:rsidRDefault="00756002" w:rsidP="0075600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5.</w:t>
      </w:r>
      <w:r w:rsidRPr="002C74BE">
        <w:rPr>
          <w:lang w:val="es-ES"/>
        </w:rPr>
        <w:tab/>
      </w:r>
      <w:r w:rsidRPr="002C74BE">
        <w:rPr>
          <w:b/>
          <w:lang w:val="es-ES"/>
        </w:rPr>
        <w:t xml:space="preserve">ALTRO </w:t>
      </w:r>
    </w:p>
    <w:p w14:paraId="353149E9" w14:textId="77777777" w:rsidR="00215C66" w:rsidRPr="002C74BE" w:rsidRDefault="00215C66" w:rsidP="00756002">
      <w:pPr>
        <w:spacing w:after="0" w:line="240" w:lineRule="auto"/>
        <w:ind w:left="0" w:firstLine="0"/>
        <w:rPr>
          <w:lang w:val="es-ES"/>
        </w:rPr>
      </w:pPr>
    </w:p>
    <w:p w14:paraId="1918761C" w14:textId="77777777" w:rsidR="00AB10B5" w:rsidRPr="002C74BE" w:rsidRDefault="00AB10B5" w:rsidP="00756002">
      <w:pPr>
        <w:spacing w:after="0" w:line="240" w:lineRule="auto"/>
        <w:ind w:left="0" w:firstLine="0"/>
        <w:rPr>
          <w:lang w:val="es-ES"/>
        </w:rPr>
      </w:pPr>
    </w:p>
    <w:p w14:paraId="3EED3301" w14:textId="2DCB6674" w:rsidR="00756002" w:rsidRPr="002C74BE" w:rsidRDefault="00756002" w:rsidP="00756002">
      <w:pPr>
        <w:spacing w:after="0" w:line="240" w:lineRule="auto"/>
        <w:ind w:left="0" w:firstLine="0"/>
        <w:rPr>
          <w:lang w:val="es-ES"/>
        </w:rPr>
      </w:pPr>
      <w:r w:rsidRPr="002C74BE">
        <w:rPr>
          <w:lang w:val="es-ES"/>
        </w:rPr>
        <w:br w:type="page"/>
      </w:r>
    </w:p>
    <w:p w14:paraId="41A1CE3C" w14:textId="77777777" w:rsidR="00215C66" w:rsidRPr="002C74BE" w:rsidRDefault="004231F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DA APPORRE SUL CONFEZIONAMENTO ESTERNO</w:t>
      </w:r>
    </w:p>
    <w:p w14:paraId="7771A4F1" w14:textId="77777777" w:rsidR="00215C66" w:rsidRPr="002C74BE" w:rsidRDefault="00215C6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4EFC3DB0" w14:textId="77777777" w:rsidR="00215C66" w:rsidRPr="002C74BE" w:rsidRDefault="004231F6" w:rsidP="0075600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ASTUCCIO ESTERNO</w:t>
      </w:r>
    </w:p>
    <w:p w14:paraId="3DD76001" w14:textId="77777777" w:rsidR="00215C66" w:rsidRPr="002C74BE" w:rsidRDefault="00215C66" w:rsidP="00D12222">
      <w:pPr>
        <w:spacing w:after="0" w:line="240" w:lineRule="auto"/>
        <w:ind w:left="0" w:firstLine="0"/>
        <w:rPr>
          <w:lang w:val="es-ES"/>
        </w:rPr>
      </w:pPr>
    </w:p>
    <w:p w14:paraId="47FBECEC" w14:textId="02D09214" w:rsidR="00090AF9" w:rsidRPr="002C74BE" w:rsidRDefault="00090AF9" w:rsidP="00D12222">
      <w:pPr>
        <w:spacing w:after="0" w:line="240" w:lineRule="auto"/>
        <w:ind w:left="0" w:firstLine="0"/>
        <w:rPr>
          <w:lang w:val="es-ES"/>
        </w:rPr>
      </w:pPr>
    </w:p>
    <w:p w14:paraId="0E49134B" w14:textId="2B2B04EE"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 xml:space="preserve">DENOMINAZIONE DEL MEDICINALE </w:t>
      </w:r>
    </w:p>
    <w:p w14:paraId="0A8AE2C1" w14:textId="77777777" w:rsidR="00215C66" w:rsidRPr="002C74BE" w:rsidRDefault="00215C66" w:rsidP="00D12222">
      <w:pPr>
        <w:spacing w:after="0" w:line="240" w:lineRule="auto"/>
        <w:ind w:left="0" w:firstLine="0"/>
        <w:rPr>
          <w:lang w:val="es-ES"/>
        </w:rPr>
      </w:pPr>
    </w:p>
    <w:p w14:paraId="148B09FD" w14:textId="77777777" w:rsidR="00215C66" w:rsidRPr="002C74BE" w:rsidRDefault="004231F6" w:rsidP="00D12222">
      <w:pPr>
        <w:spacing w:after="0" w:line="240" w:lineRule="auto"/>
        <w:ind w:left="0" w:firstLine="0"/>
        <w:rPr>
          <w:lang w:val="it-IT"/>
        </w:rPr>
      </w:pPr>
      <w:r w:rsidRPr="002C74BE">
        <w:rPr>
          <w:lang w:val="it-IT"/>
        </w:rPr>
        <w:t>Tadalafil Mylan 20 mg compresse rivestite con film</w:t>
      </w:r>
    </w:p>
    <w:p w14:paraId="7DC6DFB1" w14:textId="14C5C975" w:rsidR="00215C66" w:rsidRPr="002C74BE" w:rsidRDefault="005824B6" w:rsidP="00D12222">
      <w:pPr>
        <w:spacing w:after="0" w:line="240" w:lineRule="auto"/>
        <w:ind w:left="0" w:firstLine="0"/>
        <w:rPr>
          <w:lang w:val="es-ES"/>
        </w:rPr>
      </w:pPr>
      <w:proofErr w:type="spellStart"/>
      <w:r w:rsidRPr="002C74BE">
        <w:rPr>
          <w:lang w:val="es-ES"/>
        </w:rPr>
        <w:t>t</w:t>
      </w:r>
      <w:r w:rsidR="004231F6" w:rsidRPr="002C74BE">
        <w:rPr>
          <w:lang w:val="es-ES"/>
        </w:rPr>
        <w:t>adalafil</w:t>
      </w:r>
      <w:proofErr w:type="spellEnd"/>
    </w:p>
    <w:p w14:paraId="518097F7" w14:textId="77777777" w:rsidR="00215C66" w:rsidRPr="002C74BE" w:rsidRDefault="00215C66" w:rsidP="00D12222">
      <w:pPr>
        <w:spacing w:after="0" w:line="240" w:lineRule="auto"/>
        <w:ind w:left="0" w:firstLine="0"/>
        <w:rPr>
          <w:lang w:val="es-ES"/>
        </w:rPr>
      </w:pPr>
    </w:p>
    <w:p w14:paraId="414E71C5" w14:textId="6314124F" w:rsidR="00090AF9" w:rsidRPr="002C74BE" w:rsidRDefault="00090AF9" w:rsidP="00D12222">
      <w:pPr>
        <w:spacing w:after="0" w:line="240" w:lineRule="auto"/>
        <w:ind w:left="0" w:firstLine="0"/>
        <w:rPr>
          <w:lang w:val="es-ES"/>
        </w:rPr>
      </w:pPr>
    </w:p>
    <w:p w14:paraId="44A2F5EF" w14:textId="140F548B"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567" w:hanging="567"/>
        <w:rPr>
          <w:b/>
          <w:lang w:val="es-ES"/>
        </w:rPr>
      </w:pPr>
      <w:r w:rsidRPr="002C74BE">
        <w:rPr>
          <w:b/>
          <w:lang w:val="es-ES"/>
        </w:rPr>
        <w:t>2.</w:t>
      </w:r>
      <w:r w:rsidRPr="002C74BE">
        <w:rPr>
          <w:b/>
          <w:lang w:val="es-ES"/>
        </w:rPr>
        <w:tab/>
        <w:t xml:space="preserve">COMPOSIZIONE QUALITATIVA E QUANTITATIVA IN TERMINI DI PRINCIPIO(I) ATTIVO(I) </w:t>
      </w:r>
    </w:p>
    <w:p w14:paraId="4D52B293" w14:textId="77777777" w:rsidR="00215C66" w:rsidRPr="002C74BE" w:rsidRDefault="00215C66" w:rsidP="00D12222">
      <w:pPr>
        <w:spacing w:after="0" w:line="240" w:lineRule="auto"/>
        <w:ind w:left="0" w:firstLine="0"/>
        <w:rPr>
          <w:lang w:val="it-IT"/>
        </w:rPr>
      </w:pPr>
    </w:p>
    <w:p w14:paraId="36F82A41" w14:textId="77777777" w:rsidR="00215C66" w:rsidRPr="002C74BE" w:rsidRDefault="004231F6" w:rsidP="00D12222">
      <w:pPr>
        <w:spacing w:after="0" w:line="240" w:lineRule="auto"/>
        <w:ind w:left="0" w:firstLine="0"/>
        <w:rPr>
          <w:lang w:val="it-IT"/>
        </w:rPr>
      </w:pPr>
      <w:r w:rsidRPr="002C74BE">
        <w:rPr>
          <w:lang w:val="it-IT"/>
        </w:rPr>
        <w:t>Ogni compressa contiene 20 mg di tadalafil.</w:t>
      </w:r>
    </w:p>
    <w:p w14:paraId="6979D64E" w14:textId="77777777" w:rsidR="00215C66" w:rsidRPr="002C74BE" w:rsidRDefault="00215C66" w:rsidP="00D12222">
      <w:pPr>
        <w:spacing w:after="0" w:line="240" w:lineRule="auto"/>
        <w:ind w:left="0" w:firstLine="0"/>
        <w:rPr>
          <w:lang w:val="it-IT"/>
        </w:rPr>
      </w:pPr>
    </w:p>
    <w:p w14:paraId="7590ABC6" w14:textId="56D5CC86" w:rsidR="00090AF9" w:rsidRPr="002C74BE" w:rsidRDefault="00090AF9" w:rsidP="00D12222">
      <w:pPr>
        <w:spacing w:after="0" w:line="240" w:lineRule="auto"/>
        <w:ind w:left="0" w:firstLine="0"/>
        <w:rPr>
          <w:lang w:val="it-IT"/>
        </w:rPr>
      </w:pPr>
    </w:p>
    <w:p w14:paraId="1210AFF9" w14:textId="7B85CB51"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3.</w:t>
      </w:r>
      <w:r w:rsidRPr="002C74BE">
        <w:rPr>
          <w:lang w:val="es-ES"/>
        </w:rPr>
        <w:tab/>
      </w:r>
      <w:r w:rsidRPr="002C74BE">
        <w:rPr>
          <w:b/>
          <w:lang w:val="es-ES"/>
        </w:rPr>
        <w:t xml:space="preserve">ELENCO DEGLI ECCIPIENTI </w:t>
      </w:r>
    </w:p>
    <w:p w14:paraId="021F4E40" w14:textId="77777777" w:rsidR="00215C66" w:rsidRPr="002C74BE" w:rsidRDefault="00215C66" w:rsidP="00D12222">
      <w:pPr>
        <w:spacing w:after="0" w:line="240" w:lineRule="auto"/>
        <w:ind w:left="0" w:firstLine="0"/>
        <w:rPr>
          <w:lang w:val="es-ES"/>
        </w:rPr>
      </w:pPr>
    </w:p>
    <w:p w14:paraId="3787F25A" w14:textId="02CE4388" w:rsidR="00215C66" w:rsidRPr="002C74BE" w:rsidRDefault="004231F6" w:rsidP="00D12222">
      <w:pPr>
        <w:spacing w:after="0" w:line="240" w:lineRule="auto"/>
        <w:ind w:left="0" w:firstLine="0"/>
        <w:rPr>
          <w:lang w:val="es-ES"/>
        </w:rPr>
      </w:pPr>
      <w:r w:rsidRPr="002C74BE">
        <w:rPr>
          <w:lang w:val="es-ES"/>
        </w:rPr>
        <w:t>Cont</w:t>
      </w:r>
      <w:r w:rsidR="005824B6" w:rsidRPr="002C74BE">
        <w:rPr>
          <w:lang w:val="es-ES"/>
        </w:rPr>
        <w:t>iene</w:t>
      </w:r>
      <w:r w:rsidRPr="002C74BE">
        <w:rPr>
          <w:lang w:val="es-ES"/>
        </w:rPr>
        <w:t xml:space="preserve"> </w:t>
      </w:r>
      <w:proofErr w:type="spellStart"/>
      <w:r w:rsidRPr="002C74BE">
        <w:rPr>
          <w:lang w:val="es-ES"/>
        </w:rPr>
        <w:t>Lattosio</w:t>
      </w:r>
      <w:proofErr w:type="spellEnd"/>
    </w:p>
    <w:p w14:paraId="625E979C" w14:textId="77777777" w:rsidR="00215C66" w:rsidRPr="002C74BE" w:rsidRDefault="004231F6" w:rsidP="00D12222">
      <w:pPr>
        <w:spacing w:after="0" w:line="240" w:lineRule="auto"/>
        <w:ind w:left="0" w:firstLine="0"/>
        <w:rPr>
          <w:lang w:val="it-IT"/>
        </w:rPr>
      </w:pPr>
      <w:r w:rsidRPr="002C74BE">
        <w:rPr>
          <w:lang w:val="it-IT"/>
        </w:rPr>
        <w:t>Vedere il foglio illustrativo per ulteriori informazioni.</w:t>
      </w:r>
    </w:p>
    <w:p w14:paraId="61EB1968" w14:textId="77777777" w:rsidR="00215C66" w:rsidRPr="002C74BE" w:rsidRDefault="00215C66" w:rsidP="00D12222">
      <w:pPr>
        <w:spacing w:after="0" w:line="240" w:lineRule="auto"/>
        <w:ind w:left="0" w:firstLine="0"/>
        <w:rPr>
          <w:lang w:val="it-IT"/>
        </w:rPr>
      </w:pPr>
    </w:p>
    <w:p w14:paraId="0CF9EE84" w14:textId="4DD83C15" w:rsidR="00090AF9" w:rsidRPr="002C74BE" w:rsidRDefault="00090AF9" w:rsidP="00D12222">
      <w:pPr>
        <w:spacing w:after="0" w:line="240" w:lineRule="auto"/>
        <w:ind w:left="0" w:firstLine="0"/>
        <w:rPr>
          <w:lang w:val="it-IT"/>
        </w:rPr>
      </w:pPr>
    </w:p>
    <w:p w14:paraId="5AD56DCA" w14:textId="557A3F38"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 xml:space="preserve">FORMA FARMACEUTICA E CONTENUTO </w:t>
      </w:r>
    </w:p>
    <w:p w14:paraId="133A8D8A" w14:textId="77777777" w:rsidR="00215C66" w:rsidRPr="002C74BE" w:rsidRDefault="00215C66" w:rsidP="00D12222">
      <w:pPr>
        <w:spacing w:after="0" w:line="240" w:lineRule="auto"/>
        <w:ind w:left="0" w:firstLine="0"/>
        <w:rPr>
          <w:lang w:val="es-ES"/>
        </w:rPr>
      </w:pPr>
    </w:p>
    <w:p w14:paraId="730C49B3" w14:textId="77777777" w:rsidR="00215C66" w:rsidRPr="002C74BE" w:rsidRDefault="004231F6" w:rsidP="00D12222">
      <w:pPr>
        <w:spacing w:after="0" w:line="240" w:lineRule="auto"/>
        <w:ind w:left="0" w:firstLine="0"/>
        <w:rPr>
          <w:lang w:val="es-ES"/>
        </w:rPr>
      </w:pPr>
      <w:r w:rsidRPr="002C74BE">
        <w:rPr>
          <w:lang w:val="es-ES"/>
        </w:rPr>
        <w:t>2 compresse rivestite con film</w:t>
      </w:r>
    </w:p>
    <w:p w14:paraId="3E9AAA7E" w14:textId="77777777" w:rsidR="00215C66" w:rsidRPr="002C74BE" w:rsidRDefault="004231F6" w:rsidP="00D12222">
      <w:pPr>
        <w:spacing w:after="0" w:line="240" w:lineRule="auto"/>
        <w:ind w:left="0" w:firstLine="0"/>
        <w:rPr>
          <w:lang w:val="it-IT"/>
        </w:rPr>
      </w:pPr>
      <w:r w:rsidRPr="002C74BE">
        <w:rPr>
          <w:lang w:val="it-IT"/>
        </w:rPr>
        <w:t>4 compresse rivestite con film</w:t>
      </w:r>
    </w:p>
    <w:p w14:paraId="57D1E80B" w14:textId="77777777" w:rsidR="00215C66" w:rsidRPr="002C74BE" w:rsidRDefault="004231F6" w:rsidP="00D12222">
      <w:pPr>
        <w:spacing w:after="0" w:line="240" w:lineRule="auto"/>
        <w:ind w:left="0" w:firstLine="0"/>
        <w:rPr>
          <w:lang w:val="it-IT"/>
        </w:rPr>
      </w:pPr>
      <w:r w:rsidRPr="002C74BE">
        <w:rPr>
          <w:lang w:val="it-IT"/>
        </w:rPr>
        <w:t>8 compresse rivestite con film</w:t>
      </w:r>
    </w:p>
    <w:p w14:paraId="1BD4FDBC" w14:textId="7F377F41" w:rsidR="00215C66" w:rsidRPr="002C74BE" w:rsidRDefault="004231F6" w:rsidP="00D12222">
      <w:pPr>
        <w:spacing w:after="0" w:line="240" w:lineRule="auto"/>
        <w:ind w:left="0" w:firstLine="0"/>
        <w:rPr>
          <w:lang w:val="it-IT"/>
        </w:rPr>
      </w:pPr>
      <w:r w:rsidRPr="002C74BE">
        <w:rPr>
          <w:lang w:val="it-IT"/>
        </w:rPr>
        <w:t>12 compresse rivestite con film</w:t>
      </w:r>
    </w:p>
    <w:p w14:paraId="66E1BCEF" w14:textId="77777777" w:rsidR="00215C66" w:rsidRPr="002C74BE" w:rsidRDefault="004231F6" w:rsidP="00D12222">
      <w:pPr>
        <w:spacing w:after="0" w:line="240" w:lineRule="auto"/>
        <w:ind w:left="0" w:firstLine="0"/>
        <w:rPr>
          <w:lang w:val="it-IT"/>
        </w:rPr>
      </w:pPr>
      <w:r w:rsidRPr="002C74BE">
        <w:rPr>
          <w:lang w:val="it-IT"/>
        </w:rPr>
        <w:t>24 compresse rivestite con film</w:t>
      </w:r>
    </w:p>
    <w:p w14:paraId="7D1A1501" w14:textId="77777777" w:rsidR="00215C66" w:rsidRPr="002C74BE" w:rsidRDefault="00215C66" w:rsidP="00D12222">
      <w:pPr>
        <w:spacing w:after="0" w:line="240" w:lineRule="auto"/>
        <w:ind w:left="0" w:firstLine="0"/>
        <w:rPr>
          <w:lang w:val="it-IT"/>
        </w:rPr>
      </w:pPr>
    </w:p>
    <w:p w14:paraId="32760826" w14:textId="14FFA4BA" w:rsidR="00090AF9" w:rsidRPr="002C74BE" w:rsidRDefault="00090AF9" w:rsidP="00D12222">
      <w:pPr>
        <w:spacing w:after="0" w:line="240" w:lineRule="auto"/>
        <w:ind w:left="0" w:firstLine="0"/>
        <w:rPr>
          <w:lang w:val="it-IT"/>
        </w:rPr>
      </w:pPr>
    </w:p>
    <w:p w14:paraId="3F92595E" w14:textId="312437B7"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5.</w:t>
      </w:r>
      <w:r w:rsidRPr="002C74BE">
        <w:rPr>
          <w:lang w:val="es-ES"/>
        </w:rPr>
        <w:tab/>
      </w:r>
      <w:r w:rsidRPr="002C74BE">
        <w:rPr>
          <w:b/>
          <w:lang w:val="es-ES"/>
        </w:rPr>
        <w:t>MODO</w:t>
      </w:r>
      <w:r w:rsidRPr="002C74BE">
        <w:rPr>
          <w:b/>
          <w:lang w:val="it-IT"/>
        </w:rPr>
        <w:t xml:space="preserve"> E VIA(E) DI SOMMINISTRAZIONE </w:t>
      </w:r>
    </w:p>
    <w:p w14:paraId="6CA4D50D" w14:textId="77777777" w:rsidR="00215C66" w:rsidRPr="002C74BE" w:rsidRDefault="00215C66" w:rsidP="00D12222">
      <w:pPr>
        <w:spacing w:after="0" w:line="240" w:lineRule="auto"/>
        <w:ind w:left="0" w:firstLine="0"/>
        <w:rPr>
          <w:lang w:val="it-IT"/>
        </w:rPr>
      </w:pPr>
    </w:p>
    <w:p w14:paraId="67E540CC" w14:textId="77777777" w:rsidR="00E140CD" w:rsidRPr="002C74BE" w:rsidRDefault="004231F6" w:rsidP="00D12222">
      <w:pPr>
        <w:spacing w:after="0" w:line="240" w:lineRule="auto"/>
        <w:ind w:left="0" w:firstLine="0"/>
        <w:rPr>
          <w:lang w:val="it-IT"/>
        </w:rPr>
      </w:pPr>
      <w:r w:rsidRPr="002C74BE">
        <w:rPr>
          <w:lang w:val="it-IT"/>
        </w:rPr>
        <w:t>Leggere il foglio illustrativo prima dell’uso</w:t>
      </w:r>
      <w:r w:rsidR="00E140CD" w:rsidRPr="002C74BE">
        <w:rPr>
          <w:lang w:val="it-IT"/>
        </w:rPr>
        <w:t>.</w:t>
      </w:r>
    </w:p>
    <w:p w14:paraId="0E3F9EFD" w14:textId="3E016A75" w:rsidR="00215C66" w:rsidRPr="002C74BE" w:rsidRDefault="005824B6" w:rsidP="00D12222">
      <w:pPr>
        <w:spacing w:after="0" w:line="240" w:lineRule="auto"/>
        <w:ind w:left="0" w:firstLine="0"/>
        <w:rPr>
          <w:lang w:val="it-IT"/>
        </w:rPr>
      </w:pPr>
      <w:r w:rsidRPr="002C74BE">
        <w:rPr>
          <w:lang w:val="it-IT"/>
        </w:rPr>
        <w:t>U</w:t>
      </w:r>
      <w:r w:rsidR="004231F6" w:rsidRPr="002C74BE">
        <w:rPr>
          <w:lang w:val="it-IT"/>
        </w:rPr>
        <w:t>so orale.</w:t>
      </w:r>
    </w:p>
    <w:p w14:paraId="39C317B1" w14:textId="77777777" w:rsidR="00215C66" w:rsidRPr="002C74BE" w:rsidRDefault="00215C66" w:rsidP="00D12222">
      <w:pPr>
        <w:spacing w:after="0" w:line="240" w:lineRule="auto"/>
        <w:ind w:left="0" w:firstLine="0"/>
        <w:rPr>
          <w:lang w:val="it-IT"/>
        </w:rPr>
      </w:pPr>
    </w:p>
    <w:p w14:paraId="0E7DD0C7" w14:textId="2E5F2147" w:rsidR="00090AF9" w:rsidRPr="002C74BE" w:rsidRDefault="00090AF9" w:rsidP="00D12222">
      <w:pPr>
        <w:spacing w:after="0" w:line="240" w:lineRule="auto"/>
        <w:ind w:left="0" w:firstLine="0"/>
        <w:rPr>
          <w:lang w:val="it-IT"/>
        </w:rPr>
      </w:pPr>
    </w:p>
    <w:p w14:paraId="2E98281E" w14:textId="128C72FE"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es-ES"/>
        </w:rPr>
        <w:t>6.</w:t>
      </w:r>
      <w:r w:rsidRPr="002C74BE">
        <w:rPr>
          <w:lang w:val="es-ES"/>
        </w:rPr>
        <w:tab/>
      </w:r>
      <w:r w:rsidRPr="002C74BE">
        <w:rPr>
          <w:b/>
          <w:lang w:val="it-IT"/>
        </w:rPr>
        <w:t xml:space="preserve">AVVERTENZA PARTICOLARE CHE PRESCRIVA DI TENERE IL MEDICINALE FUORI DALLA VISTA E DALLA PORTATA DEI BAMBINI </w:t>
      </w:r>
    </w:p>
    <w:p w14:paraId="3E038B7C" w14:textId="77777777" w:rsidR="00215C66" w:rsidRPr="002C74BE" w:rsidRDefault="00215C66" w:rsidP="00D12222">
      <w:pPr>
        <w:spacing w:after="0" w:line="240" w:lineRule="auto"/>
        <w:ind w:left="0" w:firstLine="0"/>
        <w:rPr>
          <w:lang w:val="it-IT"/>
        </w:rPr>
      </w:pPr>
    </w:p>
    <w:p w14:paraId="21ED9F4E" w14:textId="77777777" w:rsidR="00215C66" w:rsidRPr="002C74BE" w:rsidRDefault="004231F6" w:rsidP="00D12222">
      <w:pPr>
        <w:spacing w:after="0" w:line="240" w:lineRule="auto"/>
        <w:ind w:left="0" w:firstLine="0"/>
        <w:rPr>
          <w:lang w:val="it-IT"/>
        </w:rPr>
      </w:pPr>
      <w:r w:rsidRPr="002C74BE">
        <w:rPr>
          <w:lang w:val="it-IT"/>
        </w:rPr>
        <w:t>Tenere fuori dalla vista e dalla portata dei bambini.</w:t>
      </w:r>
    </w:p>
    <w:p w14:paraId="340536C6" w14:textId="77777777" w:rsidR="00215C66" w:rsidRPr="002C74BE" w:rsidRDefault="00215C66" w:rsidP="00D12222">
      <w:pPr>
        <w:spacing w:after="0" w:line="240" w:lineRule="auto"/>
        <w:ind w:left="0" w:firstLine="0"/>
        <w:rPr>
          <w:lang w:val="it-IT"/>
        </w:rPr>
      </w:pPr>
    </w:p>
    <w:p w14:paraId="1F4AB5C3" w14:textId="77777777" w:rsidR="00D12222" w:rsidRPr="002C74BE" w:rsidRDefault="00D12222" w:rsidP="00D12222">
      <w:pPr>
        <w:spacing w:after="0" w:line="240" w:lineRule="auto"/>
        <w:ind w:left="0" w:firstLine="0"/>
        <w:rPr>
          <w:lang w:val="it-IT"/>
        </w:rPr>
      </w:pPr>
    </w:p>
    <w:p w14:paraId="7761BCA8" w14:textId="2C68ED49"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7.</w:t>
      </w:r>
      <w:r w:rsidRPr="002C74BE">
        <w:rPr>
          <w:lang w:val="es-ES"/>
        </w:rPr>
        <w:tab/>
      </w:r>
      <w:r w:rsidRPr="002C74BE">
        <w:rPr>
          <w:b/>
          <w:lang w:val="it-IT"/>
        </w:rPr>
        <w:t xml:space="preserve">ALTRA(E) AVVERTENZA(E) PARTICOLARE(I), OVE NECESSARIO </w:t>
      </w:r>
    </w:p>
    <w:p w14:paraId="47130FB0" w14:textId="77777777" w:rsidR="00215C66" w:rsidRPr="002C74BE" w:rsidRDefault="00215C66" w:rsidP="00D12222">
      <w:pPr>
        <w:spacing w:after="0" w:line="240" w:lineRule="auto"/>
        <w:ind w:left="0" w:firstLine="0"/>
        <w:rPr>
          <w:lang w:val="it-IT"/>
        </w:rPr>
      </w:pPr>
    </w:p>
    <w:p w14:paraId="414DB0E6" w14:textId="77777777" w:rsidR="00215C66" w:rsidRPr="002C74BE" w:rsidRDefault="00215C66" w:rsidP="00D12222">
      <w:pPr>
        <w:spacing w:after="0" w:line="240" w:lineRule="auto"/>
        <w:ind w:left="0" w:firstLine="0"/>
        <w:rPr>
          <w:lang w:val="it-IT"/>
        </w:rPr>
      </w:pPr>
    </w:p>
    <w:p w14:paraId="095A12A4" w14:textId="5F89CC8E"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8.</w:t>
      </w:r>
      <w:r w:rsidRPr="002C74BE">
        <w:rPr>
          <w:lang w:val="es-ES"/>
        </w:rPr>
        <w:tab/>
      </w:r>
      <w:r w:rsidRPr="002C74BE">
        <w:rPr>
          <w:b/>
          <w:lang w:val="es-ES"/>
        </w:rPr>
        <w:t xml:space="preserve">DATA DI SCADENZA </w:t>
      </w:r>
    </w:p>
    <w:p w14:paraId="5C8838DA" w14:textId="77777777" w:rsidR="00215C66" w:rsidRPr="002C74BE" w:rsidRDefault="00215C66" w:rsidP="00D12222">
      <w:pPr>
        <w:spacing w:after="0" w:line="240" w:lineRule="auto"/>
        <w:ind w:left="0" w:firstLine="0"/>
        <w:rPr>
          <w:lang w:val="es-ES"/>
        </w:rPr>
      </w:pPr>
    </w:p>
    <w:p w14:paraId="3D174EA4" w14:textId="575DF13B" w:rsidR="00215C66" w:rsidRPr="002C74BE" w:rsidRDefault="004231F6" w:rsidP="00D12222">
      <w:pPr>
        <w:spacing w:after="0" w:line="240" w:lineRule="auto"/>
        <w:ind w:left="0" w:firstLine="0"/>
        <w:rPr>
          <w:lang w:val="es-ES"/>
        </w:rPr>
      </w:pPr>
      <w:r w:rsidRPr="002C74BE">
        <w:rPr>
          <w:lang w:val="es-ES"/>
        </w:rPr>
        <w:t>S</w:t>
      </w:r>
      <w:r w:rsidR="005824B6" w:rsidRPr="002C74BE">
        <w:rPr>
          <w:lang w:val="es-ES"/>
        </w:rPr>
        <w:t>CAD</w:t>
      </w:r>
    </w:p>
    <w:p w14:paraId="4230B388" w14:textId="77777777" w:rsidR="00215C66" w:rsidRPr="002C74BE" w:rsidRDefault="00215C66" w:rsidP="00D12222">
      <w:pPr>
        <w:spacing w:after="0" w:line="240" w:lineRule="auto"/>
        <w:ind w:left="0" w:firstLine="0"/>
        <w:rPr>
          <w:lang w:val="es-ES"/>
        </w:rPr>
      </w:pPr>
    </w:p>
    <w:p w14:paraId="22325954" w14:textId="44795F84" w:rsidR="00090AF9" w:rsidRPr="002C74BE" w:rsidRDefault="00090AF9" w:rsidP="00D12222">
      <w:pPr>
        <w:spacing w:after="0" w:line="240" w:lineRule="auto"/>
        <w:ind w:left="0" w:firstLine="0"/>
        <w:rPr>
          <w:lang w:val="es-ES"/>
        </w:rPr>
      </w:pPr>
    </w:p>
    <w:p w14:paraId="7F038A37" w14:textId="45DA5A30"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9.</w:t>
      </w:r>
      <w:r w:rsidRPr="002C74BE">
        <w:rPr>
          <w:lang w:val="es-ES"/>
        </w:rPr>
        <w:tab/>
      </w:r>
      <w:r w:rsidRPr="002C74BE">
        <w:rPr>
          <w:b/>
          <w:lang w:val="es-ES"/>
        </w:rPr>
        <w:t>PRECAUZIONI</w:t>
      </w:r>
      <w:r w:rsidRPr="002C74BE">
        <w:rPr>
          <w:b/>
          <w:lang w:val="it-IT"/>
        </w:rPr>
        <w:t xml:space="preserve"> PARTICOLARI PER LA CONSERVAZIONE </w:t>
      </w:r>
    </w:p>
    <w:p w14:paraId="61644CF5" w14:textId="77777777" w:rsidR="00215C66" w:rsidRPr="002C74BE" w:rsidRDefault="00215C66" w:rsidP="00D12222">
      <w:pPr>
        <w:spacing w:after="0" w:line="240" w:lineRule="auto"/>
        <w:ind w:left="0" w:firstLine="0"/>
        <w:rPr>
          <w:lang w:val="it-IT"/>
        </w:rPr>
      </w:pPr>
    </w:p>
    <w:p w14:paraId="5FE94A10" w14:textId="77777777" w:rsidR="00215C66" w:rsidRPr="002C74BE" w:rsidRDefault="00215C66" w:rsidP="00D12222">
      <w:pPr>
        <w:spacing w:after="0" w:line="240" w:lineRule="auto"/>
        <w:ind w:left="0" w:firstLine="0"/>
        <w:rPr>
          <w:lang w:val="it-IT"/>
        </w:rPr>
      </w:pPr>
    </w:p>
    <w:p w14:paraId="185B4CAE" w14:textId="5C12B8FE"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lastRenderedPageBreak/>
        <w:t>10.</w:t>
      </w:r>
      <w:r w:rsidRPr="002C74BE">
        <w:rPr>
          <w:b/>
          <w:lang w:val="it-IT"/>
        </w:rPr>
        <w:tab/>
        <w:t xml:space="preserve">PRECAUZIONI PARTICOLARI PER LO SMALTIMENTO DEL MEDICINALE NON UTILIZZATO O DEI RIFIUTI DERIVATI DA TALE MEDICINALE, SE NECESSARIO </w:t>
      </w:r>
    </w:p>
    <w:p w14:paraId="1EC4ED1A" w14:textId="77777777" w:rsidR="00215C66" w:rsidRPr="002C74BE" w:rsidRDefault="00215C66" w:rsidP="00D12222">
      <w:pPr>
        <w:spacing w:after="0" w:line="240" w:lineRule="auto"/>
        <w:ind w:left="0" w:firstLine="0"/>
        <w:rPr>
          <w:lang w:val="it-IT"/>
        </w:rPr>
      </w:pPr>
    </w:p>
    <w:p w14:paraId="03C8C64E" w14:textId="77777777" w:rsidR="00215C66" w:rsidRPr="002C74BE" w:rsidRDefault="00215C66" w:rsidP="00D12222">
      <w:pPr>
        <w:spacing w:after="0" w:line="240" w:lineRule="auto"/>
        <w:ind w:left="0" w:firstLine="0"/>
        <w:rPr>
          <w:lang w:val="it-IT"/>
        </w:rPr>
      </w:pPr>
    </w:p>
    <w:p w14:paraId="1C59A430" w14:textId="35FC97A3"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11.</w:t>
      </w:r>
      <w:r w:rsidRPr="002C74BE">
        <w:rPr>
          <w:b/>
          <w:lang w:val="it-IT"/>
        </w:rPr>
        <w:tab/>
        <w:t xml:space="preserve">NOME E INDIRIZZO DEL TITOLARE DELL'AUTORIZZAZIONE ALL’IMMISSIONE IN COMMERCIO </w:t>
      </w:r>
    </w:p>
    <w:p w14:paraId="486C593B" w14:textId="77777777" w:rsidR="00215C66" w:rsidRPr="002C74BE" w:rsidRDefault="00215C66" w:rsidP="00D12222">
      <w:pPr>
        <w:spacing w:after="0" w:line="240" w:lineRule="auto"/>
        <w:ind w:left="0" w:firstLine="0"/>
        <w:rPr>
          <w:lang w:val="it-IT"/>
        </w:rPr>
      </w:pPr>
    </w:p>
    <w:p w14:paraId="3445085A" w14:textId="018FAEF9" w:rsidR="00D570F4" w:rsidRPr="002C74BE" w:rsidRDefault="00D570F4" w:rsidP="00D12222">
      <w:pPr>
        <w:autoSpaceDE w:val="0"/>
        <w:autoSpaceDN w:val="0"/>
        <w:spacing w:after="0" w:line="240" w:lineRule="auto"/>
        <w:ind w:left="0" w:firstLine="0"/>
      </w:pPr>
      <w:r w:rsidRPr="002C74BE">
        <w:t>Mylan Pharmaceuticals Limited</w:t>
      </w:r>
    </w:p>
    <w:p w14:paraId="6AB24C5C" w14:textId="77777777" w:rsidR="00215C66" w:rsidRPr="002C74BE" w:rsidRDefault="00D570F4" w:rsidP="00D12222">
      <w:pPr>
        <w:autoSpaceDE w:val="0"/>
        <w:autoSpaceDN w:val="0"/>
        <w:spacing w:after="0" w:line="240" w:lineRule="auto"/>
        <w:ind w:left="0" w:firstLine="0"/>
      </w:pPr>
      <w:r w:rsidRPr="002C74BE">
        <w:t>Damastown Industrial Park,</w:t>
      </w:r>
    </w:p>
    <w:p w14:paraId="07E1130B" w14:textId="77777777" w:rsidR="00215C66" w:rsidRPr="002C74BE" w:rsidRDefault="00D570F4" w:rsidP="00D12222">
      <w:pPr>
        <w:autoSpaceDE w:val="0"/>
        <w:autoSpaceDN w:val="0"/>
        <w:spacing w:after="0" w:line="240" w:lineRule="auto"/>
        <w:ind w:left="0" w:firstLine="0"/>
        <w:rPr>
          <w:lang w:val="sv-SE"/>
        </w:rPr>
      </w:pPr>
      <w:r w:rsidRPr="002C74BE">
        <w:rPr>
          <w:lang w:val="sv-SE"/>
        </w:rPr>
        <w:t>Mulhuddart, Dublin 15,</w:t>
      </w:r>
    </w:p>
    <w:p w14:paraId="707DD97D" w14:textId="552858BC" w:rsidR="00D570F4" w:rsidRPr="002C74BE" w:rsidRDefault="00D570F4" w:rsidP="00D12222">
      <w:pPr>
        <w:autoSpaceDE w:val="0"/>
        <w:autoSpaceDN w:val="0"/>
        <w:spacing w:after="0" w:line="240" w:lineRule="auto"/>
        <w:ind w:left="0" w:firstLine="0"/>
        <w:rPr>
          <w:lang w:val="sv-SE"/>
        </w:rPr>
      </w:pPr>
      <w:r w:rsidRPr="002C74BE">
        <w:rPr>
          <w:lang w:val="sv-SE"/>
        </w:rPr>
        <w:t>DUBLIN</w:t>
      </w:r>
    </w:p>
    <w:p w14:paraId="270D75B7" w14:textId="66B6A68E" w:rsidR="00D570F4" w:rsidRPr="002C74BE" w:rsidRDefault="00D570F4" w:rsidP="00D12222">
      <w:pPr>
        <w:autoSpaceDE w:val="0"/>
        <w:autoSpaceDN w:val="0"/>
        <w:spacing w:after="0" w:line="240" w:lineRule="auto"/>
        <w:ind w:left="0" w:firstLine="0"/>
        <w:jc w:val="both"/>
        <w:rPr>
          <w:lang w:val="sv-SE"/>
        </w:rPr>
      </w:pPr>
      <w:r w:rsidRPr="002C74BE">
        <w:rPr>
          <w:lang w:val="sv-SE"/>
        </w:rPr>
        <w:t>Irlanda</w:t>
      </w:r>
    </w:p>
    <w:p w14:paraId="60A4524E" w14:textId="77777777" w:rsidR="00215C66" w:rsidRPr="002C74BE" w:rsidRDefault="00215C66" w:rsidP="00D12222">
      <w:pPr>
        <w:spacing w:after="0" w:line="240" w:lineRule="auto"/>
        <w:ind w:left="0" w:firstLine="0"/>
        <w:rPr>
          <w:lang w:val="es-ES"/>
        </w:rPr>
      </w:pPr>
    </w:p>
    <w:p w14:paraId="7BCCC84B" w14:textId="365205A8" w:rsidR="00090AF9" w:rsidRPr="002C74BE" w:rsidRDefault="00090AF9" w:rsidP="00D12222">
      <w:pPr>
        <w:spacing w:after="0" w:line="240" w:lineRule="auto"/>
        <w:ind w:left="0" w:firstLine="0"/>
        <w:rPr>
          <w:lang w:val="es-ES"/>
        </w:rPr>
      </w:pPr>
    </w:p>
    <w:p w14:paraId="12502398" w14:textId="27723525"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567" w:hanging="567"/>
        <w:rPr>
          <w:b/>
          <w:lang w:val="it-IT"/>
        </w:rPr>
      </w:pPr>
      <w:r w:rsidRPr="002C74BE">
        <w:rPr>
          <w:b/>
          <w:lang w:val="it-IT"/>
        </w:rPr>
        <w:t>12.</w:t>
      </w:r>
      <w:r w:rsidRPr="002C74BE">
        <w:rPr>
          <w:b/>
          <w:lang w:val="it-IT"/>
        </w:rPr>
        <w:tab/>
        <w:t xml:space="preserve">NUMERO(I) DELL’AUTORIZZAZIONE (DELLE AUTORIZZAZIONI) ALL’IMMISSIONE IN COMMERCIO </w:t>
      </w:r>
    </w:p>
    <w:p w14:paraId="1AF654DA" w14:textId="77777777" w:rsidR="00215C66" w:rsidRPr="002C74BE" w:rsidRDefault="00215C66" w:rsidP="00D12222">
      <w:pPr>
        <w:spacing w:after="0" w:line="240" w:lineRule="auto"/>
        <w:ind w:left="0" w:firstLine="0"/>
        <w:rPr>
          <w:lang w:val="it-IT"/>
        </w:rPr>
      </w:pPr>
    </w:p>
    <w:p w14:paraId="6C6E9638" w14:textId="77777777" w:rsidR="00215C66" w:rsidRPr="002C74BE" w:rsidRDefault="004231F6" w:rsidP="00D12222">
      <w:pPr>
        <w:spacing w:after="0" w:line="240" w:lineRule="auto"/>
        <w:ind w:left="0" w:firstLine="0"/>
        <w:rPr>
          <w:lang w:val="it-IT"/>
        </w:rPr>
      </w:pPr>
      <w:r w:rsidRPr="002C74BE">
        <w:rPr>
          <w:lang w:val="it-IT"/>
        </w:rPr>
        <w:t>EU/1/14/961/002</w:t>
      </w:r>
    </w:p>
    <w:p w14:paraId="4F1A7493" w14:textId="77777777" w:rsidR="00215C66" w:rsidRPr="002C74BE" w:rsidRDefault="004231F6" w:rsidP="00D12222">
      <w:pPr>
        <w:spacing w:after="0" w:line="240" w:lineRule="auto"/>
        <w:ind w:left="0" w:firstLine="0"/>
        <w:rPr>
          <w:lang w:val="it-IT"/>
        </w:rPr>
      </w:pPr>
      <w:r w:rsidRPr="002C74BE">
        <w:rPr>
          <w:lang w:val="it-IT"/>
        </w:rPr>
        <w:t>EU/1/14/961/003</w:t>
      </w:r>
    </w:p>
    <w:p w14:paraId="52409C53" w14:textId="77777777" w:rsidR="00215C66" w:rsidRPr="002C74BE" w:rsidRDefault="004231F6" w:rsidP="00D12222">
      <w:pPr>
        <w:spacing w:after="0" w:line="240" w:lineRule="auto"/>
        <w:ind w:left="0" w:firstLine="0"/>
        <w:rPr>
          <w:lang w:val="it-IT"/>
        </w:rPr>
      </w:pPr>
      <w:r w:rsidRPr="002C74BE">
        <w:rPr>
          <w:lang w:val="it-IT"/>
        </w:rPr>
        <w:t>EU/1/14/961/004</w:t>
      </w:r>
    </w:p>
    <w:p w14:paraId="63521E16" w14:textId="77777777" w:rsidR="00215C66" w:rsidRPr="002C74BE" w:rsidRDefault="004231F6" w:rsidP="00D12222">
      <w:pPr>
        <w:spacing w:after="0" w:line="240" w:lineRule="auto"/>
        <w:ind w:left="0" w:firstLine="0"/>
        <w:rPr>
          <w:lang w:val="it-IT"/>
        </w:rPr>
      </w:pPr>
      <w:r w:rsidRPr="002C74BE">
        <w:rPr>
          <w:lang w:val="it-IT"/>
        </w:rPr>
        <w:t>EU/1/14/961/005</w:t>
      </w:r>
    </w:p>
    <w:p w14:paraId="554CC359" w14:textId="77777777" w:rsidR="00215C66" w:rsidRPr="002C74BE" w:rsidRDefault="004231F6" w:rsidP="00D12222">
      <w:pPr>
        <w:spacing w:after="0" w:line="240" w:lineRule="auto"/>
        <w:ind w:left="0" w:firstLine="0"/>
        <w:rPr>
          <w:lang w:val="it-IT"/>
        </w:rPr>
      </w:pPr>
      <w:r w:rsidRPr="002C74BE">
        <w:rPr>
          <w:lang w:val="it-IT"/>
        </w:rPr>
        <w:t>EU/1/14/961/006</w:t>
      </w:r>
    </w:p>
    <w:p w14:paraId="7CEF193A" w14:textId="77777777" w:rsidR="00215C66" w:rsidRPr="002C74BE" w:rsidRDefault="00215C66" w:rsidP="00D12222">
      <w:pPr>
        <w:spacing w:after="0" w:line="240" w:lineRule="auto"/>
        <w:ind w:left="0" w:firstLine="0"/>
        <w:rPr>
          <w:lang w:val="it-IT"/>
        </w:rPr>
      </w:pPr>
    </w:p>
    <w:p w14:paraId="7446F648" w14:textId="636D8563" w:rsidR="00090AF9" w:rsidRPr="002C74BE" w:rsidRDefault="00090AF9" w:rsidP="00D12222">
      <w:pPr>
        <w:spacing w:after="0" w:line="240" w:lineRule="auto"/>
        <w:ind w:left="0" w:firstLine="0"/>
        <w:rPr>
          <w:lang w:val="it-IT"/>
        </w:rPr>
      </w:pPr>
    </w:p>
    <w:p w14:paraId="44BFB335" w14:textId="46528E80"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13.</w:t>
      </w:r>
      <w:r w:rsidRPr="002C74BE">
        <w:rPr>
          <w:lang w:val="es-ES"/>
        </w:rPr>
        <w:tab/>
      </w:r>
      <w:r w:rsidRPr="002C74BE">
        <w:rPr>
          <w:b/>
          <w:lang w:val="es-ES"/>
        </w:rPr>
        <w:t xml:space="preserve">NUMERO DI LOTTO </w:t>
      </w:r>
    </w:p>
    <w:p w14:paraId="7BA7B57C" w14:textId="77777777" w:rsidR="00215C66" w:rsidRPr="002C74BE" w:rsidRDefault="00215C66" w:rsidP="00D12222">
      <w:pPr>
        <w:spacing w:after="0" w:line="240" w:lineRule="auto"/>
        <w:ind w:left="0" w:firstLine="0"/>
        <w:rPr>
          <w:lang w:val="es-ES"/>
        </w:rPr>
      </w:pPr>
    </w:p>
    <w:p w14:paraId="18912046" w14:textId="49FC5666" w:rsidR="00215C66" w:rsidRPr="002C74BE" w:rsidRDefault="004231F6" w:rsidP="00D12222">
      <w:pPr>
        <w:spacing w:after="0" w:line="240" w:lineRule="auto"/>
        <w:ind w:left="0" w:firstLine="0"/>
        <w:rPr>
          <w:lang w:val="es-ES"/>
        </w:rPr>
      </w:pPr>
      <w:r w:rsidRPr="002C74BE">
        <w:rPr>
          <w:lang w:val="es-ES"/>
        </w:rPr>
        <w:t>L</w:t>
      </w:r>
      <w:r w:rsidR="005824B6" w:rsidRPr="002C74BE">
        <w:rPr>
          <w:lang w:val="es-ES"/>
        </w:rPr>
        <w:t>OTTO</w:t>
      </w:r>
    </w:p>
    <w:p w14:paraId="128FE763" w14:textId="77777777" w:rsidR="00215C66" w:rsidRPr="002C74BE" w:rsidRDefault="00215C66" w:rsidP="00D12222">
      <w:pPr>
        <w:spacing w:after="0" w:line="240" w:lineRule="auto"/>
        <w:ind w:left="0" w:firstLine="0"/>
        <w:rPr>
          <w:lang w:val="es-ES"/>
        </w:rPr>
      </w:pPr>
    </w:p>
    <w:p w14:paraId="76BA3D74" w14:textId="094AE428" w:rsidR="00090AF9" w:rsidRPr="002C74BE" w:rsidRDefault="00090AF9" w:rsidP="00D12222">
      <w:pPr>
        <w:spacing w:after="0" w:line="240" w:lineRule="auto"/>
        <w:ind w:left="0" w:firstLine="0"/>
        <w:rPr>
          <w:lang w:val="es-ES"/>
        </w:rPr>
      </w:pPr>
    </w:p>
    <w:p w14:paraId="5A521813" w14:textId="4D300592"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14.</w:t>
      </w:r>
      <w:r w:rsidRPr="002C74BE">
        <w:rPr>
          <w:lang w:val="es-ES"/>
        </w:rPr>
        <w:tab/>
      </w:r>
      <w:r w:rsidRPr="002C74BE">
        <w:rPr>
          <w:b/>
          <w:lang w:val="es-ES"/>
        </w:rPr>
        <w:t xml:space="preserve">CONDIZIONE GENERALE DI FORNITURA </w:t>
      </w:r>
    </w:p>
    <w:p w14:paraId="35AC7F28" w14:textId="77777777" w:rsidR="00215C66" w:rsidRPr="002C74BE" w:rsidRDefault="00215C66" w:rsidP="00D12222">
      <w:pPr>
        <w:spacing w:after="0" w:line="240" w:lineRule="auto"/>
        <w:ind w:left="0" w:firstLine="0"/>
        <w:rPr>
          <w:lang w:val="es-ES"/>
        </w:rPr>
      </w:pPr>
    </w:p>
    <w:p w14:paraId="3596F23B" w14:textId="77777777" w:rsidR="00215C66" w:rsidRPr="002C74BE" w:rsidRDefault="00215C66" w:rsidP="00D12222">
      <w:pPr>
        <w:spacing w:after="0" w:line="240" w:lineRule="auto"/>
        <w:ind w:left="0" w:firstLine="0"/>
        <w:rPr>
          <w:lang w:val="es-ES"/>
        </w:rPr>
      </w:pPr>
    </w:p>
    <w:p w14:paraId="2B7BF5A6" w14:textId="305BCF64"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15.</w:t>
      </w:r>
      <w:r w:rsidRPr="002C74BE">
        <w:rPr>
          <w:lang w:val="es-ES"/>
        </w:rPr>
        <w:tab/>
      </w:r>
      <w:r w:rsidRPr="002C74BE">
        <w:rPr>
          <w:b/>
          <w:lang w:val="es-ES"/>
        </w:rPr>
        <w:t xml:space="preserve">ISTRUZIONI PER L’USO </w:t>
      </w:r>
    </w:p>
    <w:p w14:paraId="7AD78CF5" w14:textId="77777777" w:rsidR="00215C66" w:rsidRPr="002C74BE" w:rsidRDefault="00215C66" w:rsidP="00D12222">
      <w:pPr>
        <w:spacing w:after="0" w:line="240" w:lineRule="auto"/>
        <w:ind w:left="0" w:firstLine="0"/>
        <w:rPr>
          <w:lang w:val="es-ES"/>
        </w:rPr>
      </w:pPr>
    </w:p>
    <w:p w14:paraId="3A4796CE" w14:textId="77777777" w:rsidR="00215C66" w:rsidRPr="002C74BE" w:rsidRDefault="00215C66" w:rsidP="00D12222">
      <w:pPr>
        <w:spacing w:after="0" w:line="240" w:lineRule="auto"/>
        <w:ind w:left="0" w:firstLine="0"/>
        <w:rPr>
          <w:lang w:val="es-ES"/>
        </w:rPr>
      </w:pPr>
    </w:p>
    <w:p w14:paraId="0A4440D0" w14:textId="777721E2" w:rsidR="00756002" w:rsidRPr="002C74BE" w:rsidRDefault="0075600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16.</w:t>
      </w:r>
      <w:r w:rsidRPr="002C74BE">
        <w:rPr>
          <w:lang w:val="es-ES"/>
        </w:rPr>
        <w:tab/>
      </w:r>
      <w:r w:rsidRPr="002C74BE">
        <w:rPr>
          <w:b/>
          <w:lang w:val="es-ES"/>
        </w:rPr>
        <w:t xml:space="preserve">INFORMAZIONI IN BRAILLE </w:t>
      </w:r>
    </w:p>
    <w:p w14:paraId="677123CA" w14:textId="77777777" w:rsidR="00215C66" w:rsidRPr="002C74BE" w:rsidRDefault="00215C66" w:rsidP="00D12222">
      <w:pPr>
        <w:spacing w:after="0" w:line="240" w:lineRule="auto"/>
        <w:ind w:left="0" w:firstLine="0"/>
        <w:rPr>
          <w:lang w:val="es-ES"/>
        </w:rPr>
      </w:pPr>
    </w:p>
    <w:p w14:paraId="41D8F742" w14:textId="77777777" w:rsidR="00215C66" w:rsidRPr="002C74BE" w:rsidRDefault="004231F6" w:rsidP="00D12222">
      <w:pPr>
        <w:spacing w:after="0" w:line="240" w:lineRule="auto"/>
        <w:ind w:left="0" w:firstLine="0"/>
        <w:rPr>
          <w:lang w:val="es-ES"/>
        </w:rPr>
      </w:pPr>
      <w:r w:rsidRPr="002C74BE">
        <w:rPr>
          <w:lang w:val="es-ES"/>
        </w:rPr>
        <w:t>Tadalafil Mylan 20 mg</w:t>
      </w:r>
    </w:p>
    <w:p w14:paraId="75437788" w14:textId="6831A3E2" w:rsidR="00090AF9" w:rsidRPr="002C74BE" w:rsidRDefault="00090AF9" w:rsidP="00D12222">
      <w:pPr>
        <w:spacing w:after="0" w:line="240" w:lineRule="auto"/>
        <w:ind w:left="0" w:firstLine="0"/>
        <w:rPr>
          <w:lang w:val="es-ES"/>
        </w:rPr>
      </w:pPr>
    </w:p>
    <w:p w14:paraId="5368F7B5" w14:textId="77777777" w:rsidR="00756002" w:rsidRPr="002C74BE" w:rsidRDefault="00756002" w:rsidP="00D12222">
      <w:pPr>
        <w:spacing w:after="0" w:line="240" w:lineRule="auto"/>
        <w:ind w:left="0" w:firstLine="0"/>
        <w:rPr>
          <w:lang w:val="es-ES"/>
        </w:rPr>
      </w:pPr>
    </w:p>
    <w:p w14:paraId="2AEB9E6F" w14:textId="5E157415"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es-ES"/>
        </w:rPr>
        <w:t>17.</w:t>
      </w:r>
      <w:r w:rsidRPr="002C74BE">
        <w:rPr>
          <w:lang w:val="es-ES"/>
        </w:rPr>
        <w:tab/>
      </w:r>
      <w:r w:rsidRPr="002C74BE">
        <w:rPr>
          <w:b/>
          <w:lang w:val="es-ES"/>
        </w:rPr>
        <w:t>IDENTIFICATIVO</w:t>
      </w:r>
      <w:r w:rsidRPr="002C74BE">
        <w:rPr>
          <w:b/>
          <w:lang w:val="it-IT"/>
        </w:rPr>
        <w:t xml:space="preserve"> UNIVOCO – CODICE A BARRE BIDIMENSIONALE </w:t>
      </w:r>
    </w:p>
    <w:p w14:paraId="3B9281F5" w14:textId="77777777" w:rsidR="00215C66" w:rsidRPr="002C74BE" w:rsidRDefault="00215C66" w:rsidP="00D12222">
      <w:pPr>
        <w:spacing w:after="0" w:line="240" w:lineRule="auto"/>
        <w:ind w:left="0" w:firstLine="0"/>
        <w:rPr>
          <w:lang w:val="it-IT"/>
        </w:rPr>
      </w:pPr>
    </w:p>
    <w:p w14:paraId="05852CA3" w14:textId="77777777" w:rsidR="00215C66" w:rsidRPr="002C74BE" w:rsidRDefault="004231F6" w:rsidP="00D12222">
      <w:pPr>
        <w:spacing w:after="0" w:line="240" w:lineRule="auto"/>
        <w:ind w:left="0" w:firstLine="0"/>
        <w:rPr>
          <w:lang w:val="it-IT"/>
        </w:rPr>
      </w:pPr>
      <w:r w:rsidRPr="002C74BE">
        <w:rPr>
          <w:lang w:val="it-IT"/>
        </w:rPr>
        <w:t>Codice a barre bidimensionale con identificativo unico incluso.</w:t>
      </w:r>
    </w:p>
    <w:p w14:paraId="610E187E" w14:textId="77777777" w:rsidR="00215C66" w:rsidRPr="002C74BE" w:rsidRDefault="00215C66" w:rsidP="00D12222">
      <w:pPr>
        <w:spacing w:after="0" w:line="240" w:lineRule="auto"/>
        <w:ind w:left="0" w:firstLine="0"/>
        <w:rPr>
          <w:lang w:val="it-IT"/>
        </w:rPr>
      </w:pPr>
    </w:p>
    <w:p w14:paraId="3A25DE1C" w14:textId="78133B71" w:rsidR="00090AF9" w:rsidRPr="002C74BE" w:rsidRDefault="00090AF9" w:rsidP="00D12222">
      <w:pPr>
        <w:spacing w:after="0" w:line="240" w:lineRule="auto"/>
        <w:ind w:left="0" w:firstLine="0"/>
        <w:rPr>
          <w:lang w:val="it-IT"/>
        </w:rPr>
      </w:pPr>
    </w:p>
    <w:p w14:paraId="6C2A8B5D" w14:textId="7E5C1300"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18.</w:t>
      </w:r>
      <w:r w:rsidRPr="002C74BE">
        <w:rPr>
          <w:lang w:val="es-ES"/>
        </w:rPr>
        <w:tab/>
      </w:r>
      <w:r w:rsidRPr="002C74BE">
        <w:rPr>
          <w:b/>
          <w:lang w:val="es-ES"/>
        </w:rPr>
        <w:t xml:space="preserve">IDENTIFICATIVO UNIVOCO – DATI LEGGIBILI </w:t>
      </w:r>
    </w:p>
    <w:p w14:paraId="74CE8B36" w14:textId="77777777" w:rsidR="00215C66" w:rsidRPr="002C74BE" w:rsidRDefault="00215C66" w:rsidP="00D12222">
      <w:pPr>
        <w:spacing w:after="0" w:line="240" w:lineRule="auto"/>
        <w:ind w:left="0" w:firstLine="0"/>
        <w:rPr>
          <w:lang w:val="es-ES"/>
        </w:rPr>
      </w:pPr>
    </w:p>
    <w:p w14:paraId="7B0F87C6" w14:textId="708B6B75" w:rsidR="00215C66" w:rsidRPr="002C74BE" w:rsidRDefault="004231F6" w:rsidP="00D12222">
      <w:pPr>
        <w:spacing w:after="0" w:line="240" w:lineRule="auto"/>
        <w:ind w:left="0" w:firstLine="0"/>
        <w:rPr>
          <w:lang w:val="es-ES"/>
        </w:rPr>
      </w:pPr>
      <w:r w:rsidRPr="002C74BE">
        <w:rPr>
          <w:lang w:val="es-ES"/>
        </w:rPr>
        <w:t>PC</w:t>
      </w:r>
    </w:p>
    <w:p w14:paraId="38183736" w14:textId="2FA650A1" w:rsidR="00D12222" w:rsidRPr="002C74BE" w:rsidRDefault="004231F6" w:rsidP="00D12222">
      <w:pPr>
        <w:spacing w:after="0" w:line="240" w:lineRule="auto"/>
        <w:ind w:left="0" w:firstLine="0"/>
        <w:rPr>
          <w:lang w:val="es-ES"/>
        </w:rPr>
      </w:pPr>
      <w:r w:rsidRPr="002C74BE">
        <w:rPr>
          <w:lang w:val="es-ES"/>
        </w:rPr>
        <w:t>SN</w:t>
      </w:r>
    </w:p>
    <w:p w14:paraId="283AED16" w14:textId="1A700456" w:rsidR="00215C66" w:rsidRPr="002C74BE" w:rsidRDefault="004231F6" w:rsidP="00D12222">
      <w:pPr>
        <w:spacing w:after="0" w:line="240" w:lineRule="auto"/>
        <w:ind w:left="0" w:firstLine="0"/>
        <w:rPr>
          <w:lang w:val="es-ES"/>
        </w:rPr>
      </w:pPr>
      <w:r w:rsidRPr="002C74BE">
        <w:rPr>
          <w:lang w:val="es-ES"/>
        </w:rPr>
        <w:t>NN</w:t>
      </w:r>
    </w:p>
    <w:p w14:paraId="15B89C3C" w14:textId="01747DCF" w:rsidR="00090AF9" w:rsidRPr="002C74BE" w:rsidRDefault="004231F6" w:rsidP="00D12222">
      <w:pPr>
        <w:spacing w:after="0" w:line="240" w:lineRule="auto"/>
        <w:ind w:left="0" w:firstLine="0"/>
        <w:rPr>
          <w:lang w:val="es-ES"/>
        </w:rPr>
      </w:pPr>
      <w:r w:rsidRPr="002C74BE">
        <w:rPr>
          <w:lang w:val="es-ES"/>
        </w:rPr>
        <w:br w:type="page"/>
      </w:r>
    </w:p>
    <w:p w14:paraId="3F6674A2" w14:textId="77777777" w:rsidR="00215C66" w:rsidRPr="002C74BE" w:rsidRDefault="004231F6" w:rsidP="00D1222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lastRenderedPageBreak/>
        <w:t>INFORMAZIONI MINIME DA APPORRE SU BLISTER O STRIP</w:t>
      </w:r>
    </w:p>
    <w:p w14:paraId="58954703" w14:textId="77777777" w:rsidR="00215C66" w:rsidRPr="002C74BE" w:rsidRDefault="00215C66" w:rsidP="00D1222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p>
    <w:p w14:paraId="2653FB75" w14:textId="77777777" w:rsidR="00215C66" w:rsidRPr="002C74BE" w:rsidRDefault="004231F6" w:rsidP="00D12222">
      <w:pPr>
        <w:pBdr>
          <w:top w:val="single" w:sz="4" w:space="1" w:color="auto"/>
          <w:left w:val="single" w:sz="4" w:space="4" w:color="auto"/>
          <w:bottom w:val="single" w:sz="4" w:space="1" w:color="auto"/>
          <w:right w:val="single" w:sz="4" w:space="4" w:color="auto"/>
        </w:pBdr>
        <w:spacing w:after="0" w:line="240" w:lineRule="auto"/>
        <w:ind w:left="0" w:firstLine="0"/>
        <w:rPr>
          <w:b/>
          <w:lang w:val="it-IT"/>
        </w:rPr>
      </w:pPr>
      <w:r w:rsidRPr="002C74BE">
        <w:rPr>
          <w:b/>
          <w:lang w:val="it-IT"/>
        </w:rPr>
        <w:t>BLISTER</w:t>
      </w:r>
    </w:p>
    <w:p w14:paraId="7EE29157" w14:textId="77777777" w:rsidR="00215C66" w:rsidRPr="002C74BE" w:rsidRDefault="00215C66" w:rsidP="00D12222">
      <w:pPr>
        <w:spacing w:after="0" w:line="240" w:lineRule="auto"/>
        <w:ind w:left="0" w:firstLine="0"/>
        <w:rPr>
          <w:lang w:val="es-ES"/>
        </w:rPr>
      </w:pPr>
    </w:p>
    <w:p w14:paraId="1ECA5107" w14:textId="1C70D610" w:rsidR="00090AF9" w:rsidRPr="002C74BE" w:rsidRDefault="00090AF9" w:rsidP="00D12222">
      <w:pPr>
        <w:spacing w:after="0" w:line="240" w:lineRule="auto"/>
        <w:ind w:left="0" w:firstLine="0"/>
        <w:rPr>
          <w:lang w:val="es-ES"/>
        </w:rPr>
      </w:pPr>
    </w:p>
    <w:p w14:paraId="7E9514FF" w14:textId="593415EA"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1.</w:t>
      </w:r>
      <w:r w:rsidRPr="002C74BE">
        <w:rPr>
          <w:lang w:val="es-ES"/>
        </w:rPr>
        <w:tab/>
      </w:r>
      <w:r w:rsidRPr="002C74BE">
        <w:rPr>
          <w:b/>
          <w:lang w:val="es-ES"/>
        </w:rPr>
        <w:t xml:space="preserve">DENOMINAZIONE DEL MEDICINALE </w:t>
      </w:r>
    </w:p>
    <w:p w14:paraId="54EEAEA4" w14:textId="77777777" w:rsidR="00215C66" w:rsidRPr="002C74BE" w:rsidRDefault="00215C66" w:rsidP="00D12222">
      <w:pPr>
        <w:spacing w:after="0" w:line="240" w:lineRule="auto"/>
        <w:ind w:left="0" w:firstLine="0"/>
        <w:rPr>
          <w:lang w:val="es-ES"/>
        </w:rPr>
      </w:pPr>
    </w:p>
    <w:p w14:paraId="3DB49210" w14:textId="77777777" w:rsidR="00215C66" w:rsidRPr="002C74BE" w:rsidRDefault="004231F6" w:rsidP="00D12222">
      <w:pPr>
        <w:spacing w:after="0" w:line="240" w:lineRule="auto"/>
        <w:ind w:left="0" w:firstLine="0"/>
        <w:rPr>
          <w:lang w:val="es-ES"/>
        </w:rPr>
      </w:pPr>
      <w:r w:rsidRPr="002C74BE">
        <w:rPr>
          <w:lang w:val="es-ES"/>
        </w:rPr>
        <w:t>Tadalafil Mylan 20 mg compresse tadalafil</w:t>
      </w:r>
    </w:p>
    <w:p w14:paraId="53543352" w14:textId="3C5C9BBA" w:rsidR="00215C66" w:rsidRPr="002C74BE" w:rsidRDefault="005824B6" w:rsidP="00D12222">
      <w:pPr>
        <w:spacing w:after="0" w:line="240" w:lineRule="auto"/>
        <w:ind w:left="0" w:firstLine="0"/>
        <w:rPr>
          <w:lang w:val="es-ES"/>
        </w:rPr>
      </w:pPr>
      <w:proofErr w:type="spellStart"/>
      <w:r w:rsidRPr="002C74BE">
        <w:rPr>
          <w:lang w:val="es-ES"/>
        </w:rPr>
        <w:t>tadalafil</w:t>
      </w:r>
      <w:proofErr w:type="spellEnd"/>
    </w:p>
    <w:p w14:paraId="50BF098B" w14:textId="2E6C3B33" w:rsidR="00090AF9" w:rsidRPr="002C74BE" w:rsidRDefault="00090AF9" w:rsidP="00D12222">
      <w:pPr>
        <w:spacing w:after="0" w:line="240" w:lineRule="auto"/>
        <w:ind w:left="0" w:firstLine="0"/>
        <w:rPr>
          <w:lang w:val="es-ES"/>
        </w:rPr>
      </w:pPr>
    </w:p>
    <w:p w14:paraId="780A49E8" w14:textId="023C1E65"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567" w:hanging="567"/>
        <w:rPr>
          <w:lang w:val="it-IT"/>
        </w:rPr>
      </w:pPr>
      <w:r w:rsidRPr="002C74BE">
        <w:rPr>
          <w:b/>
          <w:lang w:val="it-IT"/>
        </w:rPr>
        <w:t>2.</w:t>
      </w:r>
      <w:r w:rsidRPr="002C74BE">
        <w:rPr>
          <w:lang w:val="it-IT"/>
        </w:rPr>
        <w:tab/>
      </w:r>
      <w:r w:rsidRPr="002C74BE">
        <w:rPr>
          <w:b/>
          <w:lang w:val="it-IT"/>
        </w:rPr>
        <w:t xml:space="preserve">NOME DEL TITOLARE DELL'AUTORIZZAZIONE ALL’IMMISSIONE IN COMMERCIO </w:t>
      </w:r>
    </w:p>
    <w:p w14:paraId="6041C3E1" w14:textId="77777777" w:rsidR="00215C66" w:rsidRPr="002C74BE" w:rsidRDefault="00215C66" w:rsidP="00D12222">
      <w:pPr>
        <w:spacing w:after="0" w:line="240" w:lineRule="auto"/>
        <w:ind w:left="0" w:firstLine="0"/>
        <w:rPr>
          <w:lang w:val="it-IT"/>
        </w:rPr>
      </w:pPr>
    </w:p>
    <w:p w14:paraId="410B74BA" w14:textId="6162031E" w:rsidR="009233CD" w:rsidRPr="002C74BE" w:rsidRDefault="009233CD" w:rsidP="00D12222">
      <w:pPr>
        <w:autoSpaceDE w:val="0"/>
        <w:autoSpaceDN w:val="0"/>
        <w:spacing w:after="0" w:line="240" w:lineRule="auto"/>
        <w:ind w:left="0" w:firstLine="0"/>
        <w:rPr>
          <w:lang w:val="it-IT"/>
        </w:rPr>
      </w:pPr>
      <w:r w:rsidRPr="002C74BE">
        <w:rPr>
          <w:lang w:val="it-IT"/>
        </w:rPr>
        <w:t>Mylan Pharmaceuticals Limited</w:t>
      </w:r>
    </w:p>
    <w:p w14:paraId="56046894" w14:textId="77777777" w:rsidR="00215C66" w:rsidRPr="002C74BE" w:rsidRDefault="00215C66" w:rsidP="00D12222">
      <w:pPr>
        <w:spacing w:after="0" w:line="240" w:lineRule="auto"/>
        <w:ind w:left="0" w:firstLine="0"/>
        <w:rPr>
          <w:lang w:val="it-IT"/>
        </w:rPr>
      </w:pPr>
    </w:p>
    <w:p w14:paraId="4991942B" w14:textId="4A0986FB" w:rsidR="00090AF9" w:rsidRPr="002C74BE" w:rsidRDefault="00090AF9" w:rsidP="00D12222">
      <w:pPr>
        <w:spacing w:after="0" w:line="240" w:lineRule="auto"/>
        <w:ind w:left="0" w:firstLine="0"/>
        <w:rPr>
          <w:lang w:val="it-IT"/>
        </w:rPr>
      </w:pPr>
    </w:p>
    <w:p w14:paraId="49B54713" w14:textId="4EDB3192"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it-IT"/>
        </w:rPr>
      </w:pPr>
      <w:r w:rsidRPr="002C74BE">
        <w:rPr>
          <w:b/>
          <w:lang w:val="it-IT"/>
        </w:rPr>
        <w:t>3.</w:t>
      </w:r>
      <w:r w:rsidRPr="002C74BE">
        <w:rPr>
          <w:lang w:val="it-IT"/>
        </w:rPr>
        <w:tab/>
      </w:r>
      <w:r w:rsidRPr="002C74BE">
        <w:rPr>
          <w:b/>
          <w:lang w:val="it-IT"/>
        </w:rPr>
        <w:t xml:space="preserve">DATA DI SCADENZA </w:t>
      </w:r>
    </w:p>
    <w:p w14:paraId="022CC771" w14:textId="77777777" w:rsidR="00215C66" w:rsidRPr="002C74BE" w:rsidRDefault="00215C66" w:rsidP="00D12222">
      <w:pPr>
        <w:spacing w:after="0" w:line="240" w:lineRule="auto"/>
        <w:ind w:left="0" w:firstLine="0"/>
        <w:rPr>
          <w:lang w:val="it-IT"/>
        </w:rPr>
      </w:pPr>
    </w:p>
    <w:p w14:paraId="17F2E67F" w14:textId="77777777" w:rsidR="00215C66" w:rsidRPr="002C74BE" w:rsidRDefault="004231F6" w:rsidP="00D12222">
      <w:pPr>
        <w:spacing w:after="0" w:line="240" w:lineRule="auto"/>
        <w:ind w:left="0" w:firstLine="0"/>
        <w:rPr>
          <w:lang w:val="es-ES"/>
        </w:rPr>
      </w:pPr>
      <w:r w:rsidRPr="002C74BE">
        <w:rPr>
          <w:lang w:val="es-ES"/>
        </w:rPr>
        <w:t>Scad</w:t>
      </w:r>
    </w:p>
    <w:p w14:paraId="5C815285" w14:textId="77777777" w:rsidR="00215C66" w:rsidRPr="002C74BE" w:rsidRDefault="00215C66" w:rsidP="00D12222">
      <w:pPr>
        <w:spacing w:after="0" w:line="240" w:lineRule="auto"/>
        <w:ind w:left="0" w:firstLine="0"/>
        <w:rPr>
          <w:lang w:val="es-ES"/>
        </w:rPr>
      </w:pPr>
    </w:p>
    <w:p w14:paraId="656234D6" w14:textId="1CDDABF7" w:rsidR="00090AF9" w:rsidRPr="002C74BE" w:rsidRDefault="00090AF9" w:rsidP="00D12222">
      <w:pPr>
        <w:spacing w:after="0" w:line="240" w:lineRule="auto"/>
        <w:ind w:left="0" w:firstLine="0"/>
        <w:rPr>
          <w:lang w:val="es-ES"/>
        </w:rPr>
      </w:pPr>
    </w:p>
    <w:p w14:paraId="629C0289" w14:textId="1D63E890"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4.</w:t>
      </w:r>
      <w:r w:rsidRPr="002C74BE">
        <w:rPr>
          <w:lang w:val="es-ES"/>
        </w:rPr>
        <w:tab/>
      </w:r>
      <w:r w:rsidRPr="002C74BE">
        <w:rPr>
          <w:b/>
          <w:lang w:val="es-ES"/>
        </w:rPr>
        <w:t xml:space="preserve">NUMERO DI LOTTO </w:t>
      </w:r>
    </w:p>
    <w:p w14:paraId="68479257" w14:textId="77777777" w:rsidR="00215C66" w:rsidRPr="002C74BE" w:rsidRDefault="00215C66" w:rsidP="00D12222">
      <w:pPr>
        <w:spacing w:after="0" w:line="240" w:lineRule="auto"/>
        <w:ind w:left="0" w:firstLine="0"/>
        <w:rPr>
          <w:lang w:val="es-ES"/>
        </w:rPr>
      </w:pPr>
    </w:p>
    <w:p w14:paraId="74746F12" w14:textId="56631488" w:rsidR="00215C66" w:rsidRPr="002C74BE" w:rsidRDefault="004231F6" w:rsidP="00D12222">
      <w:pPr>
        <w:spacing w:after="0" w:line="240" w:lineRule="auto"/>
        <w:ind w:left="0" w:firstLine="0"/>
        <w:rPr>
          <w:lang w:val="es-ES"/>
        </w:rPr>
      </w:pPr>
      <w:r w:rsidRPr="002C74BE">
        <w:rPr>
          <w:lang w:val="es-ES"/>
        </w:rPr>
        <w:t xml:space="preserve">Lot </w:t>
      </w:r>
    </w:p>
    <w:p w14:paraId="31D5E9F2" w14:textId="77777777" w:rsidR="00215C66" w:rsidRPr="002C74BE" w:rsidRDefault="00215C66" w:rsidP="00D12222">
      <w:pPr>
        <w:spacing w:after="0" w:line="240" w:lineRule="auto"/>
        <w:ind w:left="0" w:firstLine="0"/>
        <w:rPr>
          <w:lang w:val="es-ES"/>
        </w:rPr>
      </w:pPr>
    </w:p>
    <w:p w14:paraId="3B6BA4D9" w14:textId="60902B39" w:rsidR="00090AF9" w:rsidRPr="002C74BE" w:rsidRDefault="00090AF9" w:rsidP="00D12222">
      <w:pPr>
        <w:spacing w:after="0" w:line="240" w:lineRule="auto"/>
        <w:ind w:left="0" w:firstLine="0"/>
        <w:rPr>
          <w:lang w:val="es-ES"/>
        </w:rPr>
      </w:pPr>
    </w:p>
    <w:p w14:paraId="140D1F0E" w14:textId="526AA6DC" w:rsidR="00D12222" w:rsidRPr="002C74BE" w:rsidRDefault="00D12222" w:rsidP="00D12222">
      <w:pPr>
        <w:pBdr>
          <w:top w:val="single" w:sz="4" w:space="1" w:color="auto"/>
          <w:left w:val="single" w:sz="4" w:space="4" w:color="auto"/>
          <w:bottom w:val="single" w:sz="4" w:space="1" w:color="auto"/>
          <w:right w:val="single" w:sz="4" w:space="4" w:color="auto"/>
        </w:pBdr>
        <w:spacing w:after="0" w:line="240" w:lineRule="auto"/>
        <w:ind w:left="0" w:firstLine="0"/>
        <w:rPr>
          <w:lang w:val="es-ES"/>
        </w:rPr>
      </w:pPr>
      <w:r w:rsidRPr="002C74BE">
        <w:rPr>
          <w:b/>
          <w:lang w:val="es-ES"/>
        </w:rPr>
        <w:t>5.</w:t>
      </w:r>
      <w:r w:rsidRPr="002C74BE">
        <w:rPr>
          <w:lang w:val="es-ES"/>
        </w:rPr>
        <w:tab/>
      </w:r>
      <w:r w:rsidRPr="002C74BE">
        <w:rPr>
          <w:b/>
          <w:lang w:val="es-ES"/>
        </w:rPr>
        <w:t xml:space="preserve">ALTRO </w:t>
      </w:r>
    </w:p>
    <w:p w14:paraId="6F37CCC6" w14:textId="2498F3E5" w:rsidR="00090AF9" w:rsidRPr="002C74BE" w:rsidRDefault="00090AF9" w:rsidP="00D12222">
      <w:pPr>
        <w:spacing w:after="0" w:line="240" w:lineRule="auto"/>
        <w:ind w:left="0" w:firstLine="0"/>
        <w:rPr>
          <w:lang w:val="es-ES"/>
        </w:rPr>
      </w:pPr>
    </w:p>
    <w:p w14:paraId="2F28D7B8" w14:textId="77777777" w:rsidR="00B543A0" w:rsidRPr="002C74BE" w:rsidRDefault="00B543A0" w:rsidP="00D12222">
      <w:pPr>
        <w:spacing w:after="0" w:line="240" w:lineRule="auto"/>
        <w:ind w:left="0" w:firstLine="0"/>
        <w:rPr>
          <w:lang w:val="es-ES"/>
        </w:rPr>
      </w:pPr>
    </w:p>
    <w:p w14:paraId="3D0A2A06" w14:textId="77777777" w:rsidR="002061A3" w:rsidRPr="002C74BE" w:rsidRDefault="002061A3" w:rsidP="00D12222">
      <w:pPr>
        <w:spacing w:after="0" w:line="240" w:lineRule="auto"/>
        <w:ind w:left="0" w:firstLine="0"/>
        <w:rPr>
          <w:lang w:val="es-ES"/>
        </w:rPr>
      </w:pPr>
      <w:r w:rsidRPr="002C74BE">
        <w:rPr>
          <w:lang w:val="es-ES"/>
        </w:rPr>
        <w:br w:type="page"/>
      </w:r>
    </w:p>
    <w:p w14:paraId="0F609C0E" w14:textId="07C67C0E" w:rsidR="00090AF9" w:rsidRPr="002C74BE" w:rsidRDefault="00090AF9" w:rsidP="00E76AEA">
      <w:pPr>
        <w:spacing w:after="0" w:line="240" w:lineRule="auto"/>
        <w:ind w:left="0" w:firstLine="0"/>
        <w:jc w:val="center"/>
        <w:rPr>
          <w:lang w:val="es-ES"/>
        </w:rPr>
      </w:pPr>
    </w:p>
    <w:p w14:paraId="084F9184" w14:textId="6491D2CA" w:rsidR="00090AF9" w:rsidRPr="002C74BE" w:rsidRDefault="00090AF9" w:rsidP="00E76AEA">
      <w:pPr>
        <w:spacing w:after="0" w:line="240" w:lineRule="auto"/>
        <w:ind w:left="0" w:firstLine="0"/>
        <w:jc w:val="center"/>
        <w:rPr>
          <w:lang w:val="es-ES"/>
        </w:rPr>
      </w:pPr>
    </w:p>
    <w:p w14:paraId="6F8E32EB" w14:textId="495087F1" w:rsidR="00090AF9" w:rsidRPr="002C74BE" w:rsidRDefault="00090AF9" w:rsidP="00E76AEA">
      <w:pPr>
        <w:spacing w:after="0" w:line="240" w:lineRule="auto"/>
        <w:ind w:left="0" w:firstLine="0"/>
        <w:jc w:val="center"/>
        <w:rPr>
          <w:lang w:val="es-ES"/>
        </w:rPr>
      </w:pPr>
    </w:p>
    <w:p w14:paraId="3D444387" w14:textId="77777777" w:rsidR="00F7310D" w:rsidRPr="002C74BE" w:rsidRDefault="00F7310D" w:rsidP="00E76AEA">
      <w:pPr>
        <w:spacing w:after="0" w:line="240" w:lineRule="auto"/>
        <w:ind w:left="0" w:firstLine="0"/>
        <w:jc w:val="center"/>
        <w:rPr>
          <w:lang w:val="es-ES"/>
        </w:rPr>
      </w:pPr>
    </w:p>
    <w:p w14:paraId="7EDF6A15" w14:textId="77777777" w:rsidR="00F7310D" w:rsidRPr="002C74BE" w:rsidRDefault="00F7310D" w:rsidP="00E76AEA">
      <w:pPr>
        <w:spacing w:after="0" w:line="240" w:lineRule="auto"/>
        <w:ind w:left="0" w:firstLine="0"/>
        <w:jc w:val="center"/>
        <w:rPr>
          <w:lang w:val="es-ES"/>
        </w:rPr>
      </w:pPr>
    </w:p>
    <w:p w14:paraId="5BF591E0" w14:textId="77777777" w:rsidR="00F7310D" w:rsidRPr="002C74BE" w:rsidRDefault="00F7310D" w:rsidP="00E76AEA">
      <w:pPr>
        <w:spacing w:after="0" w:line="240" w:lineRule="auto"/>
        <w:ind w:left="0" w:firstLine="0"/>
        <w:jc w:val="center"/>
        <w:rPr>
          <w:lang w:val="es-ES"/>
        </w:rPr>
      </w:pPr>
    </w:p>
    <w:p w14:paraId="76EA2E17" w14:textId="77777777" w:rsidR="00F7310D" w:rsidRPr="002C74BE" w:rsidRDefault="00F7310D" w:rsidP="00E76AEA">
      <w:pPr>
        <w:spacing w:after="0" w:line="240" w:lineRule="auto"/>
        <w:ind w:left="0" w:firstLine="0"/>
        <w:jc w:val="center"/>
        <w:rPr>
          <w:lang w:val="es-ES"/>
        </w:rPr>
      </w:pPr>
    </w:p>
    <w:p w14:paraId="10F721E4" w14:textId="77777777" w:rsidR="00F7310D" w:rsidRPr="002C74BE" w:rsidRDefault="00F7310D" w:rsidP="00E76AEA">
      <w:pPr>
        <w:spacing w:after="0" w:line="240" w:lineRule="auto"/>
        <w:ind w:left="0" w:firstLine="0"/>
        <w:jc w:val="center"/>
        <w:rPr>
          <w:lang w:val="es-ES"/>
        </w:rPr>
      </w:pPr>
    </w:p>
    <w:p w14:paraId="73DBF347" w14:textId="77777777" w:rsidR="00F7310D" w:rsidRPr="002C74BE" w:rsidRDefault="00F7310D" w:rsidP="00E76AEA">
      <w:pPr>
        <w:spacing w:after="0" w:line="240" w:lineRule="auto"/>
        <w:ind w:left="0" w:firstLine="0"/>
        <w:jc w:val="center"/>
        <w:rPr>
          <w:lang w:val="es-ES"/>
        </w:rPr>
      </w:pPr>
    </w:p>
    <w:p w14:paraId="5810E79F" w14:textId="77777777" w:rsidR="00F7310D" w:rsidRPr="002C74BE" w:rsidRDefault="00F7310D" w:rsidP="00E76AEA">
      <w:pPr>
        <w:spacing w:after="0" w:line="240" w:lineRule="auto"/>
        <w:ind w:left="0" w:firstLine="0"/>
        <w:jc w:val="center"/>
        <w:rPr>
          <w:lang w:val="es-ES"/>
        </w:rPr>
      </w:pPr>
    </w:p>
    <w:p w14:paraId="1B92B048" w14:textId="77777777" w:rsidR="00F7310D" w:rsidRPr="002C74BE" w:rsidRDefault="00F7310D" w:rsidP="00E76AEA">
      <w:pPr>
        <w:spacing w:after="0" w:line="240" w:lineRule="auto"/>
        <w:ind w:left="0" w:firstLine="0"/>
        <w:jc w:val="center"/>
        <w:rPr>
          <w:lang w:val="es-ES"/>
        </w:rPr>
      </w:pPr>
    </w:p>
    <w:p w14:paraId="658174C0" w14:textId="77777777" w:rsidR="00F7310D" w:rsidRPr="002C74BE" w:rsidRDefault="00F7310D" w:rsidP="00E76AEA">
      <w:pPr>
        <w:spacing w:after="0" w:line="240" w:lineRule="auto"/>
        <w:ind w:left="0" w:firstLine="0"/>
        <w:jc w:val="center"/>
        <w:rPr>
          <w:lang w:val="es-ES"/>
        </w:rPr>
      </w:pPr>
    </w:p>
    <w:p w14:paraId="3268C53D" w14:textId="77777777" w:rsidR="00F7310D" w:rsidRPr="002C74BE" w:rsidRDefault="00F7310D" w:rsidP="00E76AEA">
      <w:pPr>
        <w:spacing w:after="0" w:line="240" w:lineRule="auto"/>
        <w:ind w:left="0" w:firstLine="0"/>
        <w:jc w:val="center"/>
        <w:rPr>
          <w:lang w:val="es-ES"/>
        </w:rPr>
      </w:pPr>
    </w:p>
    <w:p w14:paraId="786386AE" w14:textId="77777777" w:rsidR="00F7310D" w:rsidRPr="002C74BE" w:rsidRDefault="00F7310D" w:rsidP="00E76AEA">
      <w:pPr>
        <w:spacing w:after="0" w:line="240" w:lineRule="auto"/>
        <w:ind w:left="0" w:firstLine="0"/>
        <w:jc w:val="center"/>
        <w:rPr>
          <w:lang w:val="es-ES"/>
        </w:rPr>
      </w:pPr>
    </w:p>
    <w:p w14:paraId="1D32B308" w14:textId="77777777" w:rsidR="00F7310D" w:rsidRPr="002C74BE" w:rsidRDefault="00F7310D" w:rsidP="00E76AEA">
      <w:pPr>
        <w:spacing w:after="0" w:line="240" w:lineRule="auto"/>
        <w:ind w:left="0" w:firstLine="0"/>
        <w:jc w:val="center"/>
        <w:rPr>
          <w:lang w:val="es-ES"/>
        </w:rPr>
      </w:pPr>
    </w:p>
    <w:p w14:paraId="3D0AEA16" w14:textId="317C0C5B" w:rsidR="00090AF9" w:rsidRPr="002C74BE" w:rsidRDefault="00090AF9" w:rsidP="00E76AEA">
      <w:pPr>
        <w:spacing w:after="0" w:line="240" w:lineRule="auto"/>
        <w:ind w:left="0" w:firstLine="0"/>
        <w:jc w:val="center"/>
        <w:rPr>
          <w:lang w:val="es-ES"/>
        </w:rPr>
      </w:pPr>
    </w:p>
    <w:p w14:paraId="58E08E3D" w14:textId="77777777" w:rsidR="002061A3" w:rsidRPr="002C74BE" w:rsidRDefault="002061A3" w:rsidP="00E76AEA">
      <w:pPr>
        <w:spacing w:after="0" w:line="240" w:lineRule="auto"/>
        <w:ind w:left="0" w:firstLine="0"/>
        <w:jc w:val="center"/>
        <w:rPr>
          <w:lang w:val="es-ES"/>
        </w:rPr>
      </w:pPr>
    </w:p>
    <w:p w14:paraId="39BD9B31" w14:textId="77777777" w:rsidR="002061A3" w:rsidRPr="002C74BE" w:rsidRDefault="002061A3" w:rsidP="00E76AEA">
      <w:pPr>
        <w:spacing w:after="0" w:line="240" w:lineRule="auto"/>
        <w:ind w:left="0" w:firstLine="0"/>
        <w:jc w:val="center"/>
        <w:rPr>
          <w:lang w:val="es-ES"/>
        </w:rPr>
      </w:pPr>
    </w:p>
    <w:p w14:paraId="39F78942" w14:textId="77777777" w:rsidR="002061A3" w:rsidRPr="002C74BE" w:rsidRDefault="002061A3" w:rsidP="00E76AEA">
      <w:pPr>
        <w:spacing w:after="0" w:line="240" w:lineRule="auto"/>
        <w:ind w:left="0" w:firstLine="0"/>
        <w:jc w:val="center"/>
        <w:rPr>
          <w:lang w:val="es-ES"/>
        </w:rPr>
      </w:pPr>
    </w:p>
    <w:p w14:paraId="68597660" w14:textId="77777777" w:rsidR="002061A3" w:rsidRPr="002C74BE" w:rsidRDefault="002061A3" w:rsidP="00E76AEA">
      <w:pPr>
        <w:spacing w:after="0" w:line="240" w:lineRule="auto"/>
        <w:ind w:left="0" w:firstLine="0"/>
        <w:jc w:val="center"/>
        <w:rPr>
          <w:lang w:val="es-ES"/>
        </w:rPr>
      </w:pPr>
    </w:p>
    <w:p w14:paraId="4B1F3311" w14:textId="77777777" w:rsidR="002061A3" w:rsidRPr="002C74BE" w:rsidRDefault="002061A3" w:rsidP="00E76AEA">
      <w:pPr>
        <w:spacing w:after="0" w:line="240" w:lineRule="auto"/>
        <w:ind w:left="0" w:firstLine="0"/>
        <w:jc w:val="center"/>
        <w:rPr>
          <w:lang w:val="es-ES"/>
        </w:rPr>
      </w:pPr>
    </w:p>
    <w:p w14:paraId="06F6E620" w14:textId="77777777" w:rsidR="002061A3" w:rsidRPr="002C74BE" w:rsidRDefault="002061A3" w:rsidP="00E76AEA">
      <w:pPr>
        <w:spacing w:after="0" w:line="240" w:lineRule="auto"/>
        <w:ind w:left="0" w:firstLine="0"/>
        <w:jc w:val="center"/>
        <w:rPr>
          <w:lang w:val="es-ES"/>
        </w:rPr>
      </w:pPr>
    </w:p>
    <w:p w14:paraId="49FB0504" w14:textId="77777777" w:rsidR="002061A3" w:rsidRPr="002C74BE" w:rsidRDefault="002061A3" w:rsidP="00E76AEA">
      <w:pPr>
        <w:spacing w:after="0" w:line="240" w:lineRule="auto"/>
        <w:ind w:left="0" w:firstLine="0"/>
        <w:jc w:val="center"/>
        <w:rPr>
          <w:lang w:val="es-ES"/>
        </w:rPr>
      </w:pPr>
    </w:p>
    <w:p w14:paraId="452744D9" w14:textId="77777777" w:rsidR="002061A3" w:rsidRPr="002C74BE" w:rsidRDefault="004231F6" w:rsidP="00E76AEA">
      <w:pPr>
        <w:pStyle w:val="Heading1"/>
        <w:keepNext w:val="0"/>
        <w:keepLines w:val="0"/>
        <w:jc w:val="center"/>
        <w:rPr>
          <w:lang w:val="es-ES"/>
        </w:rPr>
      </w:pPr>
      <w:r w:rsidRPr="002C74BE">
        <w:rPr>
          <w:lang w:val="es-ES"/>
        </w:rPr>
        <w:t>B. FOGLIO ILLUSTRATIVO</w:t>
      </w:r>
    </w:p>
    <w:p w14:paraId="66C31FF6" w14:textId="0E8912AD" w:rsidR="00090AF9" w:rsidRPr="002C74BE" w:rsidRDefault="004231F6" w:rsidP="00E76AEA">
      <w:pPr>
        <w:spacing w:after="0" w:line="240" w:lineRule="auto"/>
        <w:ind w:left="0" w:firstLine="0"/>
        <w:rPr>
          <w:lang w:val="es-ES"/>
        </w:rPr>
      </w:pPr>
      <w:r w:rsidRPr="002C74BE">
        <w:rPr>
          <w:lang w:val="es-ES"/>
        </w:rPr>
        <w:br w:type="page"/>
      </w:r>
    </w:p>
    <w:p w14:paraId="3F80A598" w14:textId="33A48878" w:rsidR="00090AF9" w:rsidRPr="002C74BE" w:rsidRDefault="004231F6" w:rsidP="007B6678">
      <w:pPr>
        <w:spacing w:after="0" w:line="240" w:lineRule="auto"/>
        <w:ind w:left="0" w:firstLine="0"/>
        <w:jc w:val="center"/>
        <w:rPr>
          <w:lang w:val="es-ES"/>
        </w:rPr>
      </w:pPr>
      <w:r w:rsidRPr="002C74BE">
        <w:rPr>
          <w:b/>
          <w:lang w:val="es-ES"/>
        </w:rPr>
        <w:lastRenderedPageBreak/>
        <w:t>Foglio illustrativo: informazioni per l’utilizzatore</w:t>
      </w:r>
    </w:p>
    <w:p w14:paraId="455D8578" w14:textId="3BF4A681" w:rsidR="00090AF9" w:rsidRPr="002C74BE" w:rsidRDefault="00090AF9" w:rsidP="007B6678">
      <w:pPr>
        <w:spacing w:after="0" w:line="240" w:lineRule="auto"/>
        <w:ind w:left="0" w:firstLine="0"/>
        <w:jc w:val="center"/>
        <w:rPr>
          <w:lang w:val="es-ES"/>
        </w:rPr>
      </w:pPr>
    </w:p>
    <w:p w14:paraId="2BAE9372" w14:textId="77777777" w:rsidR="002061A3" w:rsidRPr="002C74BE" w:rsidRDefault="004231F6" w:rsidP="007B6678">
      <w:pPr>
        <w:pStyle w:val="Style5"/>
        <w:keepNext w:val="0"/>
        <w:keepLines w:val="0"/>
        <w:outlineLvl w:val="9"/>
      </w:pPr>
      <w:r w:rsidRPr="002C74BE">
        <w:t>Tadalafil Mylan 2,5 mg compresse rivestite con film</w:t>
      </w:r>
    </w:p>
    <w:p w14:paraId="2FD630D9" w14:textId="2283F903" w:rsidR="00090AF9" w:rsidRPr="002C74BE" w:rsidRDefault="004231F6" w:rsidP="007B6678">
      <w:pPr>
        <w:pStyle w:val="Style5"/>
        <w:keepNext w:val="0"/>
        <w:keepLines w:val="0"/>
        <w:outlineLvl w:val="9"/>
        <w:rPr>
          <w:b w:val="0"/>
        </w:rPr>
      </w:pPr>
      <w:r w:rsidRPr="002C74BE">
        <w:rPr>
          <w:b w:val="0"/>
        </w:rPr>
        <w:t>tadalafil</w:t>
      </w:r>
    </w:p>
    <w:p w14:paraId="471CD005" w14:textId="577AF132" w:rsidR="00090AF9" w:rsidRPr="002C74BE" w:rsidRDefault="00090AF9" w:rsidP="007B6678">
      <w:pPr>
        <w:spacing w:after="0" w:line="240" w:lineRule="auto"/>
        <w:ind w:left="0" w:firstLine="0"/>
        <w:jc w:val="center"/>
        <w:rPr>
          <w:lang w:val="it-IT"/>
        </w:rPr>
      </w:pPr>
    </w:p>
    <w:p w14:paraId="27D2DF9F" w14:textId="77777777" w:rsidR="00215C66" w:rsidRPr="002C74BE" w:rsidRDefault="004231F6" w:rsidP="00D12222">
      <w:pPr>
        <w:spacing w:after="0" w:line="240" w:lineRule="auto"/>
        <w:ind w:left="0" w:firstLine="0"/>
        <w:rPr>
          <w:b/>
          <w:lang w:val="it-IT"/>
        </w:rPr>
      </w:pPr>
      <w:r w:rsidRPr="002C74BE">
        <w:rPr>
          <w:b/>
          <w:lang w:val="it-IT"/>
        </w:rPr>
        <w:t>Legga attentamente questo foglio prima di prendere questo medicinale perché contiene importanti informazioni per lei.</w:t>
      </w:r>
    </w:p>
    <w:p w14:paraId="380C12A9" w14:textId="77777777" w:rsidR="00215C66" w:rsidRPr="002C74BE" w:rsidRDefault="004231F6" w:rsidP="00D12222">
      <w:pPr>
        <w:numPr>
          <w:ilvl w:val="0"/>
          <w:numId w:val="10"/>
        </w:numPr>
        <w:spacing w:after="0" w:line="240" w:lineRule="auto"/>
        <w:ind w:left="0" w:firstLine="0"/>
        <w:rPr>
          <w:lang w:val="it-IT"/>
        </w:rPr>
      </w:pPr>
      <w:r w:rsidRPr="002C74BE">
        <w:rPr>
          <w:lang w:val="it-IT"/>
        </w:rPr>
        <w:t>Conservi questo foglio. Potrebbe aver bisogno di leggerlo di nuovo.</w:t>
      </w:r>
    </w:p>
    <w:p w14:paraId="79A01EE6" w14:textId="77777777" w:rsidR="00215C66" w:rsidRPr="002C74BE" w:rsidRDefault="004231F6" w:rsidP="00D12222">
      <w:pPr>
        <w:numPr>
          <w:ilvl w:val="0"/>
          <w:numId w:val="10"/>
        </w:numPr>
        <w:spacing w:after="0" w:line="240" w:lineRule="auto"/>
        <w:ind w:left="0" w:firstLine="0"/>
        <w:rPr>
          <w:lang w:val="it-IT"/>
        </w:rPr>
      </w:pPr>
      <w:r w:rsidRPr="002C74BE">
        <w:rPr>
          <w:lang w:val="it-IT"/>
        </w:rPr>
        <w:t>Se ha qualsiasi dubbio, si rivolga al medico o al farmacista.</w:t>
      </w:r>
    </w:p>
    <w:p w14:paraId="1DB62FD0" w14:textId="77777777" w:rsidR="00215C66" w:rsidRPr="002C74BE" w:rsidRDefault="004231F6" w:rsidP="00D12222">
      <w:pPr>
        <w:numPr>
          <w:ilvl w:val="0"/>
          <w:numId w:val="10"/>
        </w:numPr>
        <w:spacing w:after="0" w:line="240" w:lineRule="auto"/>
        <w:ind w:left="567" w:hanging="567"/>
        <w:rPr>
          <w:lang w:val="it-IT"/>
        </w:rPr>
      </w:pPr>
      <w:r w:rsidRPr="002C74BE">
        <w:rPr>
          <w:lang w:val="it-IT"/>
        </w:rPr>
        <w:t>Questo medicinale è stato prescritto soltanto per lei. Non lo dia ad altre persone, anche se i sintomi della malattia sono uguali ai suoi, perché potrebbe essere pericoloso.</w:t>
      </w:r>
    </w:p>
    <w:p w14:paraId="64AAC639" w14:textId="77777777" w:rsidR="00215C66" w:rsidRPr="002C74BE" w:rsidRDefault="004231F6" w:rsidP="00D12222">
      <w:pPr>
        <w:numPr>
          <w:ilvl w:val="0"/>
          <w:numId w:val="10"/>
        </w:numPr>
        <w:spacing w:after="0" w:line="240" w:lineRule="auto"/>
        <w:ind w:left="567" w:hanging="567"/>
      </w:pPr>
      <w:r w:rsidRPr="002C74BE">
        <w:rPr>
          <w:lang w:val="it-IT"/>
        </w:rPr>
        <w:t xml:space="preserve">Se si manifesta un qualsiasi effetto indesiderato, compresi quelli non elencati in questo foglio, si rivolga al medico o al farmacista. </w:t>
      </w:r>
      <w:r w:rsidRPr="002C74BE">
        <w:t>Vedere paragrafo 4.</w:t>
      </w:r>
    </w:p>
    <w:p w14:paraId="068364FB" w14:textId="77777777" w:rsidR="00215C66" w:rsidRPr="002C74BE" w:rsidRDefault="00215C66" w:rsidP="00D12222">
      <w:pPr>
        <w:spacing w:after="0" w:line="240" w:lineRule="auto"/>
        <w:ind w:left="0" w:firstLine="0"/>
      </w:pPr>
    </w:p>
    <w:p w14:paraId="53F44A4A" w14:textId="77777777" w:rsidR="00215C66" w:rsidRPr="002C74BE" w:rsidRDefault="004231F6" w:rsidP="00D12222">
      <w:pPr>
        <w:spacing w:after="0" w:line="240" w:lineRule="auto"/>
        <w:ind w:left="0" w:firstLine="0"/>
        <w:rPr>
          <w:b/>
        </w:rPr>
      </w:pPr>
      <w:r w:rsidRPr="002C74BE">
        <w:rPr>
          <w:b/>
        </w:rPr>
        <w:t>Contenuto di questo foglio</w:t>
      </w:r>
    </w:p>
    <w:p w14:paraId="7D40E57C" w14:textId="77777777" w:rsidR="00215C66" w:rsidRPr="002C74BE" w:rsidRDefault="004231F6" w:rsidP="00D12222">
      <w:pPr>
        <w:numPr>
          <w:ilvl w:val="0"/>
          <w:numId w:val="11"/>
        </w:numPr>
        <w:spacing w:after="0" w:line="240" w:lineRule="auto"/>
        <w:ind w:left="567" w:hanging="567"/>
        <w:rPr>
          <w:lang w:val="it-IT"/>
        </w:rPr>
      </w:pPr>
      <w:r w:rsidRPr="002C74BE">
        <w:rPr>
          <w:lang w:val="it-IT"/>
        </w:rPr>
        <w:t>Che cos'è Tadalafil Mylan e a cosa serve</w:t>
      </w:r>
    </w:p>
    <w:p w14:paraId="42E02958" w14:textId="77777777" w:rsidR="00215C66" w:rsidRPr="002C74BE" w:rsidRDefault="004231F6" w:rsidP="00D12222">
      <w:pPr>
        <w:numPr>
          <w:ilvl w:val="0"/>
          <w:numId w:val="11"/>
        </w:numPr>
        <w:spacing w:after="0" w:line="240" w:lineRule="auto"/>
        <w:ind w:left="567" w:hanging="567"/>
        <w:rPr>
          <w:lang w:val="it-IT"/>
        </w:rPr>
      </w:pPr>
      <w:r w:rsidRPr="002C74BE">
        <w:rPr>
          <w:lang w:val="it-IT"/>
        </w:rPr>
        <w:t>Cosa deve sapere prima di prendere Tadalafil Mylan</w:t>
      </w:r>
    </w:p>
    <w:p w14:paraId="66900023" w14:textId="77777777" w:rsidR="00215C66" w:rsidRPr="002C74BE" w:rsidRDefault="004231F6" w:rsidP="00D12222">
      <w:pPr>
        <w:numPr>
          <w:ilvl w:val="0"/>
          <w:numId w:val="11"/>
        </w:numPr>
        <w:spacing w:after="0" w:line="240" w:lineRule="auto"/>
        <w:ind w:left="567" w:hanging="567"/>
      </w:pPr>
      <w:r w:rsidRPr="002C74BE">
        <w:t>Come prendere Tadalafil Mylan</w:t>
      </w:r>
    </w:p>
    <w:p w14:paraId="7D0BEF6D" w14:textId="77777777" w:rsidR="00215C66" w:rsidRPr="002C74BE" w:rsidRDefault="004231F6" w:rsidP="00D12222">
      <w:pPr>
        <w:numPr>
          <w:ilvl w:val="0"/>
          <w:numId w:val="11"/>
        </w:numPr>
        <w:spacing w:after="0" w:line="240" w:lineRule="auto"/>
        <w:ind w:left="567" w:hanging="567"/>
      </w:pPr>
      <w:r w:rsidRPr="002C74BE">
        <w:t>Possibili effetti indesiderati</w:t>
      </w:r>
    </w:p>
    <w:p w14:paraId="200C1DBC" w14:textId="77777777" w:rsidR="00215C66" w:rsidRPr="002C74BE" w:rsidRDefault="004231F6" w:rsidP="00D12222">
      <w:pPr>
        <w:numPr>
          <w:ilvl w:val="0"/>
          <w:numId w:val="11"/>
        </w:numPr>
        <w:spacing w:after="0" w:line="240" w:lineRule="auto"/>
        <w:ind w:left="567" w:hanging="567"/>
      </w:pPr>
      <w:r w:rsidRPr="002C74BE">
        <w:t>Come conservare Tadalafil Mylan</w:t>
      </w:r>
    </w:p>
    <w:p w14:paraId="4998D3A0" w14:textId="77777777" w:rsidR="00215C66" w:rsidRPr="002C74BE" w:rsidRDefault="004231F6" w:rsidP="00D12222">
      <w:pPr>
        <w:numPr>
          <w:ilvl w:val="0"/>
          <w:numId w:val="11"/>
        </w:numPr>
        <w:spacing w:after="0" w:line="240" w:lineRule="auto"/>
        <w:ind w:left="567" w:hanging="567"/>
        <w:rPr>
          <w:lang w:val="it-IT"/>
        </w:rPr>
      </w:pPr>
      <w:r w:rsidRPr="002C74BE">
        <w:rPr>
          <w:lang w:val="it-IT"/>
        </w:rPr>
        <w:t>Contenuto della confezione e altre informazioni</w:t>
      </w:r>
    </w:p>
    <w:p w14:paraId="06FB7D24" w14:textId="77777777" w:rsidR="00215C66" w:rsidRPr="002C74BE" w:rsidRDefault="00215C66" w:rsidP="00D12222">
      <w:pPr>
        <w:spacing w:after="0" w:line="240" w:lineRule="auto"/>
        <w:ind w:left="0" w:firstLine="0"/>
        <w:rPr>
          <w:lang w:val="it-IT"/>
        </w:rPr>
      </w:pPr>
    </w:p>
    <w:p w14:paraId="78FC83A6" w14:textId="77777777" w:rsidR="00215C66" w:rsidRPr="002C74BE" w:rsidRDefault="00215C66" w:rsidP="00D12222">
      <w:pPr>
        <w:spacing w:after="0" w:line="240" w:lineRule="auto"/>
        <w:ind w:left="0" w:firstLine="0"/>
        <w:rPr>
          <w:lang w:val="it-IT"/>
        </w:rPr>
      </w:pPr>
    </w:p>
    <w:p w14:paraId="3E61B074" w14:textId="4E82F2E7" w:rsidR="00215C66" w:rsidRPr="002C74BE" w:rsidRDefault="004231F6" w:rsidP="00D12222">
      <w:pPr>
        <w:pStyle w:val="Style1"/>
      </w:pPr>
      <w:r w:rsidRPr="002C74BE">
        <w:t>1.</w:t>
      </w:r>
      <w:r w:rsidRPr="002C74BE">
        <w:rPr>
          <w:rFonts w:ascii="Arial" w:eastAsia="Arial" w:hAnsi="Arial" w:cs="Arial"/>
        </w:rPr>
        <w:tab/>
      </w:r>
      <w:r w:rsidRPr="002C74BE">
        <w:t>Che cos'è Tadalafil Mylan e a cosa serve</w:t>
      </w:r>
    </w:p>
    <w:p w14:paraId="44BB38CB" w14:textId="77777777" w:rsidR="00215C66" w:rsidRPr="002C74BE" w:rsidRDefault="00215C66" w:rsidP="00D12222">
      <w:pPr>
        <w:spacing w:after="0" w:line="240" w:lineRule="auto"/>
        <w:ind w:left="0" w:firstLine="0"/>
        <w:rPr>
          <w:lang w:val="it-IT"/>
        </w:rPr>
      </w:pPr>
    </w:p>
    <w:p w14:paraId="5C901F40" w14:textId="77777777" w:rsidR="00215C66" w:rsidRPr="002C74BE" w:rsidRDefault="004231F6" w:rsidP="00D12222">
      <w:pPr>
        <w:spacing w:after="0" w:line="240" w:lineRule="auto"/>
        <w:ind w:left="0" w:firstLine="0"/>
        <w:rPr>
          <w:lang w:val="it-IT"/>
        </w:rPr>
      </w:pPr>
      <w:r w:rsidRPr="002C74BE">
        <w:rPr>
          <w:lang w:val="it-IT"/>
        </w:rPr>
        <w:t>Tadalafil Mylan è un trattamento per gli uomini adulti con disfunzione erettile. Questa condizione si verifica quando un uomo non riesce a raggiungere o a mantenere un’erezione idonea per un rapporto sessuale. Tadalafil Mylan ha mostrato di migliorare significativamente la capacità di ottenere un’erezione idonea per un rapporto sessuale.</w:t>
      </w:r>
    </w:p>
    <w:p w14:paraId="200BC22E" w14:textId="77777777" w:rsidR="00215C66" w:rsidRPr="002C74BE" w:rsidRDefault="00215C66" w:rsidP="00D12222">
      <w:pPr>
        <w:spacing w:after="0" w:line="240" w:lineRule="auto"/>
        <w:ind w:left="0" w:firstLine="0"/>
        <w:rPr>
          <w:lang w:val="it-IT"/>
        </w:rPr>
      </w:pPr>
    </w:p>
    <w:p w14:paraId="6ED8B160" w14:textId="77777777" w:rsidR="00215C66" w:rsidRPr="002C74BE" w:rsidRDefault="004231F6" w:rsidP="00D12222">
      <w:pPr>
        <w:spacing w:after="0" w:line="240" w:lineRule="auto"/>
        <w:ind w:left="0" w:firstLine="0"/>
        <w:rPr>
          <w:lang w:val="it-IT"/>
        </w:rPr>
      </w:pPr>
      <w:r w:rsidRPr="002C74BE">
        <w:rPr>
          <w:lang w:val="it-IT"/>
        </w:rPr>
        <w:t>Tadalafil Mylan contiene il principio attivo tadalafil che appartiene alla classe dei medicinali denominati inibitori della fosfodiesterasi di tipo 5. Dopo stimolazione sessuale Tadalafil Mylan aiuta a rilassare i vasi sanguigni nel pene, permettendo l’afflusso di sangue al pene. Il risultato è una migliore funzione erettile. Tadalafil Mylan non le sarà d’aiuto se non ha la disfunzione erettile.</w:t>
      </w:r>
    </w:p>
    <w:p w14:paraId="0A199E3F" w14:textId="77777777" w:rsidR="00215C66" w:rsidRPr="002C74BE" w:rsidRDefault="00215C66" w:rsidP="00D12222">
      <w:pPr>
        <w:spacing w:after="0" w:line="240" w:lineRule="auto"/>
        <w:ind w:left="0" w:firstLine="0"/>
        <w:rPr>
          <w:lang w:val="it-IT"/>
        </w:rPr>
      </w:pPr>
    </w:p>
    <w:p w14:paraId="7876FE77" w14:textId="77777777" w:rsidR="00215C66" w:rsidRPr="002C74BE" w:rsidRDefault="004231F6" w:rsidP="00D12222">
      <w:pPr>
        <w:spacing w:after="0" w:line="240" w:lineRule="auto"/>
        <w:ind w:left="0" w:firstLine="0"/>
        <w:rPr>
          <w:lang w:val="it-IT"/>
        </w:rPr>
      </w:pPr>
      <w:r w:rsidRPr="002C74BE">
        <w:rPr>
          <w:lang w:val="it-IT"/>
        </w:rPr>
        <w:t>E’ importante notare che Tadalafil Mylan non ha effetto se non c’è stimolazione sessuale. Lei e la sua partner avrete bisogno di impegnarvi nei preliminari, come fareste se non stesse prendendo un medicinale per la disfunzione erettile.</w:t>
      </w:r>
    </w:p>
    <w:p w14:paraId="080D25A0" w14:textId="77777777" w:rsidR="00215C66" w:rsidRPr="002C74BE" w:rsidRDefault="00215C66" w:rsidP="00D12222">
      <w:pPr>
        <w:spacing w:after="0" w:line="240" w:lineRule="auto"/>
        <w:ind w:left="0" w:firstLine="0"/>
        <w:rPr>
          <w:lang w:val="it-IT"/>
        </w:rPr>
      </w:pPr>
    </w:p>
    <w:p w14:paraId="7B69317B" w14:textId="77777777" w:rsidR="00215C66" w:rsidRPr="002C74BE" w:rsidRDefault="00215C66" w:rsidP="00D12222">
      <w:pPr>
        <w:spacing w:after="0" w:line="240" w:lineRule="auto"/>
        <w:ind w:left="0" w:firstLine="0"/>
        <w:rPr>
          <w:lang w:val="it-IT"/>
        </w:rPr>
      </w:pPr>
    </w:p>
    <w:p w14:paraId="3B2B8263" w14:textId="10AD7504" w:rsidR="00215C66" w:rsidRPr="002C74BE" w:rsidRDefault="004231F6" w:rsidP="00D12222">
      <w:pPr>
        <w:pStyle w:val="Style1"/>
      </w:pPr>
      <w:r w:rsidRPr="002C74BE">
        <w:t>2.</w:t>
      </w:r>
      <w:r w:rsidRPr="002C74BE">
        <w:rPr>
          <w:rFonts w:ascii="Arial" w:eastAsia="Arial" w:hAnsi="Arial" w:cs="Arial"/>
        </w:rPr>
        <w:tab/>
      </w:r>
      <w:r w:rsidRPr="002C74BE">
        <w:t>Cosa deve sapere prima di prendere Tadalafil Mylan</w:t>
      </w:r>
    </w:p>
    <w:p w14:paraId="0F35D773" w14:textId="77777777" w:rsidR="00215C66" w:rsidRPr="002C74BE" w:rsidRDefault="00215C66" w:rsidP="00D12222">
      <w:pPr>
        <w:spacing w:after="0" w:line="240" w:lineRule="auto"/>
        <w:ind w:left="0" w:firstLine="0"/>
        <w:rPr>
          <w:lang w:val="it-IT"/>
        </w:rPr>
      </w:pPr>
    </w:p>
    <w:p w14:paraId="0214DE68" w14:textId="77777777" w:rsidR="00215C66" w:rsidRPr="002C74BE" w:rsidRDefault="004231F6" w:rsidP="00D12222">
      <w:pPr>
        <w:spacing w:after="0" w:line="240" w:lineRule="auto"/>
        <w:ind w:left="0" w:firstLine="0"/>
        <w:rPr>
          <w:b/>
        </w:rPr>
      </w:pPr>
      <w:r w:rsidRPr="002C74BE">
        <w:rPr>
          <w:b/>
        </w:rPr>
        <w:t>Non prenda Tadalafil Mylan</w:t>
      </w:r>
    </w:p>
    <w:p w14:paraId="781EBFB6" w14:textId="77777777" w:rsidR="00215C66" w:rsidRPr="002C74BE" w:rsidRDefault="004231F6" w:rsidP="00D12222">
      <w:pPr>
        <w:numPr>
          <w:ilvl w:val="0"/>
          <w:numId w:val="12"/>
        </w:numPr>
        <w:spacing w:after="0" w:line="240" w:lineRule="auto"/>
        <w:ind w:left="567" w:hanging="567"/>
        <w:rPr>
          <w:lang w:val="it-IT"/>
        </w:rPr>
      </w:pPr>
      <w:r w:rsidRPr="002C74BE">
        <w:rPr>
          <w:lang w:val="it-IT"/>
        </w:rPr>
        <w:t>se è allergico al tadalafil o ad uno qualsiasi degli altri componenti di questo medicinale (elencati al paragrafo 6).</w:t>
      </w:r>
    </w:p>
    <w:p w14:paraId="7839D577" w14:textId="77777777" w:rsidR="00215C66" w:rsidRPr="002C74BE" w:rsidRDefault="004231F6" w:rsidP="00D12222">
      <w:pPr>
        <w:numPr>
          <w:ilvl w:val="0"/>
          <w:numId w:val="12"/>
        </w:numPr>
        <w:spacing w:after="0" w:line="240" w:lineRule="auto"/>
        <w:ind w:left="567" w:hanging="567"/>
        <w:rPr>
          <w:lang w:val="it-IT"/>
        </w:rPr>
      </w:pPr>
      <w:r w:rsidRPr="002C74BE">
        <w:rPr>
          <w:lang w:val="it-IT"/>
        </w:rPr>
        <w:t>se sta assumendo qualsiasi forma di nitrato organico o donatori di ossido di azoto come il nitrito di amile. Questo è un gruppo di farmaci (“nitrati”) usati per il trattamento dell’angina pectoris (o “dolore al torace”). E’ stato dimostrato che Tadalafil Mylan aumenta l’effetto di questi medicinali. Se sta assumendo qualsiasi forma di nitrato o ha dei dubbi, lo riferisca al medico.</w:t>
      </w:r>
    </w:p>
    <w:p w14:paraId="0AC63B97" w14:textId="77777777" w:rsidR="00215C66" w:rsidRPr="002C74BE" w:rsidRDefault="004231F6" w:rsidP="00D12222">
      <w:pPr>
        <w:numPr>
          <w:ilvl w:val="0"/>
          <w:numId w:val="12"/>
        </w:numPr>
        <w:spacing w:after="0" w:line="240" w:lineRule="auto"/>
        <w:ind w:left="567" w:hanging="567"/>
        <w:rPr>
          <w:lang w:val="it-IT"/>
        </w:rPr>
      </w:pPr>
      <w:r w:rsidRPr="002C74BE">
        <w:rPr>
          <w:lang w:val="it-IT"/>
        </w:rPr>
        <w:t>se ha una grave malattia cardiaca o ha avuto un attacco di cuore recentemente, negli ultimi 90 giorni.</w:t>
      </w:r>
    </w:p>
    <w:p w14:paraId="0AB6F8C0" w14:textId="77777777" w:rsidR="00215C66" w:rsidRPr="002C74BE" w:rsidRDefault="004231F6" w:rsidP="00D12222">
      <w:pPr>
        <w:numPr>
          <w:ilvl w:val="0"/>
          <w:numId w:val="12"/>
        </w:numPr>
        <w:spacing w:after="0" w:line="240" w:lineRule="auto"/>
        <w:ind w:left="567" w:hanging="567"/>
        <w:rPr>
          <w:lang w:val="it-IT"/>
        </w:rPr>
      </w:pPr>
      <w:r w:rsidRPr="002C74BE">
        <w:rPr>
          <w:lang w:val="it-IT"/>
        </w:rPr>
        <w:t>se ha avuto un ictus negli ultimi 6 mesi.</w:t>
      </w:r>
    </w:p>
    <w:p w14:paraId="29E85835" w14:textId="77777777" w:rsidR="00215C66" w:rsidRPr="002C74BE" w:rsidRDefault="004231F6" w:rsidP="00D12222">
      <w:pPr>
        <w:numPr>
          <w:ilvl w:val="0"/>
          <w:numId w:val="12"/>
        </w:numPr>
        <w:spacing w:after="0" w:line="240" w:lineRule="auto"/>
        <w:ind w:left="567" w:hanging="567"/>
        <w:rPr>
          <w:lang w:val="it-IT"/>
        </w:rPr>
      </w:pPr>
      <w:r w:rsidRPr="002C74BE">
        <w:rPr>
          <w:lang w:val="it-IT"/>
        </w:rPr>
        <w:t>se ha la pressione del sangue bassa o la pressione del sangue alta non controllata.</w:t>
      </w:r>
    </w:p>
    <w:p w14:paraId="1CE966A4" w14:textId="77777777" w:rsidR="00215C66" w:rsidRPr="002C74BE" w:rsidRDefault="004231F6" w:rsidP="00D12222">
      <w:pPr>
        <w:numPr>
          <w:ilvl w:val="0"/>
          <w:numId w:val="12"/>
        </w:numPr>
        <w:spacing w:after="0" w:line="240" w:lineRule="auto"/>
        <w:ind w:left="567" w:hanging="567"/>
        <w:rPr>
          <w:lang w:val="it-IT"/>
        </w:rPr>
      </w:pPr>
      <w:r w:rsidRPr="002C74BE">
        <w:rPr>
          <w:lang w:val="it-IT"/>
        </w:rPr>
        <w:t>se in passato ha avuto una perdita della vista a causa della neuropatia ottica ischemica anteriore non-arteritica (NAION), una condizione descritta come “icuts dell’occhio”.</w:t>
      </w:r>
    </w:p>
    <w:p w14:paraId="1D4590AD" w14:textId="77777777" w:rsidR="00215C66" w:rsidRPr="002C74BE" w:rsidRDefault="004231F6" w:rsidP="00D12222">
      <w:pPr>
        <w:numPr>
          <w:ilvl w:val="0"/>
          <w:numId w:val="12"/>
        </w:numPr>
        <w:spacing w:after="0" w:line="240" w:lineRule="auto"/>
        <w:ind w:left="567" w:hanging="567"/>
        <w:rPr>
          <w:lang w:val="it-IT"/>
        </w:rPr>
      </w:pPr>
      <w:r w:rsidRPr="002C74BE">
        <w:rPr>
          <w:lang w:val="it-IT"/>
        </w:rPr>
        <w:t xml:space="preserve">sta assumendo riociguat. Questo farmaco è utilizzato per il trattamento dell’ipertensione arteriosa polmonare (cioè pressione del sangue elevata nei polmoni) e ipertensione polmonare </w:t>
      </w:r>
      <w:r w:rsidRPr="002C74BE">
        <w:rPr>
          <w:lang w:val="it-IT"/>
        </w:rPr>
        <w:lastRenderedPageBreak/>
        <w:t>tromboembolica cronica (cioè pressione del sangue elevata nei polmoni secondaria a coaguli di sangue). E’ stato dimostrato che i PDE5 inibitori, come Tadalafil Mylan, aumentano l’effetto ipotensivo di questo farmaco. Se sta assumendo riociguat o se ha dei dubbi, lo riferisca al medico.</w:t>
      </w:r>
    </w:p>
    <w:p w14:paraId="10CBF306" w14:textId="77777777" w:rsidR="00215C66" w:rsidRPr="002C74BE" w:rsidRDefault="00215C66" w:rsidP="00D12222">
      <w:pPr>
        <w:spacing w:after="0" w:line="240" w:lineRule="auto"/>
        <w:ind w:left="0" w:firstLine="0"/>
        <w:rPr>
          <w:lang w:val="it-IT"/>
        </w:rPr>
      </w:pPr>
    </w:p>
    <w:p w14:paraId="0535691C" w14:textId="77777777" w:rsidR="00215C66" w:rsidRPr="002C74BE" w:rsidRDefault="004231F6" w:rsidP="00D12222">
      <w:pPr>
        <w:pStyle w:val="Style6"/>
        <w:outlineLvl w:val="9"/>
      </w:pPr>
      <w:r w:rsidRPr="002C74BE">
        <w:t>Avvertenze e precauzioni</w:t>
      </w:r>
    </w:p>
    <w:p w14:paraId="4F06109D" w14:textId="77777777" w:rsidR="00215C66" w:rsidRPr="002C74BE" w:rsidRDefault="004231F6" w:rsidP="00D12222">
      <w:pPr>
        <w:spacing w:after="0" w:line="240" w:lineRule="auto"/>
        <w:ind w:left="0" w:firstLine="0"/>
        <w:rPr>
          <w:lang w:val="it-IT"/>
        </w:rPr>
      </w:pPr>
      <w:r w:rsidRPr="002C74BE">
        <w:rPr>
          <w:lang w:val="it-IT"/>
        </w:rPr>
        <w:t>Si rivolga al medico prima di prendere Tadalafil Mylan.</w:t>
      </w:r>
    </w:p>
    <w:p w14:paraId="36B8385E" w14:textId="77777777" w:rsidR="00215C66" w:rsidRPr="002C74BE" w:rsidRDefault="00215C66" w:rsidP="00D12222">
      <w:pPr>
        <w:spacing w:after="0" w:line="240" w:lineRule="auto"/>
        <w:ind w:left="0" w:firstLine="0"/>
        <w:rPr>
          <w:lang w:val="it-IT"/>
        </w:rPr>
      </w:pPr>
    </w:p>
    <w:p w14:paraId="3329A9D1" w14:textId="77777777" w:rsidR="00215C66" w:rsidRPr="002C74BE" w:rsidRDefault="004231F6" w:rsidP="00D12222">
      <w:pPr>
        <w:spacing w:after="0" w:line="240" w:lineRule="auto"/>
        <w:ind w:left="0" w:firstLine="0"/>
        <w:rPr>
          <w:lang w:val="it-IT"/>
        </w:rPr>
      </w:pPr>
      <w:r w:rsidRPr="002C74BE">
        <w:rPr>
          <w:lang w:val="it-IT"/>
        </w:rPr>
        <w:t>Sia consapevole che l’attività sessuale comporta un potenziale rischio per i pazienti con una malattia cardiaca, perché sottopone il cuore ad uno sforzo in più. Se ha un problema cardiaco lo riferisca al medico.</w:t>
      </w:r>
    </w:p>
    <w:p w14:paraId="60648440" w14:textId="77777777" w:rsidR="00215C66" w:rsidRPr="002C74BE" w:rsidRDefault="00215C66" w:rsidP="00D12222">
      <w:pPr>
        <w:spacing w:after="0" w:line="240" w:lineRule="auto"/>
        <w:ind w:left="0" w:firstLine="0"/>
        <w:rPr>
          <w:lang w:val="it-IT"/>
        </w:rPr>
      </w:pPr>
    </w:p>
    <w:p w14:paraId="29F7D706" w14:textId="77777777" w:rsidR="00215C66" w:rsidRPr="002C74BE" w:rsidRDefault="004231F6" w:rsidP="00D12222">
      <w:pPr>
        <w:spacing w:after="0" w:line="240" w:lineRule="auto"/>
        <w:ind w:left="0" w:firstLine="0"/>
        <w:rPr>
          <w:lang w:val="it-IT"/>
        </w:rPr>
      </w:pPr>
      <w:r w:rsidRPr="002C74BE">
        <w:rPr>
          <w:lang w:val="it-IT"/>
        </w:rPr>
        <w:t>Prima di prendere le compresse, informi il medico se ha:</w:t>
      </w:r>
    </w:p>
    <w:p w14:paraId="5040DC17" w14:textId="77777777" w:rsidR="00215C66" w:rsidRPr="002C74BE" w:rsidRDefault="004231F6" w:rsidP="00D12222">
      <w:pPr>
        <w:numPr>
          <w:ilvl w:val="0"/>
          <w:numId w:val="13"/>
        </w:numPr>
        <w:spacing w:after="0" w:line="240" w:lineRule="auto"/>
        <w:ind w:left="567" w:hanging="567"/>
        <w:rPr>
          <w:lang w:val="it-IT"/>
        </w:rPr>
      </w:pPr>
      <w:r w:rsidRPr="002C74BE">
        <w:rPr>
          <w:lang w:val="it-IT"/>
        </w:rPr>
        <w:t>l’anemia falciforme (un’anomalia dei globuli rossi).</w:t>
      </w:r>
    </w:p>
    <w:p w14:paraId="668F1197" w14:textId="77777777" w:rsidR="00215C66" w:rsidRPr="002C74BE" w:rsidRDefault="004231F6" w:rsidP="00D12222">
      <w:pPr>
        <w:numPr>
          <w:ilvl w:val="0"/>
          <w:numId w:val="13"/>
        </w:numPr>
        <w:spacing w:after="0" w:line="240" w:lineRule="auto"/>
        <w:ind w:left="567" w:hanging="567"/>
        <w:rPr>
          <w:lang w:val="it-IT"/>
        </w:rPr>
      </w:pPr>
      <w:r w:rsidRPr="002C74BE">
        <w:rPr>
          <w:lang w:val="it-IT"/>
        </w:rPr>
        <w:t>il mieloma multiplo (tumore maligno del midollo osseo).</w:t>
      </w:r>
    </w:p>
    <w:p w14:paraId="12F94775" w14:textId="77777777" w:rsidR="00215C66" w:rsidRPr="002C74BE" w:rsidRDefault="004231F6" w:rsidP="00D12222">
      <w:pPr>
        <w:numPr>
          <w:ilvl w:val="0"/>
          <w:numId w:val="13"/>
        </w:numPr>
        <w:spacing w:after="0" w:line="240" w:lineRule="auto"/>
        <w:ind w:left="567" w:hanging="567"/>
        <w:rPr>
          <w:lang w:val="it-IT"/>
        </w:rPr>
      </w:pPr>
      <w:r w:rsidRPr="002C74BE">
        <w:rPr>
          <w:lang w:val="it-IT"/>
        </w:rPr>
        <w:t>la leucemia (tumore maligno delle cellule del sangue).</w:t>
      </w:r>
    </w:p>
    <w:p w14:paraId="592DA733" w14:textId="77777777" w:rsidR="00215C66" w:rsidRPr="002C74BE" w:rsidRDefault="004231F6" w:rsidP="00D12222">
      <w:pPr>
        <w:numPr>
          <w:ilvl w:val="0"/>
          <w:numId w:val="13"/>
        </w:numPr>
        <w:spacing w:after="0" w:line="240" w:lineRule="auto"/>
        <w:ind w:left="567" w:hanging="567"/>
        <w:rPr>
          <w:lang w:val="it-IT"/>
        </w:rPr>
      </w:pPr>
      <w:r w:rsidRPr="002C74BE">
        <w:rPr>
          <w:lang w:val="it-IT"/>
        </w:rPr>
        <w:t>una qualsiasi deformità del pene.</w:t>
      </w:r>
    </w:p>
    <w:p w14:paraId="51BC74AB" w14:textId="77777777" w:rsidR="00215C66" w:rsidRPr="002C74BE" w:rsidRDefault="004231F6" w:rsidP="00D12222">
      <w:pPr>
        <w:numPr>
          <w:ilvl w:val="0"/>
          <w:numId w:val="13"/>
        </w:numPr>
        <w:spacing w:after="0" w:line="240" w:lineRule="auto"/>
        <w:ind w:left="567" w:hanging="567"/>
        <w:rPr>
          <w:lang w:val="it-IT"/>
        </w:rPr>
      </w:pPr>
      <w:r w:rsidRPr="002C74BE">
        <w:rPr>
          <w:lang w:val="it-IT"/>
        </w:rPr>
        <w:t>un problema grave al fegato.</w:t>
      </w:r>
    </w:p>
    <w:p w14:paraId="07E241DF" w14:textId="77777777" w:rsidR="00215C66" w:rsidRPr="002C74BE" w:rsidRDefault="004231F6" w:rsidP="00D12222">
      <w:pPr>
        <w:numPr>
          <w:ilvl w:val="0"/>
          <w:numId w:val="13"/>
        </w:numPr>
        <w:spacing w:after="0" w:line="240" w:lineRule="auto"/>
        <w:ind w:left="567" w:hanging="567"/>
        <w:rPr>
          <w:lang w:val="it-IT"/>
        </w:rPr>
      </w:pPr>
      <w:r w:rsidRPr="002C74BE">
        <w:rPr>
          <w:lang w:val="it-IT"/>
        </w:rPr>
        <w:t>un problema grave ai reni.</w:t>
      </w:r>
    </w:p>
    <w:p w14:paraId="0E05C156" w14:textId="77777777" w:rsidR="00215C66" w:rsidRPr="002C74BE" w:rsidRDefault="00215C66" w:rsidP="00D12222">
      <w:pPr>
        <w:spacing w:after="0" w:line="240" w:lineRule="auto"/>
        <w:ind w:left="0" w:firstLine="0"/>
        <w:rPr>
          <w:lang w:val="it-IT"/>
        </w:rPr>
      </w:pPr>
    </w:p>
    <w:p w14:paraId="00774E7F" w14:textId="77777777" w:rsidR="00215C66" w:rsidRPr="002C74BE" w:rsidRDefault="004231F6" w:rsidP="00D12222">
      <w:pPr>
        <w:spacing w:after="0" w:line="240" w:lineRule="auto"/>
        <w:ind w:left="0" w:firstLine="0"/>
        <w:rPr>
          <w:lang w:val="it-IT"/>
        </w:rPr>
      </w:pPr>
      <w:r w:rsidRPr="002C74BE">
        <w:rPr>
          <w:lang w:val="it-IT"/>
        </w:rPr>
        <w:t>Non è noto se Tadalafil Mylan sia efficace in pazienti che sono stati sottoposti a:</w:t>
      </w:r>
    </w:p>
    <w:p w14:paraId="4C934988" w14:textId="77777777" w:rsidR="00215C66" w:rsidRPr="002C74BE" w:rsidRDefault="004231F6" w:rsidP="00D12222">
      <w:pPr>
        <w:numPr>
          <w:ilvl w:val="0"/>
          <w:numId w:val="13"/>
        </w:numPr>
        <w:spacing w:after="0" w:line="240" w:lineRule="auto"/>
        <w:ind w:left="567" w:hanging="567"/>
        <w:rPr>
          <w:lang w:val="it-IT"/>
        </w:rPr>
      </w:pPr>
      <w:r w:rsidRPr="002C74BE">
        <w:rPr>
          <w:lang w:val="it-IT"/>
        </w:rPr>
        <w:t>chirurgia pelvica</w:t>
      </w:r>
    </w:p>
    <w:p w14:paraId="38B8FF75" w14:textId="77777777" w:rsidR="00215C66" w:rsidRPr="002C74BE" w:rsidRDefault="004231F6" w:rsidP="00D12222">
      <w:pPr>
        <w:numPr>
          <w:ilvl w:val="0"/>
          <w:numId w:val="13"/>
        </w:numPr>
        <w:spacing w:after="0" w:line="240" w:lineRule="auto"/>
        <w:ind w:left="567" w:hanging="567"/>
        <w:rPr>
          <w:lang w:val="it-IT"/>
        </w:rPr>
      </w:pPr>
      <w:r w:rsidRPr="002C74BE">
        <w:rPr>
          <w:lang w:val="it-IT"/>
        </w:rPr>
        <w:t>rimozione di tutta o parte della ghiandola prostatica in cui i nervi della prostata sono stati tagliati (prostatectomia radicale senza risparmio dei nervi ).</w:t>
      </w:r>
    </w:p>
    <w:p w14:paraId="2C2CEEB7" w14:textId="77777777" w:rsidR="00215C66" w:rsidRPr="002C74BE" w:rsidRDefault="00215C66" w:rsidP="00D12222">
      <w:pPr>
        <w:spacing w:after="0" w:line="240" w:lineRule="auto"/>
        <w:ind w:left="0" w:firstLine="0"/>
        <w:rPr>
          <w:lang w:val="it-IT"/>
        </w:rPr>
      </w:pPr>
    </w:p>
    <w:p w14:paraId="5FB6CBFC" w14:textId="77777777" w:rsidR="00215C66" w:rsidRPr="002C74BE" w:rsidRDefault="004231F6" w:rsidP="00D12222">
      <w:pPr>
        <w:spacing w:after="0" w:line="240" w:lineRule="auto"/>
        <w:ind w:left="0" w:firstLine="0"/>
        <w:rPr>
          <w:lang w:val="it-IT"/>
        </w:rPr>
      </w:pPr>
      <w:r w:rsidRPr="002C74BE">
        <w:rPr>
          <w:lang w:val="it-IT"/>
        </w:rPr>
        <w:t>Se ha un’improvvisa diminuzione o perdita della vista</w:t>
      </w:r>
      <w:r w:rsidR="009440A6" w:rsidRPr="002C74BE">
        <w:rPr>
          <w:lang w:val="it-IT"/>
        </w:rPr>
        <w:t xml:space="preserve"> o la vista è distorta, offuscata mentre sta prendendo Tadalafil Mylan</w:t>
      </w:r>
      <w:r w:rsidRPr="002C74BE">
        <w:rPr>
          <w:lang w:val="it-IT"/>
        </w:rPr>
        <w:t>, interrompa l’assunzione di Tadalafil Mylan e contatti immediatamente il medico.</w:t>
      </w:r>
    </w:p>
    <w:p w14:paraId="02BC7916" w14:textId="77777777" w:rsidR="00215C66" w:rsidRPr="002C74BE" w:rsidRDefault="00215C66" w:rsidP="00D12222">
      <w:pPr>
        <w:spacing w:after="0" w:line="240" w:lineRule="auto"/>
        <w:ind w:left="0" w:firstLine="0"/>
        <w:rPr>
          <w:lang w:val="it-IT"/>
        </w:rPr>
      </w:pPr>
    </w:p>
    <w:p w14:paraId="642399BB" w14:textId="77777777" w:rsidR="00215C66" w:rsidRPr="002C74BE" w:rsidRDefault="004231F6" w:rsidP="00D12222">
      <w:pPr>
        <w:spacing w:after="0" w:line="240" w:lineRule="auto"/>
        <w:ind w:left="0" w:firstLine="0"/>
        <w:rPr>
          <w:lang w:val="it-IT"/>
        </w:rPr>
      </w:pPr>
      <w:r w:rsidRPr="002C74BE">
        <w:rPr>
          <w:lang w:val="it-IT"/>
        </w:rPr>
        <w:t>In alcuni pazienti che prendono tadalafil si è osservata riduzione o perdita improvvisa dell'udito. Sebbene non sia noto se l'evento sia direttamente correlato a tadalafil, se sperimenta riduzione o perdita improvvisa dell'udito, interrompa l'assunzione di Tadalafil Mylan e contatti immediatamente il medico.</w:t>
      </w:r>
    </w:p>
    <w:p w14:paraId="44CD7632" w14:textId="77777777" w:rsidR="00215C66" w:rsidRPr="002C74BE" w:rsidRDefault="00215C66" w:rsidP="00D12222">
      <w:pPr>
        <w:spacing w:after="0" w:line="240" w:lineRule="auto"/>
        <w:ind w:left="0" w:firstLine="0"/>
        <w:rPr>
          <w:lang w:val="it-IT"/>
        </w:rPr>
      </w:pPr>
    </w:p>
    <w:p w14:paraId="374F4642" w14:textId="77777777" w:rsidR="00215C66" w:rsidRPr="002C74BE" w:rsidRDefault="004231F6" w:rsidP="00D12222">
      <w:pPr>
        <w:spacing w:after="0" w:line="240" w:lineRule="auto"/>
        <w:ind w:left="0" w:firstLine="0"/>
        <w:rPr>
          <w:lang w:val="it-IT"/>
        </w:rPr>
      </w:pPr>
      <w:r w:rsidRPr="002C74BE">
        <w:rPr>
          <w:lang w:val="it-IT"/>
        </w:rPr>
        <w:t>Tadalafil Mylan non è indicato per essere usato dalle donne.</w:t>
      </w:r>
    </w:p>
    <w:p w14:paraId="77472751" w14:textId="77777777" w:rsidR="00215C66" w:rsidRPr="002C74BE" w:rsidRDefault="00215C66" w:rsidP="00D12222">
      <w:pPr>
        <w:spacing w:after="0" w:line="240" w:lineRule="auto"/>
        <w:ind w:left="0" w:firstLine="0"/>
        <w:rPr>
          <w:lang w:val="it-IT"/>
        </w:rPr>
      </w:pPr>
    </w:p>
    <w:p w14:paraId="757D6FAE" w14:textId="77777777" w:rsidR="00215C66" w:rsidRPr="002C74BE" w:rsidRDefault="004231F6" w:rsidP="00D12222">
      <w:pPr>
        <w:spacing w:after="0" w:line="240" w:lineRule="auto"/>
        <w:ind w:left="0" w:firstLine="0"/>
        <w:rPr>
          <w:b/>
          <w:lang w:val="it-IT"/>
        </w:rPr>
      </w:pPr>
      <w:r w:rsidRPr="002C74BE">
        <w:rPr>
          <w:b/>
          <w:lang w:val="it-IT"/>
        </w:rPr>
        <w:t>Bambini e adolescenti</w:t>
      </w:r>
    </w:p>
    <w:p w14:paraId="6D8D64E9" w14:textId="77777777" w:rsidR="00215C66" w:rsidRPr="002C74BE" w:rsidRDefault="004231F6" w:rsidP="00D12222">
      <w:pPr>
        <w:spacing w:after="0" w:line="240" w:lineRule="auto"/>
        <w:ind w:left="0" w:firstLine="0"/>
        <w:rPr>
          <w:lang w:val="it-IT"/>
        </w:rPr>
      </w:pPr>
      <w:r w:rsidRPr="002C74BE">
        <w:rPr>
          <w:lang w:val="it-IT"/>
        </w:rPr>
        <w:t>Tadalafil Mylan non è indicato per essere usato da bambini e adolescenti di età inferiore ai 18 anni.</w:t>
      </w:r>
    </w:p>
    <w:p w14:paraId="64653D45" w14:textId="77777777" w:rsidR="00215C66" w:rsidRPr="002C74BE" w:rsidRDefault="00215C66" w:rsidP="00D12222">
      <w:pPr>
        <w:spacing w:after="0" w:line="240" w:lineRule="auto"/>
        <w:ind w:left="0" w:firstLine="0"/>
        <w:rPr>
          <w:lang w:val="it-IT"/>
        </w:rPr>
      </w:pPr>
    </w:p>
    <w:p w14:paraId="7DDF2A49" w14:textId="77777777" w:rsidR="00215C66" w:rsidRPr="002C74BE" w:rsidRDefault="004231F6" w:rsidP="00D12222">
      <w:pPr>
        <w:spacing w:after="0" w:line="240" w:lineRule="auto"/>
        <w:ind w:left="0" w:firstLine="0"/>
        <w:rPr>
          <w:b/>
          <w:lang w:val="it-IT"/>
        </w:rPr>
      </w:pPr>
      <w:r w:rsidRPr="002C74BE">
        <w:rPr>
          <w:b/>
          <w:lang w:val="it-IT"/>
        </w:rPr>
        <w:t>Altri medicinali e Tadalafil Mylan</w:t>
      </w:r>
    </w:p>
    <w:p w14:paraId="6E4CE296" w14:textId="77777777" w:rsidR="00215C66" w:rsidRPr="002C74BE" w:rsidRDefault="004231F6" w:rsidP="00D12222">
      <w:pPr>
        <w:spacing w:after="0" w:line="240" w:lineRule="auto"/>
        <w:ind w:left="0" w:firstLine="0"/>
        <w:rPr>
          <w:lang w:val="it-IT"/>
        </w:rPr>
      </w:pPr>
      <w:r w:rsidRPr="002C74BE">
        <w:rPr>
          <w:lang w:val="it-IT"/>
        </w:rPr>
        <w:t>Informi il medico se sta assumendo, se ha recentemente assunto o potrebbe assumere qualsiasi altro medicinale.</w:t>
      </w:r>
    </w:p>
    <w:p w14:paraId="169D918D" w14:textId="77777777" w:rsidR="00215C66" w:rsidRPr="002C74BE" w:rsidRDefault="00215C66" w:rsidP="00D12222">
      <w:pPr>
        <w:spacing w:after="0" w:line="240" w:lineRule="auto"/>
        <w:ind w:left="0" w:firstLine="0"/>
        <w:rPr>
          <w:lang w:val="it-IT"/>
        </w:rPr>
      </w:pPr>
    </w:p>
    <w:p w14:paraId="41993718" w14:textId="77777777" w:rsidR="00215C66" w:rsidRPr="002C74BE" w:rsidRDefault="004231F6" w:rsidP="00D12222">
      <w:pPr>
        <w:spacing w:after="0" w:line="240" w:lineRule="auto"/>
        <w:ind w:left="0" w:firstLine="0"/>
        <w:rPr>
          <w:lang w:val="it-IT"/>
        </w:rPr>
      </w:pPr>
      <w:r w:rsidRPr="002C74BE">
        <w:rPr>
          <w:lang w:val="it-IT"/>
        </w:rPr>
        <w:t>Non assuma Tadalafil Mylan se sta già assumendo nitrati.</w:t>
      </w:r>
    </w:p>
    <w:p w14:paraId="2DE37474" w14:textId="77777777" w:rsidR="00215C66" w:rsidRPr="002C74BE" w:rsidRDefault="00215C66" w:rsidP="00D12222">
      <w:pPr>
        <w:spacing w:after="0" w:line="240" w:lineRule="auto"/>
        <w:ind w:left="0" w:firstLine="0"/>
        <w:rPr>
          <w:lang w:val="it-IT"/>
        </w:rPr>
      </w:pPr>
    </w:p>
    <w:p w14:paraId="6F473317" w14:textId="77777777" w:rsidR="00215C66" w:rsidRPr="002C74BE" w:rsidRDefault="004231F6" w:rsidP="00D12222">
      <w:pPr>
        <w:spacing w:after="0" w:line="240" w:lineRule="auto"/>
        <w:ind w:left="0" w:firstLine="0"/>
        <w:rPr>
          <w:lang w:val="it-IT"/>
        </w:rPr>
      </w:pPr>
      <w:r w:rsidRPr="002C74BE">
        <w:rPr>
          <w:lang w:val="it-IT"/>
        </w:rPr>
        <w:t>Alcuni medicinali possono essere influenzati da Tadalafil Mylan o essi stessi possono influenzare il modo con cui Tadalafil Mylan funziona. Informi il medico o il farmacista se sta già assumendo:</w:t>
      </w:r>
    </w:p>
    <w:p w14:paraId="5B42AF64" w14:textId="77777777" w:rsidR="00215C66" w:rsidRPr="002C74BE" w:rsidRDefault="004231F6" w:rsidP="00D12222">
      <w:pPr>
        <w:numPr>
          <w:ilvl w:val="0"/>
          <w:numId w:val="13"/>
        </w:numPr>
        <w:spacing w:after="0" w:line="240" w:lineRule="auto"/>
        <w:ind w:left="567" w:hanging="567"/>
        <w:rPr>
          <w:lang w:val="it-IT"/>
        </w:rPr>
      </w:pPr>
      <w:r w:rsidRPr="002C74BE">
        <w:rPr>
          <w:lang w:val="it-IT"/>
        </w:rPr>
        <w:t>un alfa-bloccante (utilizzato per trattare l’aumento della pressione sanguigna o problemi urinari associati all’iperplasia prostatica benigna).</w:t>
      </w:r>
    </w:p>
    <w:p w14:paraId="0ACCF96D" w14:textId="77777777" w:rsidR="00215C66" w:rsidRPr="002C74BE" w:rsidRDefault="004231F6" w:rsidP="00D12222">
      <w:pPr>
        <w:numPr>
          <w:ilvl w:val="0"/>
          <w:numId w:val="13"/>
        </w:numPr>
        <w:spacing w:after="0" w:line="240" w:lineRule="auto"/>
        <w:ind w:left="567" w:hanging="567"/>
        <w:rPr>
          <w:lang w:val="it-IT"/>
        </w:rPr>
      </w:pPr>
      <w:r w:rsidRPr="002C74BE">
        <w:rPr>
          <w:lang w:val="it-IT"/>
        </w:rPr>
        <w:t>altri medicinali per trattare l’aumento della pressione sanguigna.</w:t>
      </w:r>
    </w:p>
    <w:p w14:paraId="579CE8C2" w14:textId="77777777" w:rsidR="00215C66" w:rsidRPr="002C74BE" w:rsidRDefault="004231F6" w:rsidP="00D12222">
      <w:pPr>
        <w:numPr>
          <w:ilvl w:val="0"/>
          <w:numId w:val="13"/>
        </w:numPr>
        <w:spacing w:after="0" w:line="240" w:lineRule="auto"/>
        <w:ind w:left="567" w:hanging="567"/>
        <w:rPr>
          <w:lang w:val="it-IT"/>
        </w:rPr>
      </w:pPr>
      <w:r w:rsidRPr="002C74BE">
        <w:rPr>
          <w:lang w:val="it-IT"/>
        </w:rPr>
        <w:t>riociguat.</w:t>
      </w:r>
    </w:p>
    <w:p w14:paraId="6C48D3EC" w14:textId="77777777" w:rsidR="00215C66" w:rsidRPr="002C74BE" w:rsidRDefault="004231F6" w:rsidP="00D12222">
      <w:pPr>
        <w:numPr>
          <w:ilvl w:val="0"/>
          <w:numId w:val="13"/>
        </w:numPr>
        <w:spacing w:after="0" w:line="240" w:lineRule="auto"/>
        <w:ind w:left="567" w:hanging="567"/>
        <w:rPr>
          <w:lang w:val="it-IT"/>
        </w:rPr>
      </w:pPr>
      <w:r w:rsidRPr="002C74BE">
        <w:rPr>
          <w:lang w:val="it-IT"/>
        </w:rPr>
        <w:t>un inibitore dell’enzima 5 alfa-reduttasi (usato per trattare l’iperplasia prostatica benigna).</w:t>
      </w:r>
    </w:p>
    <w:p w14:paraId="5DBF115E" w14:textId="77777777" w:rsidR="00215C66" w:rsidRPr="002C74BE" w:rsidRDefault="004231F6" w:rsidP="00D12222">
      <w:pPr>
        <w:numPr>
          <w:ilvl w:val="0"/>
          <w:numId w:val="13"/>
        </w:numPr>
        <w:spacing w:after="0" w:line="240" w:lineRule="auto"/>
        <w:ind w:left="567" w:hanging="567"/>
        <w:rPr>
          <w:lang w:val="it-IT"/>
        </w:rPr>
      </w:pPr>
      <w:r w:rsidRPr="002C74BE">
        <w:rPr>
          <w:lang w:val="it-IT"/>
        </w:rPr>
        <w:t>medicinali come le compresse di ketoconazolo (per trattare le infezioni fungine) e gli inibitori della proteasi per il trattamento dell’AIDS o dell’infezione HIV.</w:t>
      </w:r>
    </w:p>
    <w:p w14:paraId="152DC7EB" w14:textId="77777777" w:rsidR="000025A6" w:rsidRPr="002C74BE" w:rsidRDefault="004231F6" w:rsidP="00D12222">
      <w:pPr>
        <w:numPr>
          <w:ilvl w:val="0"/>
          <w:numId w:val="13"/>
        </w:numPr>
        <w:spacing w:after="0" w:line="240" w:lineRule="auto"/>
        <w:ind w:left="567" w:hanging="567"/>
        <w:rPr>
          <w:lang w:val="it-IT"/>
        </w:rPr>
      </w:pPr>
      <w:r w:rsidRPr="002C74BE">
        <w:rPr>
          <w:lang w:val="it-IT"/>
        </w:rPr>
        <w:t>il fenobarbital, la fenitoina e la carbamazepina (medicinali anticonvulsivanti).</w:t>
      </w:r>
    </w:p>
    <w:p w14:paraId="4DD8BE24" w14:textId="4BBD9430" w:rsidR="00215C66" w:rsidRPr="002C74BE" w:rsidRDefault="004231F6" w:rsidP="00D12222">
      <w:pPr>
        <w:numPr>
          <w:ilvl w:val="0"/>
          <w:numId w:val="13"/>
        </w:numPr>
        <w:spacing w:after="0" w:line="240" w:lineRule="auto"/>
        <w:ind w:left="567" w:hanging="567"/>
        <w:rPr>
          <w:lang w:val="it-IT"/>
        </w:rPr>
      </w:pPr>
      <w:r w:rsidRPr="002C74BE">
        <w:rPr>
          <w:lang w:val="it-IT"/>
        </w:rPr>
        <w:t>la rifampicina, l’eritromicina, la claritromicina o l’itraconazolo.</w:t>
      </w:r>
    </w:p>
    <w:p w14:paraId="0C4F5359" w14:textId="77777777" w:rsidR="00215C66" w:rsidRPr="002C74BE" w:rsidRDefault="004231F6" w:rsidP="00D12222">
      <w:pPr>
        <w:numPr>
          <w:ilvl w:val="0"/>
          <w:numId w:val="13"/>
        </w:numPr>
        <w:spacing w:after="0" w:line="240" w:lineRule="auto"/>
        <w:ind w:left="567" w:hanging="567"/>
        <w:rPr>
          <w:lang w:val="it-IT"/>
        </w:rPr>
      </w:pPr>
      <w:r w:rsidRPr="002C74BE">
        <w:rPr>
          <w:lang w:val="it-IT"/>
        </w:rPr>
        <w:t>altri trattamenti per la disfunzione erettile.</w:t>
      </w:r>
    </w:p>
    <w:p w14:paraId="5A3D2E2F" w14:textId="77777777" w:rsidR="00215C66" w:rsidRPr="002C74BE" w:rsidRDefault="00215C66" w:rsidP="00D12222">
      <w:pPr>
        <w:spacing w:after="0" w:line="240" w:lineRule="auto"/>
        <w:ind w:left="0" w:firstLine="0"/>
        <w:rPr>
          <w:lang w:val="it-IT"/>
        </w:rPr>
      </w:pPr>
    </w:p>
    <w:p w14:paraId="3EB9383A" w14:textId="77777777" w:rsidR="00215C66" w:rsidRPr="002C74BE" w:rsidRDefault="004231F6" w:rsidP="00D12222">
      <w:pPr>
        <w:spacing w:after="0" w:line="240" w:lineRule="auto"/>
        <w:ind w:left="0" w:firstLine="0"/>
        <w:rPr>
          <w:b/>
          <w:lang w:val="es-ES"/>
        </w:rPr>
      </w:pPr>
      <w:r w:rsidRPr="002C74BE">
        <w:rPr>
          <w:b/>
          <w:lang w:val="it-IT"/>
        </w:rPr>
        <w:t>Tadalafil Myla</w:t>
      </w:r>
      <w:r w:rsidRPr="002C74BE">
        <w:rPr>
          <w:b/>
          <w:lang w:val="es-ES"/>
        </w:rPr>
        <w:t>n con bevande e alcool</w:t>
      </w:r>
    </w:p>
    <w:p w14:paraId="6C54BE85" w14:textId="77777777" w:rsidR="00215C66" w:rsidRPr="002C74BE" w:rsidRDefault="004231F6" w:rsidP="00D12222">
      <w:pPr>
        <w:spacing w:after="0" w:line="240" w:lineRule="auto"/>
        <w:ind w:left="0" w:firstLine="0"/>
        <w:rPr>
          <w:lang w:val="it-IT"/>
        </w:rPr>
      </w:pPr>
      <w:r w:rsidRPr="002C74BE">
        <w:rPr>
          <w:lang w:val="it-IT"/>
        </w:rPr>
        <w:t>Il succo di pompelmo può influenzare il modo con cui Tadalafil Mylan funziona e deve essere assunto con cautela. Si rivolga al medico per ulteriori informazioni.</w:t>
      </w:r>
    </w:p>
    <w:p w14:paraId="0A1DD6B3" w14:textId="77777777" w:rsidR="00215C66" w:rsidRPr="002C74BE" w:rsidRDefault="00215C66" w:rsidP="00D12222">
      <w:pPr>
        <w:spacing w:after="0" w:line="240" w:lineRule="auto"/>
        <w:ind w:left="0" w:firstLine="0"/>
        <w:rPr>
          <w:lang w:val="it-IT"/>
        </w:rPr>
      </w:pPr>
    </w:p>
    <w:p w14:paraId="7BA4F9AF" w14:textId="77777777" w:rsidR="00215C66" w:rsidRPr="002C74BE" w:rsidRDefault="004231F6" w:rsidP="00D12222">
      <w:pPr>
        <w:spacing w:after="0" w:line="240" w:lineRule="auto"/>
        <w:ind w:left="0" w:firstLine="0"/>
        <w:rPr>
          <w:lang w:val="it-IT"/>
        </w:rPr>
      </w:pPr>
      <w:r w:rsidRPr="002C74BE">
        <w:rPr>
          <w:lang w:val="it-IT"/>
        </w:rPr>
        <w:t>L’assunzione di bevande alcoliche può momentaneamente causarle una riduzione della pressione del sangue. Se lei ha preso o ha intenzione di prendere Tadalafil Mylan, eviti un’eccessiva assunzione di bevande alcoliche (livello di alcool nel sangue pari a 0,08% o superiore) perché ciò può aumentare il rischio di capogiri nel momento in cui si alza in piedi.</w:t>
      </w:r>
    </w:p>
    <w:p w14:paraId="7CB3E4CA" w14:textId="77777777" w:rsidR="000025A6" w:rsidRPr="002C74BE" w:rsidRDefault="000025A6" w:rsidP="00D12222">
      <w:pPr>
        <w:spacing w:after="0" w:line="240" w:lineRule="auto"/>
        <w:ind w:left="0" w:firstLine="0"/>
        <w:rPr>
          <w:lang w:val="it-IT"/>
        </w:rPr>
      </w:pPr>
    </w:p>
    <w:p w14:paraId="7087EDB2" w14:textId="77777777" w:rsidR="00215C66" w:rsidRPr="002C74BE" w:rsidRDefault="004231F6" w:rsidP="00D12222">
      <w:pPr>
        <w:pStyle w:val="Style6"/>
        <w:outlineLvl w:val="9"/>
      </w:pPr>
      <w:r w:rsidRPr="002C74BE">
        <w:t>Fertilità</w:t>
      </w:r>
    </w:p>
    <w:p w14:paraId="60EEFFA2" w14:textId="77777777" w:rsidR="00215C66" w:rsidRPr="002C74BE" w:rsidRDefault="004231F6" w:rsidP="00D12222">
      <w:pPr>
        <w:spacing w:after="0" w:line="240" w:lineRule="auto"/>
        <w:ind w:left="0" w:firstLine="0"/>
        <w:rPr>
          <w:lang w:val="it-IT"/>
        </w:rPr>
      </w:pPr>
      <w:r w:rsidRPr="002C74BE">
        <w:rPr>
          <w:lang w:val="it-IT"/>
        </w:rPr>
        <w:t>Nei cani trattati si è verificata una riduzione dello sviluppo degli spermatozoi nei testicoli. In alcuni uomini è stata osservata una riduzione degli spermatozoi. E’ improbabile che questi effetti causino una mancanza di fertilità.</w:t>
      </w:r>
    </w:p>
    <w:p w14:paraId="4BD1D872" w14:textId="77777777" w:rsidR="00215C66" w:rsidRPr="002C74BE" w:rsidRDefault="00215C66" w:rsidP="00D12222">
      <w:pPr>
        <w:spacing w:after="0" w:line="240" w:lineRule="auto"/>
        <w:ind w:left="0" w:firstLine="0"/>
        <w:rPr>
          <w:lang w:val="it-IT"/>
        </w:rPr>
      </w:pPr>
    </w:p>
    <w:p w14:paraId="03407390" w14:textId="77777777" w:rsidR="00215C66" w:rsidRPr="002C74BE" w:rsidRDefault="004231F6" w:rsidP="00D12222">
      <w:pPr>
        <w:pStyle w:val="Style6"/>
        <w:outlineLvl w:val="9"/>
      </w:pPr>
      <w:r w:rsidRPr="002C74BE">
        <w:t>Guida di veicoli e utilizzo di macchinari</w:t>
      </w:r>
    </w:p>
    <w:p w14:paraId="7EFA526A" w14:textId="77777777" w:rsidR="00215C66" w:rsidRPr="002C74BE" w:rsidRDefault="004231F6" w:rsidP="00D12222">
      <w:pPr>
        <w:spacing w:after="0" w:line="240" w:lineRule="auto"/>
        <w:ind w:left="0" w:firstLine="0"/>
        <w:rPr>
          <w:lang w:val="it-IT"/>
        </w:rPr>
      </w:pPr>
      <w:r w:rsidRPr="002C74BE">
        <w:rPr>
          <w:lang w:val="it-IT"/>
        </w:rPr>
        <w:t>Alcuni uomini che assumevano Tadalafil Mylan durante studi clinici, hanno riportato capogiri. Controlli attentamente come reagisce alle compresse prima di guidare o usare macchinari.</w:t>
      </w:r>
    </w:p>
    <w:p w14:paraId="643897F4" w14:textId="77777777" w:rsidR="00215C66" w:rsidRPr="002C74BE" w:rsidRDefault="00215C66" w:rsidP="00D12222">
      <w:pPr>
        <w:spacing w:after="0" w:line="240" w:lineRule="auto"/>
        <w:ind w:left="0" w:firstLine="0"/>
        <w:rPr>
          <w:lang w:val="it-IT"/>
        </w:rPr>
      </w:pPr>
    </w:p>
    <w:p w14:paraId="7575B1CC" w14:textId="77777777" w:rsidR="00215C66" w:rsidRPr="002C74BE" w:rsidRDefault="004231F6" w:rsidP="00D12222">
      <w:pPr>
        <w:spacing w:after="0" w:line="240" w:lineRule="auto"/>
        <w:ind w:left="0" w:firstLine="0"/>
        <w:rPr>
          <w:b/>
          <w:lang w:val="it-IT"/>
        </w:rPr>
      </w:pPr>
      <w:r w:rsidRPr="002C74BE">
        <w:rPr>
          <w:b/>
          <w:lang w:val="it-IT"/>
        </w:rPr>
        <w:t>Tadalafil Mylan contiene lattosio:</w:t>
      </w:r>
    </w:p>
    <w:p w14:paraId="1C66208E" w14:textId="77777777" w:rsidR="00215C66" w:rsidRPr="002C74BE" w:rsidRDefault="004231F6" w:rsidP="00D12222">
      <w:pPr>
        <w:spacing w:after="0" w:line="240" w:lineRule="auto"/>
        <w:ind w:left="0" w:firstLine="0"/>
        <w:rPr>
          <w:lang w:val="it-IT"/>
        </w:rPr>
      </w:pPr>
      <w:r w:rsidRPr="002C74BE">
        <w:rPr>
          <w:lang w:val="it-IT"/>
        </w:rPr>
        <w:t>Se il suo medico Le ha detto che ha un’intolleranza ad alcuni zuccheri, contatti il suo medico prima di prendere questo medicinale.</w:t>
      </w:r>
    </w:p>
    <w:p w14:paraId="14FBAB06" w14:textId="77777777" w:rsidR="00215C66" w:rsidRPr="002C74BE" w:rsidRDefault="00215C66" w:rsidP="00D12222">
      <w:pPr>
        <w:spacing w:after="0" w:line="240" w:lineRule="auto"/>
        <w:ind w:left="0" w:firstLine="0"/>
        <w:rPr>
          <w:lang w:val="it-IT"/>
        </w:rPr>
      </w:pPr>
    </w:p>
    <w:p w14:paraId="52623726" w14:textId="77777777" w:rsidR="00215C66" w:rsidRPr="002C74BE" w:rsidRDefault="004231F6" w:rsidP="00D12222">
      <w:pPr>
        <w:pStyle w:val="Style6"/>
        <w:outlineLvl w:val="9"/>
      </w:pPr>
      <w:r w:rsidRPr="002C74BE">
        <w:t>Tadalafil Mylan contiene sodio</w:t>
      </w:r>
    </w:p>
    <w:p w14:paraId="6AF4885B" w14:textId="77777777" w:rsidR="00215C66" w:rsidRPr="002C74BE" w:rsidRDefault="004231F6" w:rsidP="00D12222">
      <w:pPr>
        <w:spacing w:after="0" w:line="240" w:lineRule="auto"/>
        <w:ind w:left="0" w:firstLine="0"/>
        <w:rPr>
          <w:lang w:val="it-IT"/>
        </w:rPr>
      </w:pPr>
      <w:r w:rsidRPr="002C74BE">
        <w:rPr>
          <w:lang w:val="it-IT"/>
        </w:rPr>
        <w:t>Questo medicinale contiene meno di 1 mmol di sodio (23 mg) per compressa, cioè essenzialmente 'senza sodio'.</w:t>
      </w:r>
    </w:p>
    <w:p w14:paraId="421FEDE4" w14:textId="77777777" w:rsidR="00215C66" w:rsidRPr="002C74BE" w:rsidRDefault="00215C66" w:rsidP="00D12222">
      <w:pPr>
        <w:spacing w:after="0" w:line="240" w:lineRule="auto"/>
        <w:ind w:left="0" w:firstLine="0"/>
        <w:rPr>
          <w:lang w:val="it-IT"/>
        </w:rPr>
      </w:pPr>
    </w:p>
    <w:p w14:paraId="5DF60DC8" w14:textId="77777777" w:rsidR="00215C66" w:rsidRPr="002C74BE" w:rsidRDefault="00215C66" w:rsidP="00D12222">
      <w:pPr>
        <w:spacing w:after="0" w:line="240" w:lineRule="auto"/>
        <w:ind w:left="0" w:firstLine="0"/>
        <w:rPr>
          <w:lang w:val="it-IT"/>
        </w:rPr>
      </w:pPr>
    </w:p>
    <w:p w14:paraId="773E6650" w14:textId="1C5D01E9" w:rsidR="00215C66" w:rsidRPr="002C74BE" w:rsidRDefault="004231F6" w:rsidP="00D12222">
      <w:pPr>
        <w:pStyle w:val="Style1"/>
      </w:pPr>
      <w:r w:rsidRPr="002C74BE">
        <w:t>3.</w:t>
      </w:r>
      <w:r w:rsidRPr="002C74BE">
        <w:rPr>
          <w:rFonts w:ascii="Arial" w:eastAsia="Arial" w:hAnsi="Arial" w:cs="Arial"/>
        </w:rPr>
        <w:tab/>
      </w:r>
      <w:r w:rsidRPr="002C74BE">
        <w:t>Come prendere Tadalafil Mylan</w:t>
      </w:r>
    </w:p>
    <w:p w14:paraId="2FE7FCF4" w14:textId="77777777" w:rsidR="00215C66" w:rsidRPr="002C74BE" w:rsidRDefault="00215C66" w:rsidP="00D12222">
      <w:pPr>
        <w:spacing w:after="0" w:line="240" w:lineRule="auto"/>
        <w:ind w:left="0" w:firstLine="0"/>
        <w:rPr>
          <w:lang w:val="it-IT"/>
        </w:rPr>
      </w:pPr>
    </w:p>
    <w:p w14:paraId="38899826" w14:textId="77777777" w:rsidR="00215C66" w:rsidRPr="002C74BE" w:rsidRDefault="004231F6" w:rsidP="00D12222">
      <w:pPr>
        <w:spacing w:after="0" w:line="240" w:lineRule="auto"/>
        <w:ind w:left="0" w:firstLine="0"/>
        <w:rPr>
          <w:lang w:val="it-IT"/>
        </w:rPr>
      </w:pPr>
      <w:r w:rsidRPr="002C74BE">
        <w:rPr>
          <w:lang w:val="it-IT"/>
        </w:rPr>
        <w:t>Prenda questo medicinale seguendo sempre esattamente le istruzioni del medico. Se ha dubbi consulti il medico o il farmacista.</w:t>
      </w:r>
    </w:p>
    <w:p w14:paraId="119EBD5A" w14:textId="77777777" w:rsidR="00215C66" w:rsidRPr="002C74BE" w:rsidRDefault="00215C66" w:rsidP="00D12222">
      <w:pPr>
        <w:spacing w:after="0" w:line="240" w:lineRule="auto"/>
        <w:ind w:left="0" w:firstLine="0"/>
        <w:rPr>
          <w:lang w:val="it-IT"/>
        </w:rPr>
      </w:pPr>
    </w:p>
    <w:p w14:paraId="3CD38C12" w14:textId="77777777" w:rsidR="000025A6" w:rsidRPr="002C74BE" w:rsidRDefault="004231F6" w:rsidP="00D12222">
      <w:pPr>
        <w:spacing w:after="0" w:line="240" w:lineRule="auto"/>
        <w:ind w:left="0" w:firstLine="0"/>
        <w:rPr>
          <w:lang w:val="it-IT"/>
        </w:rPr>
      </w:pPr>
      <w:r w:rsidRPr="002C74BE">
        <w:rPr>
          <w:lang w:val="it-IT"/>
        </w:rPr>
        <w:t>La dose raccomandata</w:t>
      </w:r>
      <w:r w:rsidRPr="002C74BE">
        <w:rPr>
          <w:b/>
          <w:lang w:val="it-IT"/>
        </w:rPr>
        <w:t xml:space="preserve"> </w:t>
      </w:r>
      <w:r w:rsidRPr="002C74BE">
        <w:rPr>
          <w:lang w:val="it-IT"/>
        </w:rPr>
        <w:t>è una compressa da 5 mg da assumere una volta al giorno all’incirca nello stesso momento della giornata. Il medico può aggiustare la dose a 2,5 mg in base alla sua risposta a Tadalafil Mylan. Questa dose le sarà data con una compressa da 2,5 mg.</w:t>
      </w:r>
    </w:p>
    <w:p w14:paraId="63ED3B9B" w14:textId="1AB15559" w:rsidR="00215C66" w:rsidRPr="002C74BE" w:rsidRDefault="004231F6" w:rsidP="00D12222">
      <w:pPr>
        <w:spacing w:after="0" w:line="240" w:lineRule="auto"/>
        <w:ind w:left="0" w:firstLine="0"/>
        <w:rPr>
          <w:lang w:val="it-IT"/>
        </w:rPr>
      </w:pPr>
      <w:r w:rsidRPr="002C74BE">
        <w:rPr>
          <w:lang w:val="it-IT"/>
        </w:rPr>
        <w:t>Non prenda Tadalafil Mylan più di una volta al giorno.</w:t>
      </w:r>
    </w:p>
    <w:p w14:paraId="1F14A4CB" w14:textId="77777777" w:rsidR="00215C66" w:rsidRPr="002C74BE" w:rsidRDefault="00215C66" w:rsidP="00D12222">
      <w:pPr>
        <w:spacing w:after="0" w:line="240" w:lineRule="auto"/>
        <w:ind w:left="0" w:firstLine="0"/>
        <w:rPr>
          <w:lang w:val="it-IT"/>
        </w:rPr>
      </w:pPr>
    </w:p>
    <w:p w14:paraId="21342689" w14:textId="77777777" w:rsidR="00215C66" w:rsidRPr="002C74BE" w:rsidRDefault="004231F6" w:rsidP="00D12222">
      <w:pPr>
        <w:spacing w:after="0" w:line="240" w:lineRule="auto"/>
        <w:ind w:left="0" w:firstLine="0"/>
        <w:rPr>
          <w:lang w:val="it-IT"/>
        </w:rPr>
      </w:pPr>
      <w:r w:rsidRPr="002C74BE">
        <w:rPr>
          <w:lang w:val="it-IT"/>
        </w:rPr>
        <w:t>Le compresse di Tadalafil Mylan sono per uso orale e solo per gli uomini. Deglutisca la compressa intera con dell’acqua. Le compresse possono essere prese indipendentemente dall’assunzione di cibo.</w:t>
      </w:r>
    </w:p>
    <w:p w14:paraId="68B72724" w14:textId="77777777" w:rsidR="00215C66" w:rsidRPr="002C74BE" w:rsidRDefault="00215C66" w:rsidP="00D12222">
      <w:pPr>
        <w:spacing w:after="0" w:line="240" w:lineRule="auto"/>
        <w:ind w:left="0" w:firstLine="0"/>
        <w:rPr>
          <w:lang w:val="it-IT"/>
        </w:rPr>
      </w:pPr>
    </w:p>
    <w:p w14:paraId="17D7A2BD" w14:textId="77777777" w:rsidR="00215C66" w:rsidRPr="002C74BE" w:rsidRDefault="004231F6" w:rsidP="00D12222">
      <w:pPr>
        <w:spacing w:after="0" w:line="240" w:lineRule="auto"/>
        <w:ind w:left="0" w:firstLine="0"/>
        <w:rPr>
          <w:lang w:val="it-IT"/>
        </w:rPr>
      </w:pPr>
      <w:r w:rsidRPr="002C74BE">
        <w:rPr>
          <w:lang w:val="it-IT"/>
        </w:rPr>
        <w:t>La somministrazione di Tadalafil Mylan una volta al giorno può essere utile agli uomini che prevedono di avere un’attività sessuale due o più volte a settimana.</w:t>
      </w:r>
    </w:p>
    <w:p w14:paraId="468AE05C" w14:textId="77777777" w:rsidR="00215C66" w:rsidRPr="002C74BE" w:rsidRDefault="00215C66" w:rsidP="00D12222">
      <w:pPr>
        <w:spacing w:after="0" w:line="240" w:lineRule="auto"/>
        <w:ind w:left="0" w:firstLine="0"/>
        <w:rPr>
          <w:lang w:val="it-IT"/>
        </w:rPr>
      </w:pPr>
    </w:p>
    <w:p w14:paraId="477E47B2" w14:textId="5BA3F132" w:rsidR="00090AF9" w:rsidRPr="002C74BE" w:rsidRDefault="004231F6" w:rsidP="00D12222">
      <w:pPr>
        <w:spacing w:after="0" w:line="240" w:lineRule="auto"/>
        <w:ind w:left="0" w:firstLine="0"/>
        <w:rPr>
          <w:lang w:val="it-IT"/>
        </w:rPr>
      </w:pPr>
      <w:r w:rsidRPr="002C74BE">
        <w:rPr>
          <w:lang w:val="it-IT"/>
        </w:rPr>
        <w:t>Quando viene assunto una volta al giorno, Tadalafil Mylan le permette di avere un’erezione, se c’è stimolazione sessuale, in qualsiasi momento della giornata nell’arco delle 24 ore.</w:t>
      </w:r>
    </w:p>
    <w:p w14:paraId="58CE0FFF" w14:textId="77777777" w:rsidR="00215C66" w:rsidRPr="002C74BE" w:rsidRDefault="00215C66" w:rsidP="00D12222">
      <w:pPr>
        <w:spacing w:after="0" w:line="240" w:lineRule="auto"/>
        <w:ind w:left="0" w:firstLine="0"/>
        <w:rPr>
          <w:lang w:val="it-IT"/>
        </w:rPr>
      </w:pPr>
    </w:p>
    <w:p w14:paraId="09A5E675" w14:textId="77777777" w:rsidR="00215C66" w:rsidRPr="002C74BE" w:rsidRDefault="004231F6" w:rsidP="00D12222">
      <w:pPr>
        <w:spacing w:after="0" w:line="240" w:lineRule="auto"/>
        <w:ind w:left="0" w:firstLine="0"/>
        <w:rPr>
          <w:b/>
          <w:lang w:val="it-IT"/>
        </w:rPr>
      </w:pPr>
      <w:r w:rsidRPr="002C74BE">
        <w:rPr>
          <w:b/>
          <w:lang w:val="it-IT"/>
        </w:rPr>
        <w:t>Se prende più Tadalafil Mylan di quanto deve</w:t>
      </w:r>
    </w:p>
    <w:p w14:paraId="1B330605" w14:textId="77777777" w:rsidR="00215C66" w:rsidRPr="002C74BE" w:rsidRDefault="004231F6" w:rsidP="00D12222">
      <w:pPr>
        <w:spacing w:after="0" w:line="240" w:lineRule="auto"/>
        <w:ind w:left="0" w:firstLine="0"/>
        <w:rPr>
          <w:lang w:val="it-IT"/>
        </w:rPr>
      </w:pPr>
      <w:r w:rsidRPr="002C74BE">
        <w:rPr>
          <w:lang w:val="it-IT"/>
        </w:rPr>
        <w:t>Contatti il medico. E’ possibile che si verifichino gli effetti indesiderati descritti nel paragrafo 4.</w:t>
      </w:r>
    </w:p>
    <w:p w14:paraId="0F7AB441" w14:textId="77777777" w:rsidR="00215C66" w:rsidRPr="002C74BE" w:rsidRDefault="00215C66" w:rsidP="00D12222">
      <w:pPr>
        <w:spacing w:after="0" w:line="240" w:lineRule="auto"/>
        <w:ind w:left="0" w:firstLine="0"/>
        <w:rPr>
          <w:lang w:val="it-IT"/>
        </w:rPr>
      </w:pPr>
    </w:p>
    <w:p w14:paraId="4FBD3619" w14:textId="77777777" w:rsidR="00215C66" w:rsidRPr="002C74BE" w:rsidRDefault="004231F6" w:rsidP="00D12222">
      <w:pPr>
        <w:pStyle w:val="Style6"/>
        <w:outlineLvl w:val="9"/>
      </w:pPr>
      <w:r w:rsidRPr="002C74BE">
        <w:t>Se dimentica di prendere Tadalafil Mylan</w:t>
      </w:r>
    </w:p>
    <w:p w14:paraId="7E31C206" w14:textId="77777777" w:rsidR="00215C66" w:rsidRPr="002C74BE" w:rsidRDefault="004231F6" w:rsidP="00D12222">
      <w:pPr>
        <w:spacing w:after="0" w:line="240" w:lineRule="auto"/>
        <w:ind w:left="0" w:firstLine="0"/>
        <w:rPr>
          <w:lang w:val="it-IT"/>
        </w:rPr>
      </w:pPr>
      <w:r w:rsidRPr="002C74BE">
        <w:rPr>
          <w:lang w:val="it-IT"/>
        </w:rPr>
        <w:t>Prenda la sua dose non appena se lo ricorda ma non prenda una dose doppia per compensare la dimenticanza della compressa. Non deve prendere Tadalafil Mylan più di una volta al giorno.</w:t>
      </w:r>
    </w:p>
    <w:p w14:paraId="55ED4E8C" w14:textId="77777777" w:rsidR="00215C66" w:rsidRPr="002C74BE" w:rsidRDefault="00215C66" w:rsidP="00D12222">
      <w:pPr>
        <w:spacing w:after="0" w:line="240" w:lineRule="auto"/>
        <w:ind w:left="0" w:firstLine="0"/>
        <w:rPr>
          <w:lang w:val="it-IT"/>
        </w:rPr>
      </w:pPr>
    </w:p>
    <w:p w14:paraId="5B0801B6" w14:textId="77777777" w:rsidR="00215C66" w:rsidRPr="002C74BE" w:rsidRDefault="004231F6" w:rsidP="00D12222">
      <w:pPr>
        <w:spacing w:after="0" w:line="240" w:lineRule="auto"/>
        <w:ind w:left="0" w:firstLine="0"/>
        <w:rPr>
          <w:lang w:val="it-IT"/>
        </w:rPr>
      </w:pPr>
      <w:r w:rsidRPr="002C74BE">
        <w:rPr>
          <w:lang w:val="it-IT"/>
        </w:rPr>
        <w:t>Se ha qualsiasi dubbio sull’uso di questo medicinale, si rivolga al medico o al farmacista.</w:t>
      </w:r>
    </w:p>
    <w:p w14:paraId="5D368725" w14:textId="77777777" w:rsidR="00215C66" w:rsidRPr="002C74BE" w:rsidRDefault="00215C66" w:rsidP="00D12222">
      <w:pPr>
        <w:spacing w:after="0" w:line="240" w:lineRule="auto"/>
        <w:ind w:left="0" w:firstLine="0"/>
        <w:rPr>
          <w:lang w:val="it-IT"/>
        </w:rPr>
      </w:pPr>
    </w:p>
    <w:p w14:paraId="0FEB8317" w14:textId="77777777" w:rsidR="00215C66" w:rsidRPr="002C74BE" w:rsidRDefault="00215C66" w:rsidP="00D12222">
      <w:pPr>
        <w:spacing w:after="0" w:line="240" w:lineRule="auto"/>
        <w:ind w:left="0" w:firstLine="0"/>
        <w:rPr>
          <w:lang w:val="it-IT"/>
        </w:rPr>
      </w:pPr>
    </w:p>
    <w:p w14:paraId="7456AFF5" w14:textId="202403C3" w:rsidR="00215C66" w:rsidRPr="002C74BE" w:rsidRDefault="004231F6" w:rsidP="00D12222">
      <w:pPr>
        <w:pStyle w:val="Style1"/>
      </w:pPr>
      <w:r w:rsidRPr="002C74BE">
        <w:lastRenderedPageBreak/>
        <w:t>4.</w:t>
      </w:r>
      <w:r w:rsidRPr="002C74BE">
        <w:rPr>
          <w:rFonts w:ascii="Arial" w:eastAsia="Arial" w:hAnsi="Arial" w:cs="Arial"/>
        </w:rPr>
        <w:tab/>
      </w:r>
      <w:r w:rsidRPr="002C74BE">
        <w:t>Possibili effetti indesiderati</w:t>
      </w:r>
    </w:p>
    <w:p w14:paraId="3CA94FE7" w14:textId="77777777" w:rsidR="00215C66" w:rsidRPr="002C74BE" w:rsidRDefault="00215C66" w:rsidP="00D12222">
      <w:pPr>
        <w:spacing w:after="0" w:line="240" w:lineRule="auto"/>
        <w:ind w:left="0" w:firstLine="0"/>
        <w:rPr>
          <w:lang w:val="it-IT"/>
        </w:rPr>
      </w:pPr>
    </w:p>
    <w:p w14:paraId="15FE410D" w14:textId="77777777" w:rsidR="00215C66" w:rsidRPr="002C74BE" w:rsidRDefault="004231F6" w:rsidP="00D12222">
      <w:pPr>
        <w:spacing w:after="0" w:line="240" w:lineRule="auto"/>
        <w:ind w:left="0" w:firstLine="0"/>
        <w:rPr>
          <w:lang w:val="it-IT"/>
        </w:rPr>
      </w:pPr>
      <w:r w:rsidRPr="002C74BE">
        <w:rPr>
          <w:lang w:val="it-IT"/>
        </w:rPr>
        <w:t>Come tutti i medicinali, questo medicinale può causare effetti indesiderati sebbene non tutte le persone li manifestino. Questi effetti sono normalmente di entità da lieve a moderata.</w:t>
      </w:r>
    </w:p>
    <w:p w14:paraId="56124FEF" w14:textId="77777777" w:rsidR="00215C66" w:rsidRPr="002C74BE" w:rsidRDefault="00215C66" w:rsidP="00D12222">
      <w:pPr>
        <w:spacing w:after="0" w:line="240" w:lineRule="auto"/>
        <w:ind w:left="0" w:firstLine="0"/>
        <w:rPr>
          <w:lang w:val="it-IT"/>
        </w:rPr>
      </w:pPr>
    </w:p>
    <w:p w14:paraId="42974854" w14:textId="77777777" w:rsidR="00215C66" w:rsidRPr="002C74BE" w:rsidRDefault="004231F6" w:rsidP="00D12222">
      <w:pPr>
        <w:spacing w:after="0" w:line="240" w:lineRule="auto"/>
        <w:ind w:left="0" w:firstLine="0"/>
        <w:rPr>
          <w:b/>
          <w:lang w:val="it-IT"/>
        </w:rPr>
      </w:pPr>
      <w:r w:rsidRPr="002C74BE">
        <w:rPr>
          <w:b/>
          <w:lang w:val="it-IT"/>
        </w:rPr>
        <w:t>Se si verifica qualcuno dei seguenti effetti indesiderati interrompa l’uso del medicinale e cerchi immediatamente assistenza medica:</w:t>
      </w:r>
    </w:p>
    <w:p w14:paraId="6CF5B510" w14:textId="77777777" w:rsidR="00215C66" w:rsidRPr="002C74BE" w:rsidRDefault="004231F6" w:rsidP="00D12222">
      <w:pPr>
        <w:numPr>
          <w:ilvl w:val="0"/>
          <w:numId w:val="15"/>
        </w:numPr>
        <w:spacing w:after="0" w:line="240" w:lineRule="auto"/>
        <w:ind w:left="567" w:hanging="567"/>
        <w:rPr>
          <w:lang w:val="it-IT"/>
        </w:rPr>
      </w:pPr>
      <w:r w:rsidRPr="002C74BE">
        <w:rPr>
          <w:lang w:val="it-IT"/>
        </w:rPr>
        <w:t>reazioni allergiche, incluse eruzioni cutanee (frequenza non comune).</w:t>
      </w:r>
    </w:p>
    <w:p w14:paraId="337BA27C" w14:textId="77777777" w:rsidR="00215C66" w:rsidRPr="002C74BE" w:rsidRDefault="004231F6" w:rsidP="00D12222">
      <w:pPr>
        <w:numPr>
          <w:ilvl w:val="0"/>
          <w:numId w:val="15"/>
        </w:numPr>
        <w:spacing w:after="0" w:line="240" w:lineRule="auto"/>
        <w:ind w:left="567" w:hanging="567"/>
        <w:rPr>
          <w:lang w:val="it-IT"/>
        </w:rPr>
      </w:pPr>
      <w:r w:rsidRPr="002C74BE">
        <w:rPr>
          <w:lang w:val="it-IT"/>
        </w:rPr>
        <w:t>dolore toracico – non usi nitrati ma cerchi immediata assistenza medica (frequenza non comune).</w:t>
      </w:r>
    </w:p>
    <w:p w14:paraId="2FA5A921" w14:textId="77777777" w:rsidR="00215C66" w:rsidRPr="002C74BE" w:rsidRDefault="004231F6" w:rsidP="00D12222">
      <w:pPr>
        <w:numPr>
          <w:ilvl w:val="0"/>
          <w:numId w:val="15"/>
        </w:numPr>
        <w:spacing w:after="0" w:line="240" w:lineRule="auto"/>
        <w:ind w:left="567" w:hanging="567"/>
        <w:rPr>
          <w:lang w:val="it-IT"/>
        </w:rPr>
      </w:pPr>
      <w:r w:rsidRPr="002C74BE">
        <w:rPr>
          <w:lang w:val="it-IT"/>
        </w:rPr>
        <w:t>priapismo, un'erezione prolungata e talvolta dolorosa dopo l'assunzione di tadalafil (frequenza rara). Se ha una erezione di questo tipo che dura per più di 4 ore di seguito, deve contattare immediatamente un medico.</w:t>
      </w:r>
    </w:p>
    <w:p w14:paraId="634B5ECC" w14:textId="77777777" w:rsidR="00215C66" w:rsidRPr="002C74BE" w:rsidRDefault="004231F6" w:rsidP="00D12222">
      <w:pPr>
        <w:numPr>
          <w:ilvl w:val="0"/>
          <w:numId w:val="15"/>
        </w:numPr>
        <w:spacing w:after="0" w:line="240" w:lineRule="auto"/>
        <w:ind w:left="567" w:hanging="567"/>
        <w:rPr>
          <w:lang w:val="it-IT"/>
        </w:rPr>
      </w:pPr>
      <w:r w:rsidRPr="002C74BE">
        <w:rPr>
          <w:lang w:val="it-IT"/>
        </w:rPr>
        <w:t>improvvisa perdita della vista (frequenza rara)</w:t>
      </w:r>
      <w:r w:rsidR="002D6187" w:rsidRPr="002C74BE">
        <w:rPr>
          <w:lang w:val="it-IT"/>
        </w:rPr>
        <w:t>, visione centrale distorta, offuscata, sfocata o improvvisa diminuzione della vista (frequenza non nota)</w:t>
      </w:r>
      <w:r w:rsidRPr="002C74BE">
        <w:rPr>
          <w:lang w:val="it-IT"/>
        </w:rPr>
        <w:t>.</w:t>
      </w:r>
    </w:p>
    <w:p w14:paraId="5D80A2A8" w14:textId="77777777" w:rsidR="00215C66" w:rsidRPr="002C74BE" w:rsidRDefault="00215C66" w:rsidP="00D12222">
      <w:pPr>
        <w:spacing w:after="0" w:line="240" w:lineRule="auto"/>
        <w:ind w:left="0" w:firstLine="0"/>
        <w:rPr>
          <w:lang w:val="it-IT"/>
        </w:rPr>
      </w:pPr>
    </w:p>
    <w:p w14:paraId="5FE2957F" w14:textId="77777777" w:rsidR="00215C66" w:rsidRPr="002C74BE" w:rsidRDefault="004231F6" w:rsidP="00D12222">
      <w:pPr>
        <w:spacing w:after="0" w:line="240" w:lineRule="auto"/>
        <w:ind w:left="0" w:firstLine="0"/>
        <w:rPr>
          <w:lang w:val="it-IT"/>
        </w:rPr>
      </w:pPr>
      <w:r w:rsidRPr="002C74BE">
        <w:rPr>
          <w:lang w:val="it-IT"/>
        </w:rPr>
        <w:t>Sono stati riportati altri effetti indesiderati:</w:t>
      </w:r>
    </w:p>
    <w:p w14:paraId="128E13D6" w14:textId="77777777" w:rsidR="00215C66" w:rsidRPr="002C74BE" w:rsidRDefault="00215C66" w:rsidP="00D12222">
      <w:pPr>
        <w:spacing w:after="0" w:line="240" w:lineRule="auto"/>
        <w:ind w:left="0" w:firstLine="0"/>
        <w:rPr>
          <w:lang w:val="it-IT"/>
        </w:rPr>
      </w:pPr>
    </w:p>
    <w:p w14:paraId="45F08690" w14:textId="5D844376" w:rsidR="00215C66" w:rsidRPr="002C74BE" w:rsidRDefault="004231F6" w:rsidP="00D12222">
      <w:pPr>
        <w:spacing w:after="0" w:line="240" w:lineRule="auto"/>
        <w:ind w:left="0" w:firstLine="0"/>
        <w:rPr>
          <w:lang w:val="it-IT"/>
        </w:rPr>
      </w:pPr>
      <w:r w:rsidRPr="002C74BE">
        <w:rPr>
          <w:b/>
          <w:lang w:val="it-IT"/>
        </w:rPr>
        <w:t xml:space="preserve">Comuni </w:t>
      </w:r>
      <w:r w:rsidRPr="002C74BE">
        <w:rPr>
          <w:lang w:val="it-IT"/>
        </w:rPr>
        <w:t>(</w:t>
      </w:r>
      <w:r w:rsidRPr="002C74BE">
        <w:rPr>
          <w:bCs/>
          <w:lang w:val="it-IT"/>
        </w:rPr>
        <w:t>osservati</w:t>
      </w:r>
      <w:r w:rsidRPr="002C74BE">
        <w:rPr>
          <w:lang w:val="it-IT"/>
        </w:rPr>
        <w:t xml:space="preserve"> in 1-10 pazienti ogni 100)</w:t>
      </w:r>
    </w:p>
    <w:p w14:paraId="091A5C92" w14:textId="77777777" w:rsidR="00215C66" w:rsidRPr="002C74BE" w:rsidRDefault="004231F6" w:rsidP="00D12222">
      <w:pPr>
        <w:numPr>
          <w:ilvl w:val="0"/>
          <w:numId w:val="15"/>
        </w:numPr>
        <w:spacing w:after="0" w:line="240" w:lineRule="auto"/>
        <w:ind w:left="567" w:hanging="567"/>
        <w:rPr>
          <w:lang w:val="it-IT"/>
        </w:rPr>
      </w:pPr>
      <w:r w:rsidRPr="002C74BE">
        <w:rPr>
          <w:lang w:val="it-IT"/>
        </w:rPr>
        <w:t>mal di testa, mal di schiena, dolori muscolari, dolore alle braccia e alle gambe, vampate di calore al viso, congestione nasale, disturbi digestivi.</w:t>
      </w:r>
    </w:p>
    <w:p w14:paraId="535DF02E" w14:textId="77777777" w:rsidR="00215C66" w:rsidRPr="002C74BE" w:rsidRDefault="00215C66" w:rsidP="00D12222">
      <w:pPr>
        <w:spacing w:after="0" w:line="240" w:lineRule="auto"/>
        <w:ind w:left="0" w:firstLine="0"/>
        <w:rPr>
          <w:lang w:val="it-IT"/>
        </w:rPr>
      </w:pPr>
    </w:p>
    <w:p w14:paraId="3F8A3C5A" w14:textId="361CE8A0" w:rsidR="00215C66" w:rsidRPr="002C74BE" w:rsidRDefault="004231F6" w:rsidP="00D12222">
      <w:pPr>
        <w:spacing w:after="0" w:line="240" w:lineRule="auto"/>
        <w:ind w:left="0" w:firstLine="0"/>
        <w:rPr>
          <w:lang w:val="it-IT"/>
        </w:rPr>
      </w:pPr>
      <w:r w:rsidRPr="002C74BE">
        <w:rPr>
          <w:b/>
          <w:lang w:val="it-IT"/>
        </w:rPr>
        <w:t xml:space="preserve">Non comuni </w:t>
      </w:r>
      <w:r w:rsidRPr="002C74BE">
        <w:rPr>
          <w:lang w:val="it-IT"/>
        </w:rPr>
        <w:t>(</w:t>
      </w:r>
      <w:r w:rsidRPr="002C74BE">
        <w:rPr>
          <w:bCs/>
          <w:lang w:val="it-IT"/>
        </w:rPr>
        <w:t>osservati</w:t>
      </w:r>
      <w:r w:rsidRPr="002C74BE">
        <w:rPr>
          <w:lang w:val="it-IT"/>
        </w:rPr>
        <w:t xml:space="preserve"> in 1-10 pazienti ogni 1.000)</w:t>
      </w:r>
    </w:p>
    <w:p w14:paraId="0FD07007" w14:textId="77777777" w:rsidR="00215C66" w:rsidRPr="002C74BE" w:rsidRDefault="004231F6" w:rsidP="00D12222">
      <w:pPr>
        <w:numPr>
          <w:ilvl w:val="0"/>
          <w:numId w:val="15"/>
        </w:numPr>
        <w:spacing w:after="0" w:line="240" w:lineRule="auto"/>
        <w:ind w:left="567" w:hanging="567"/>
        <w:rPr>
          <w:lang w:val="it-IT"/>
        </w:rPr>
      </w:pPr>
      <w:r w:rsidRPr="002C74BE">
        <w:rPr>
          <w:lang w:val="it-IT"/>
        </w:rPr>
        <w:t>capogiro, mal di stomaco, avere la sensazione di star male, stare male (vomito), reflusso, visione annebbiata, dolore oculare, difficoltà di respirazione, presenza di sangue nell'urina, erezione prolungata, sensazione di cuore che batte forte, frequenza cardiaca alta, pressione arteriosa alta, pressione arteriosa bassa, epistassi, ronzio nelle orecchie, tumefazioni a mani, piedi o caviglie e sensazione di stanchezza.</w:t>
      </w:r>
    </w:p>
    <w:p w14:paraId="4A66659A" w14:textId="77777777" w:rsidR="00215C66" w:rsidRPr="002C74BE" w:rsidRDefault="00215C66" w:rsidP="00D12222">
      <w:pPr>
        <w:spacing w:after="0" w:line="240" w:lineRule="auto"/>
        <w:ind w:left="0" w:firstLine="0"/>
        <w:rPr>
          <w:lang w:val="it-IT"/>
        </w:rPr>
      </w:pPr>
    </w:p>
    <w:p w14:paraId="2D75B300" w14:textId="5A2B4A43" w:rsidR="00215C66" w:rsidRPr="002C74BE" w:rsidRDefault="004231F6" w:rsidP="00D12222">
      <w:pPr>
        <w:spacing w:after="0" w:line="240" w:lineRule="auto"/>
        <w:ind w:left="0" w:firstLine="0"/>
        <w:rPr>
          <w:lang w:val="it-IT"/>
        </w:rPr>
      </w:pPr>
      <w:r w:rsidRPr="002C74BE">
        <w:rPr>
          <w:b/>
          <w:lang w:val="it-IT"/>
        </w:rPr>
        <w:t xml:space="preserve">Rari </w:t>
      </w:r>
      <w:r w:rsidRPr="002C74BE">
        <w:rPr>
          <w:lang w:val="it-IT"/>
        </w:rPr>
        <w:t>(</w:t>
      </w:r>
      <w:r w:rsidRPr="002C74BE">
        <w:rPr>
          <w:bCs/>
          <w:lang w:val="it-IT"/>
        </w:rPr>
        <w:t>osservati</w:t>
      </w:r>
      <w:r w:rsidRPr="002C74BE">
        <w:rPr>
          <w:lang w:val="it-IT"/>
        </w:rPr>
        <w:t xml:space="preserve"> in 1-10 pazienti ogni 10.000)</w:t>
      </w:r>
    </w:p>
    <w:p w14:paraId="76D2D57D" w14:textId="77777777" w:rsidR="00215C66" w:rsidRPr="002C74BE" w:rsidRDefault="004231F6" w:rsidP="00D12222">
      <w:pPr>
        <w:numPr>
          <w:ilvl w:val="0"/>
          <w:numId w:val="15"/>
        </w:numPr>
        <w:spacing w:after="0" w:line="240" w:lineRule="auto"/>
        <w:ind w:left="567" w:hanging="567"/>
        <w:rPr>
          <w:lang w:val="it-IT"/>
        </w:rPr>
      </w:pPr>
      <w:r w:rsidRPr="002C74BE">
        <w:rPr>
          <w:lang w:val="it-IT"/>
        </w:rPr>
        <w:t>svenimento, crisi convulsive e perdita della memoria transitoria, tumefazione delle palpebre, occhi arrossati, diminuzione o perdita improvvisa dell'udito, orticaria (strie ecchimotiche rosse e pruriginose sulla pelle), emorragia del pene, presenza di sangue nello sperma e maggior sudorazione..</w:t>
      </w:r>
    </w:p>
    <w:p w14:paraId="115501A4" w14:textId="77777777" w:rsidR="00215C66" w:rsidRPr="002C74BE" w:rsidRDefault="00215C66" w:rsidP="00D12222">
      <w:pPr>
        <w:spacing w:after="0" w:line="240" w:lineRule="auto"/>
        <w:ind w:left="0" w:firstLine="0"/>
        <w:rPr>
          <w:lang w:val="it-IT"/>
        </w:rPr>
      </w:pPr>
    </w:p>
    <w:p w14:paraId="1EE8E461" w14:textId="77777777" w:rsidR="00215C66" w:rsidRPr="002C74BE" w:rsidRDefault="004231F6" w:rsidP="00D12222">
      <w:pPr>
        <w:spacing w:after="0" w:line="240" w:lineRule="auto"/>
        <w:ind w:left="0" w:firstLine="0"/>
        <w:rPr>
          <w:lang w:val="it-IT"/>
        </w:rPr>
      </w:pPr>
      <w:r w:rsidRPr="002C74BE">
        <w:rPr>
          <w:lang w:val="it-IT"/>
        </w:rPr>
        <w:t>Raramente, negli uomini che assumono Tadalafil Mylan, sono stati riportati attacchi cardiaci e ictus. La maggior parte di questi soggetti, aveva problemi di cuore già prima di utilizzare il medicinale.</w:t>
      </w:r>
    </w:p>
    <w:p w14:paraId="678E138F" w14:textId="77777777" w:rsidR="00215C66" w:rsidRPr="002C74BE" w:rsidRDefault="00215C66" w:rsidP="00D12222">
      <w:pPr>
        <w:spacing w:after="0" w:line="240" w:lineRule="auto"/>
        <w:ind w:left="0" w:firstLine="0"/>
        <w:rPr>
          <w:lang w:val="it-IT"/>
        </w:rPr>
      </w:pPr>
    </w:p>
    <w:p w14:paraId="70B37F66" w14:textId="77777777" w:rsidR="00215C66" w:rsidRPr="002C74BE" w:rsidRDefault="004231F6" w:rsidP="00D12222">
      <w:pPr>
        <w:spacing w:after="0" w:line="240" w:lineRule="auto"/>
        <w:ind w:left="0" w:firstLine="0"/>
        <w:rPr>
          <w:lang w:val="it-IT"/>
        </w:rPr>
      </w:pPr>
      <w:r w:rsidRPr="002C74BE">
        <w:rPr>
          <w:lang w:val="it-IT"/>
        </w:rPr>
        <w:t>Raramente sono stati riportati casi di parziale, temporanea o permanente diminuzione o perdita della vista ad uno od entrambi gli occhi.</w:t>
      </w:r>
    </w:p>
    <w:p w14:paraId="312B6EE1" w14:textId="77777777" w:rsidR="00215C66" w:rsidRPr="002C74BE" w:rsidRDefault="00215C66" w:rsidP="00D12222">
      <w:pPr>
        <w:spacing w:after="0" w:line="240" w:lineRule="auto"/>
        <w:ind w:left="0" w:firstLine="0"/>
        <w:rPr>
          <w:lang w:val="it-IT"/>
        </w:rPr>
      </w:pPr>
    </w:p>
    <w:p w14:paraId="22BD809C" w14:textId="77777777" w:rsidR="00215C66" w:rsidRPr="002C74BE" w:rsidRDefault="004231F6" w:rsidP="00D12222">
      <w:pPr>
        <w:spacing w:after="0" w:line="240" w:lineRule="auto"/>
        <w:ind w:left="0" w:firstLine="0"/>
      </w:pPr>
      <w:r w:rsidRPr="002C74BE">
        <w:rPr>
          <w:b/>
          <w:lang w:val="it-IT"/>
        </w:rPr>
        <w:t xml:space="preserve">Alcuni ulteriori effetti indesiderati rari </w:t>
      </w:r>
      <w:r w:rsidRPr="002C74BE">
        <w:rPr>
          <w:lang w:val="it-IT"/>
        </w:rPr>
        <w:t xml:space="preserve">che non erano stati osservati nel corso degli studi clinici sono stati riportati negli uomini che assumono Tadalafil Mylan. </w:t>
      </w:r>
      <w:r w:rsidRPr="002C74BE">
        <w:t>Questi includono:</w:t>
      </w:r>
    </w:p>
    <w:p w14:paraId="052C50E8" w14:textId="0C99BF41" w:rsidR="00215C66" w:rsidRPr="002C74BE" w:rsidRDefault="004231F6" w:rsidP="00D12222">
      <w:pPr>
        <w:numPr>
          <w:ilvl w:val="0"/>
          <w:numId w:val="15"/>
        </w:numPr>
        <w:spacing w:after="0" w:line="240" w:lineRule="auto"/>
        <w:ind w:left="567" w:hanging="567"/>
        <w:rPr>
          <w:lang w:val="it-IT"/>
        </w:rPr>
      </w:pPr>
      <w:r w:rsidRPr="002C74BE">
        <w:rPr>
          <w:lang w:val="it-IT"/>
        </w:rPr>
        <w:t>emicrania, gonfiore del viso, reazione allergica grave che causa gonfiore del viso e della gola, reazioni cutanee gravi, alcuni disturbi che modificano la circolazione del sangue agli occhi, battito cardiaco irregolare, angina e morte cardiaca improvvisa.</w:t>
      </w:r>
    </w:p>
    <w:p w14:paraId="014AC99A" w14:textId="67CBC277" w:rsidR="00843B53" w:rsidRPr="002C74BE" w:rsidRDefault="00843B53" w:rsidP="00D12222">
      <w:pPr>
        <w:numPr>
          <w:ilvl w:val="0"/>
          <w:numId w:val="15"/>
        </w:numPr>
        <w:spacing w:after="0" w:line="240" w:lineRule="auto"/>
        <w:ind w:left="567" w:hanging="567"/>
        <w:rPr>
          <w:lang w:val="it-IT"/>
        </w:rPr>
      </w:pPr>
      <w:r w:rsidRPr="002C74BE">
        <w:rPr>
          <w:lang w:val="it-IT"/>
        </w:rPr>
        <w:t>visione centrale distorta, offuscata, sfocata o improvvisa diminuzione della vista (frequenza non nota).</w:t>
      </w:r>
    </w:p>
    <w:p w14:paraId="10287A93" w14:textId="77777777" w:rsidR="00215C66" w:rsidRPr="002C74BE" w:rsidRDefault="00215C66" w:rsidP="00D12222">
      <w:pPr>
        <w:spacing w:after="0" w:line="240" w:lineRule="auto"/>
        <w:ind w:left="0" w:firstLine="0"/>
        <w:rPr>
          <w:lang w:val="it-IT"/>
        </w:rPr>
      </w:pPr>
    </w:p>
    <w:p w14:paraId="35369170" w14:textId="77777777" w:rsidR="00215C66" w:rsidRPr="002C74BE" w:rsidRDefault="004231F6" w:rsidP="00D12222">
      <w:pPr>
        <w:spacing w:after="0" w:line="240" w:lineRule="auto"/>
        <w:ind w:left="0" w:firstLine="0"/>
        <w:rPr>
          <w:lang w:val="it-IT"/>
        </w:rPr>
      </w:pPr>
      <w:r w:rsidRPr="002C74BE">
        <w:rPr>
          <w:lang w:val="it-IT"/>
        </w:rPr>
        <w:t>I capogiri sono l'effetto indesiderato riportato più frequentemente negli uomini con età superiore a 75 anni che assumevano tadalafil. La diarrea è stata riportata più frequentemente negli uomini con età superiore a 65 anni che assumevano tadalafil</w:t>
      </w:r>
    </w:p>
    <w:p w14:paraId="09764EC8" w14:textId="77777777" w:rsidR="00215C66" w:rsidRPr="002C74BE" w:rsidRDefault="00215C66" w:rsidP="00D12222">
      <w:pPr>
        <w:spacing w:after="0" w:line="240" w:lineRule="auto"/>
        <w:ind w:left="0" w:firstLine="0"/>
        <w:rPr>
          <w:lang w:val="it-IT"/>
        </w:rPr>
      </w:pPr>
    </w:p>
    <w:p w14:paraId="466885F7" w14:textId="77777777" w:rsidR="00215C66" w:rsidRPr="002C74BE" w:rsidRDefault="004231F6" w:rsidP="00D12222">
      <w:pPr>
        <w:pStyle w:val="Style6"/>
        <w:outlineLvl w:val="9"/>
      </w:pPr>
      <w:r w:rsidRPr="002C74BE">
        <w:t>Segnalazione degli effetti indesiderati</w:t>
      </w:r>
    </w:p>
    <w:p w14:paraId="45CAC4EB" w14:textId="77777777" w:rsidR="00794BA3" w:rsidRPr="002C74BE" w:rsidRDefault="00794BA3" w:rsidP="00794BA3">
      <w:pPr>
        <w:pStyle w:val="BodyText"/>
        <w:spacing w:after="0"/>
        <w:ind w:left="0" w:firstLine="0"/>
        <w:jc w:val="both"/>
        <w:rPr>
          <w:rFonts w:asciiTheme="majorBidi" w:hAnsiTheme="majorBidi" w:cstheme="majorBidi"/>
          <w:lang w:val="it-IT"/>
        </w:rPr>
      </w:pPr>
      <w:r w:rsidRPr="002C74BE">
        <w:rPr>
          <w:rStyle w:val="BodyTextChar"/>
          <w:rFonts w:asciiTheme="majorBidi" w:hAnsiTheme="majorBidi" w:cstheme="majorBidi"/>
          <w:lang w:val="it-IT"/>
        </w:rPr>
        <w:t xml:space="preserve">Se manifesta un qualsiasi effetto indesiderato, compresi quelli non elencati in questo foglio, si rivolga al medico o al farmacista. Può inoltre segnalare gli effetti indesiderati direttamente tramite </w:t>
      </w:r>
      <w:r w:rsidRPr="002C74BE">
        <w:rPr>
          <w:lang w:val="it-IT"/>
        </w:rPr>
        <w:t xml:space="preserve">il sistema </w:t>
      </w:r>
      <w:r w:rsidRPr="002C74BE">
        <w:rPr>
          <w:lang w:val="it-IT"/>
        </w:rPr>
        <w:lastRenderedPageBreak/>
        <w:t>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Fonts w:asciiTheme="majorBidi" w:hAnsiTheme="majorBidi" w:cstheme="majorBidi"/>
          <w:lang w:val="it-IT"/>
        </w:rPr>
        <w:t>.</w:t>
      </w:r>
      <w:r w:rsidRPr="002C74BE">
        <w:rPr>
          <w:rStyle w:val="BodyTextChar"/>
          <w:rFonts w:asciiTheme="majorBidi" w:hAnsiTheme="majorBidi" w:cstheme="majorBidi"/>
          <w:lang w:val="it-IT"/>
        </w:rPr>
        <w:t xml:space="preserve"> Segnalando gli effetti indesiderati può contribuire a fornire maggiori informazioni sulla sicurezza di questo medicinale.</w:t>
      </w:r>
    </w:p>
    <w:p w14:paraId="17129B41" w14:textId="77777777" w:rsidR="00215C66" w:rsidRPr="002C74BE" w:rsidRDefault="00215C66" w:rsidP="00794BA3">
      <w:pPr>
        <w:spacing w:after="0" w:line="240" w:lineRule="auto"/>
        <w:ind w:left="0" w:firstLine="0"/>
        <w:jc w:val="both"/>
        <w:rPr>
          <w:lang w:val="it-IT"/>
        </w:rPr>
      </w:pPr>
    </w:p>
    <w:p w14:paraId="3FDACD5A" w14:textId="77777777" w:rsidR="00215C66" w:rsidRPr="002C74BE" w:rsidRDefault="00215C66" w:rsidP="00794BA3">
      <w:pPr>
        <w:spacing w:after="0" w:line="240" w:lineRule="auto"/>
        <w:ind w:left="0" w:firstLine="0"/>
        <w:jc w:val="both"/>
        <w:rPr>
          <w:lang w:val="it-IT"/>
        </w:rPr>
      </w:pPr>
    </w:p>
    <w:p w14:paraId="7B3E9094" w14:textId="09A619E6" w:rsidR="00215C66" w:rsidRPr="002C74BE" w:rsidRDefault="004231F6" w:rsidP="00D12222">
      <w:pPr>
        <w:pStyle w:val="Style1"/>
      </w:pPr>
      <w:r w:rsidRPr="002C74BE">
        <w:t>5.</w:t>
      </w:r>
      <w:r w:rsidRPr="002C74BE">
        <w:rPr>
          <w:rFonts w:ascii="Arial" w:eastAsia="Arial" w:hAnsi="Arial" w:cs="Arial"/>
        </w:rPr>
        <w:tab/>
      </w:r>
      <w:r w:rsidRPr="002C74BE">
        <w:t>Come conservare Tadalafil Mylan</w:t>
      </w:r>
    </w:p>
    <w:p w14:paraId="2A3D67F1" w14:textId="77777777" w:rsidR="00215C66" w:rsidRPr="002C74BE" w:rsidRDefault="00215C66" w:rsidP="00D12222">
      <w:pPr>
        <w:spacing w:after="0" w:line="240" w:lineRule="auto"/>
        <w:ind w:left="0" w:firstLine="0"/>
        <w:rPr>
          <w:lang w:val="it-IT"/>
        </w:rPr>
      </w:pPr>
    </w:p>
    <w:p w14:paraId="1549D09C" w14:textId="77777777" w:rsidR="00215C66" w:rsidRPr="002C74BE" w:rsidRDefault="004231F6" w:rsidP="00D12222">
      <w:pPr>
        <w:spacing w:after="0" w:line="240" w:lineRule="auto"/>
        <w:ind w:left="0" w:firstLine="0"/>
        <w:rPr>
          <w:lang w:val="it-IT"/>
        </w:rPr>
      </w:pPr>
      <w:r w:rsidRPr="002C74BE">
        <w:rPr>
          <w:lang w:val="it-IT"/>
        </w:rPr>
        <w:t>Tenere questo medicinale fuori dalla vista e dalla portata dei bambini.</w:t>
      </w:r>
    </w:p>
    <w:p w14:paraId="4BD4BFB9" w14:textId="77777777" w:rsidR="00215C66" w:rsidRPr="002C74BE" w:rsidRDefault="00215C66" w:rsidP="00D12222">
      <w:pPr>
        <w:spacing w:after="0" w:line="240" w:lineRule="auto"/>
        <w:ind w:left="0" w:firstLine="0"/>
        <w:rPr>
          <w:lang w:val="it-IT"/>
        </w:rPr>
      </w:pPr>
    </w:p>
    <w:p w14:paraId="188BB47A" w14:textId="77777777" w:rsidR="00215C66" w:rsidRPr="002C74BE" w:rsidRDefault="004231F6" w:rsidP="00D12222">
      <w:pPr>
        <w:spacing w:after="0" w:line="240" w:lineRule="auto"/>
        <w:ind w:left="0" w:firstLine="0"/>
        <w:rPr>
          <w:lang w:val="it-IT"/>
        </w:rPr>
      </w:pPr>
      <w:r w:rsidRPr="002C74BE">
        <w:rPr>
          <w:lang w:val="it-IT"/>
        </w:rPr>
        <w:t>Non usi questo medicinale dopo la data di scadenza che è riportata sulla scatola e sul blister dopo Scad. La data di scadenza si riferisce all’ultimo giorno di quel mese.</w:t>
      </w:r>
    </w:p>
    <w:p w14:paraId="42976AF6" w14:textId="77777777" w:rsidR="00215C66" w:rsidRPr="002C74BE" w:rsidRDefault="00215C66" w:rsidP="00D12222">
      <w:pPr>
        <w:spacing w:after="0" w:line="240" w:lineRule="auto"/>
        <w:ind w:left="0" w:firstLine="0"/>
        <w:rPr>
          <w:lang w:val="it-IT"/>
        </w:rPr>
      </w:pPr>
    </w:p>
    <w:p w14:paraId="049801C2" w14:textId="77777777" w:rsidR="00215C66" w:rsidRPr="002C74BE" w:rsidRDefault="004231F6" w:rsidP="00D12222">
      <w:pPr>
        <w:spacing w:after="0" w:line="240" w:lineRule="auto"/>
        <w:ind w:left="0" w:firstLine="0"/>
        <w:rPr>
          <w:lang w:val="it-IT"/>
        </w:rPr>
      </w:pPr>
      <w:r w:rsidRPr="002C74BE">
        <w:rPr>
          <w:lang w:val="it-IT"/>
        </w:rPr>
        <w:t>Questo medicinale non richiede particolari condizioni di conservazione.</w:t>
      </w:r>
    </w:p>
    <w:p w14:paraId="568828CC" w14:textId="77777777" w:rsidR="00215C66" w:rsidRPr="002C74BE" w:rsidRDefault="00215C66" w:rsidP="00D12222">
      <w:pPr>
        <w:spacing w:after="0" w:line="240" w:lineRule="auto"/>
        <w:ind w:left="0" w:firstLine="0"/>
        <w:rPr>
          <w:lang w:val="it-IT"/>
        </w:rPr>
      </w:pPr>
    </w:p>
    <w:p w14:paraId="3A0665ED" w14:textId="77777777" w:rsidR="00215C66" w:rsidRPr="002C74BE" w:rsidRDefault="004231F6" w:rsidP="00D12222">
      <w:pPr>
        <w:spacing w:after="0" w:line="240" w:lineRule="auto"/>
        <w:ind w:left="0" w:firstLine="0"/>
        <w:rPr>
          <w:lang w:val="it-IT"/>
        </w:rPr>
      </w:pPr>
      <w:r w:rsidRPr="002C74BE">
        <w:rPr>
          <w:lang w:val="it-IT"/>
        </w:rPr>
        <w:t>Non getti alcun medicinale nell’acqua di scarico e nei rifiuti domestici. Chieda al farmacista come eliminare i medicinali che non utilizza più. Questo aiuterà a proteggere l’ambiente.</w:t>
      </w:r>
    </w:p>
    <w:p w14:paraId="2280FA2F" w14:textId="77777777" w:rsidR="00215C66" w:rsidRPr="002C74BE" w:rsidRDefault="00215C66" w:rsidP="00D12222">
      <w:pPr>
        <w:spacing w:after="0" w:line="240" w:lineRule="auto"/>
        <w:ind w:left="0" w:firstLine="0"/>
        <w:rPr>
          <w:lang w:val="it-IT"/>
        </w:rPr>
      </w:pPr>
    </w:p>
    <w:p w14:paraId="490AA2AF" w14:textId="77777777" w:rsidR="00215C66" w:rsidRPr="002C74BE" w:rsidRDefault="00215C66" w:rsidP="00D12222">
      <w:pPr>
        <w:spacing w:after="0" w:line="240" w:lineRule="auto"/>
        <w:ind w:left="0" w:firstLine="0"/>
        <w:rPr>
          <w:lang w:val="it-IT"/>
        </w:rPr>
      </w:pPr>
    </w:p>
    <w:p w14:paraId="549B3E1F" w14:textId="443C40C8" w:rsidR="00215C66" w:rsidRPr="002C74BE" w:rsidRDefault="004231F6" w:rsidP="00D12222">
      <w:pPr>
        <w:tabs>
          <w:tab w:val="center" w:pos="2946"/>
        </w:tabs>
        <w:spacing w:after="0" w:line="240" w:lineRule="auto"/>
        <w:ind w:left="0" w:firstLine="0"/>
        <w:rPr>
          <w:b/>
          <w:lang w:val="it-IT"/>
        </w:rPr>
      </w:pPr>
      <w:r w:rsidRPr="002C74BE">
        <w:rPr>
          <w:b/>
          <w:lang w:val="it-IT"/>
        </w:rPr>
        <w:t>6.</w:t>
      </w:r>
      <w:r w:rsidRPr="002C74BE">
        <w:rPr>
          <w:rFonts w:ascii="Arial" w:eastAsia="Arial" w:hAnsi="Arial" w:cs="Arial"/>
          <w:b/>
          <w:lang w:val="it-IT"/>
        </w:rPr>
        <w:tab/>
      </w:r>
      <w:r w:rsidRPr="002C74BE">
        <w:rPr>
          <w:b/>
          <w:lang w:val="it-IT"/>
        </w:rPr>
        <w:t>Contenuto della confezione e altre informazioni</w:t>
      </w:r>
    </w:p>
    <w:p w14:paraId="62AB076C" w14:textId="77777777" w:rsidR="00215C66" w:rsidRPr="002C74BE" w:rsidRDefault="00215C66" w:rsidP="00D12222">
      <w:pPr>
        <w:spacing w:after="0" w:line="240" w:lineRule="auto"/>
        <w:ind w:left="0" w:firstLine="0"/>
        <w:rPr>
          <w:lang w:val="it-IT"/>
        </w:rPr>
      </w:pPr>
    </w:p>
    <w:p w14:paraId="3BCC92E6" w14:textId="77777777" w:rsidR="00215C66" w:rsidRPr="002C74BE" w:rsidRDefault="004231F6" w:rsidP="00D12222">
      <w:pPr>
        <w:pStyle w:val="Style6"/>
        <w:outlineLvl w:val="9"/>
      </w:pPr>
      <w:r w:rsidRPr="002C74BE">
        <w:t>Cosa contiene Tadalafil Mylan</w:t>
      </w:r>
    </w:p>
    <w:p w14:paraId="6ABB035C" w14:textId="77777777" w:rsidR="00215C66" w:rsidRPr="002C74BE" w:rsidRDefault="004231F6" w:rsidP="00D12222">
      <w:pPr>
        <w:numPr>
          <w:ilvl w:val="0"/>
          <w:numId w:val="15"/>
        </w:numPr>
        <w:spacing w:after="0" w:line="240" w:lineRule="auto"/>
        <w:ind w:left="567" w:hanging="567"/>
        <w:rPr>
          <w:lang w:val="it-IT"/>
        </w:rPr>
      </w:pPr>
      <w:r w:rsidRPr="002C74BE">
        <w:rPr>
          <w:lang w:val="it-IT"/>
        </w:rPr>
        <w:t>Il principio attivo è tadalafil. Ogni compressa contiene 2,5 mg di tadalafil.</w:t>
      </w:r>
    </w:p>
    <w:p w14:paraId="08B0EC94" w14:textId="77777777" w:rsidR="00215C66" w:rsidRPr="002C74BE" w:rsidRDefault="004231F6" w:rsidP="00D12222">
      <w:pPr>
        <w:numPr>
          <w:ilvl w:val="0"/>
          <w:numId w:val="15"/>
        </w:numPr>
        <w:spacing w:after="0" w:line="240" w:lineRule="auto"/>
        <w:ind w:left="567" w:hanging="567"/>
        <w:rPr>
          <w:lang w:val="it-IT"/>
        </w:rPr>
      </w:pPr>
      <w:r w:rsidRPr="002C74BE">
        <w:rPr>
          <w:lang w:val="it-IT"/>
        </w:rPr>
        <w:t>Gli altri componenti sono:</w:t>
      </w:r>
    </w:p>
    <w:p w14:paraId="2730BD83" w14:textId="32179593" w:rsidR="00215C66" w:rsidRPr="002C74BE" w:rsidRDefault="004231F6" w:rsidP="00D12222">
      <w:pPr>
        <w:numPr>
          <w:ilvl w:val="0"/>
          <w:numId w:val="15"/>
        </w:numPr>
        <w:spacing w:after="0" w:line="240" w:lineRule="auto"/>
        <w:ind w:left="567" w:hanging="567"/>
        <w:rPr>
          <w:lang w:val="it-IT"/>
        </w:rPr>
      </w:pPr>
      <w:r w:rsidRPr="002C74BE">
        <w:rPr>
          <w:lang w:val="it-IT"/>
        </w:rPr>
        <w:t>Compressa: lattosio anidro (vedere il paragrafo 2 “Tadalafil Mylan contiene lattosio”), poloxamer 188, cellulosa microcristallina (pH101), povidone (K-25), croscarmellosa sodica, magnesio stearato, sodio laurilsolfato, silice colloidale anidra.</w:t>
      </w:r>
    </w:p>
    <w:p w14:paraId="0747D7B2" w14:textId="77777777" w:rsidR="00215C66" w:rsidRPr="002C74BE" w:rsidRDefault="004231F6" w:rsidP="00F31A90">
      <w:pPr>
        <w:spacing w:after="0" w:line="240" w:lineRule="auto"/>
        <w:ind w:left="567" w:firstLine="0"/>
        <w:rPr>
          <w:lang w:val="it-IT"/>
        </w:rPr>
      </w:pPr>
      <w:r w:rsidRPr="002C74BE">
        <w:rPr>
          <w:lang w:val="it-IT"/>
        </w:rPr>
        <w:t>Rivestimento con film: lattosio monoidrato, ipromellosa (E464), diossido di titanio (E171), ossido di ferro giallo (E172), triacetina.</w:t>
      </w:r>
    </w:p>
    <w:p w14:paraId="6A2A76F1" w14:textId="77777777" w:rsidR="00215C66" w:rsidRPr="002C74BE" w:rsidRDefault="00215C66" w:rsidP="00D12222">
      <w:pPr>
        <w:spacing w:after="0" w:line="240" w:lineRule="auto"/>
        <w:ind w:left="0" w:firstLine="0"/>
        <w:rPr>
          <w:b/>
          <w:lang w:val="it-IT"/>
        </w:rPr>
      </w:pPr>
    </w:p>
    <w:p w14:paraId="028DA644" w14:textId="77777777" w:rsidR="00215C66" w:rsidRPr="002C74BE" w:rsidRDefault="004231F6" w:rsidP="00D12222">
      <w:pPr>
        <w:pStyle w:val="Style6"/>
        <w:outlineLvl w:val="9"/>
      </w:pPr>
      <w:r w:rsidRPr="002C74BE">
        <w:t>Descrizione dell’aspetto di Tadalafil Mylan e contenuto della confezione</w:t>
      </w:r>
    </w:p>
    <w:p w14:paraId="47E2164C" w14:textId="08CA48E9" w:rsidR="00215C66" w:rsidRPr="002C74BE" w:rsidRDefault="004231F6" w:rsidP="00D12222">
      <w:pPr>
        <w:spacing w:after="0" w:line="240" w:lineRule="auto"/>
        <w:ind w:left="0" w:firstLine="0"/>
        <w:rPr>
          <w:lang w:val="it-IT"/>
        </w:rPr>
      </w:pPr>
      <w:r w:rsidRPr="002C74BE">
        <w:rPr>
          <w:lang w:val="it-IT"/>
        </w:rPr>
        <w:t>Tadalafil Mylan 2,5 mg è una compressa rivestita con film di colore giallo chiaro,</w:t>
      </w:r>
      <w:r w:rsidR="00794BA3" w:rsidRPr="002C74BE">
        <w:rPr>
          <w:lang w:val="it-IT"/>
        </w:rPr>
        <w:t xml:space="preserve"> rotonda,</w:t>
      </w:r>
      <w:r w:rsidRPr="002C74BE">
        <w:rPr>
          <w:lang w:val="it-IT"/>
        </w:rPr>
        <w:t xml:space="preserve"> biconvessa e ha impresso “M” da un lato e “TL sopra 1” dall’altro lato.</w:t>
      </w:r>
    </w:p>
    <w:p w14:paraId="477E4377" w14:textId="77777777" w:rsidR="00215C66" w:rsidRPr="002C74BE" w:rsidRDefault="00215C66" w:rsidP="00D12222">
      <w:pPr>
        <w:spacing w:after="0" w:line="240" w:lineRule="auto"/>
        <w:ind w:left="0" w:firstLine="0"/>
        <w:rPr>
          <w:lang w:val="it-IT"/>
        </w:rPr>
      </w:pPr>
    </w:p>
    <w:p w14:paraId="5B106377" w14:textId="77777777" w:rsidR="00215C66" w:rsidRPr="002C74BE" w:rsidRDefault="004231F6" w:rsidP="00D12222">
      <w:pPr>
        <w:spacing w:after="0" w:line="240" w:lineRule="auto"/>
        <w:ind w:left="0" w:firstLine="0"/>
        <w:rPr>
          <w:lang w:val="it-IT"/>
        </w:rPr>
      </w:pPr>
      <w:r w:rsidRPr="002C74BE">
        <w:rPr>
          <w:lang w:val="it-IT"/>
        </w:rPr>
        <w:t>Tadalafil Mylan 2,5 mg è disponibile in blister in confezioni da 28 e 56 compresse.</w:t>
      </w:r>
    </w:p>
    <w:p w14:paraId="5507C165" w14:textId="77777777" w:rsidR="00496035" w:rsidRPr="002C74BE" w:rsidRDefault="00496035" w:rsidP="00D12222">
      <w:pPr>
        <w:spacing w:after="0" w:line="240" w:lineRule="auto"/>
        <w:ind w:left="0" w:firstLine="0"/>
        <w:rPr>
          <w:lang w:val="it-IT"/>
        </w:rPr>
      </w:pPr>
      <w:r w:rsidRPr="007E3970">
        <w:rPr>
          <w:lang w:val="it-IT"/>
        </w:rPr>
        <w:t>È possibile che non tutte le confezioni siano commercializzate.</w:t>
      </w:r>
    </w:p>
    <w:p w14:paraId="5D00B183" w14:textId="10D84CD2" w:rsidR="00090AF9" w:rsidRPr="002C74BE" w:rsidRDefault="004231F6" w:rsidP="00D12222">
      <w:pPr>
        <w:spacing w:after="0" w:line="240" w:lineRule="auto"/>
        <w:ind w:left="0" w:firstLine="0"/>
        <w:rPr>
          <w:lang w:val="it-IT"/>
        </w:rPr>
      </w:pPr>
      <w:r w:rsidRPr="002C74BE">
        <w:rPr>
          <w:lang w:val="it-IT"/>
        </w:rPr>
        <w:t xml:space="preserve"> </w:t>
      </w:r>
    </w:p>
    <w:p w14:paraId="7D682110" w14:textId="77777777" w:rsidR="00215C66" w:rsidRPr="002C74BE" w:rsidRDefault="004231F6" w:rsidP="00D12222">
      <w:pPr>
        <w:pStyle w:val="Style6"/>
        <w:outlineLvl w:val="9"/>
      </w:pPr>
      <w:r w:rsidRPr="002C74BE">
        <w:t>Titolare dell'autorizzazione all'immissione in commercio e produttore</w:t>
      </w:r>
    </w:p>
    <w:p w14:paraId="1EC96976" w14:textId="77777777" w:rsidR="00215C66" w:rsidRPr="002C74BE" w:rsidRDefault="00215C66" w:rsidP="00D12222">
      <w:pPr>
        <w:spacing w:after="0" w:line="240" w:lineRule="auto"/>
        <w:ind w:left="0" w:firstLine="0"/>
        <w:rPr>
          <w:b/>
          <w:lang w:val="it-IT"/>
        </w:rPr>
      </w:pPr>
    </w:p>
    <w:p w14:paraId="2FB3B17C" w14:textId="77777777" w:rsidR="00215C66" w:rsidRPr="002C74BE" w:rsidRDefault="004231F6" w:rsidP="00D12222">
      <w:pPr>
        <w:spacing w:after="0" w:line="240" w:lineRule="auto"/>
        <w:ind w:left="0" w:firstLine="0"/>
        <w:rPr>
          <w:b/>
          <w:lang w:val="it-IT"/>
        </w:rPr>
      </w:pPr>
      <w:r w:rsidRPr="002C74BE">
        <w:rPr>
          <w:b/>
          <w:lang w:val="it-IT"/>
        </w:rPr>
        <w:t>Titolare dell'autorizzazione all'immissione in commercio</w:t>
      </w:r>
    </w:p>
    <w:p w14:paraId="2D95C825" w14:textId="2FDF9714" w:rsidR="00D570F4" w:rsidRPr="002C74BE" w:rsidRDefault="00D570F4" w:rsidP="00D12222">
      <w:pPr>
        <w:autoSpaceDE w:val="0"/>
        <w:autoSpaceDN w:val="0"/>
        <w:spacing w:after="0" w:line="240" w:lineRule="auto"/>
        <w:ind w:left="0" w:firstLine="0"/>
        <w:rPr>
          <w:lang w:val="it-IT"/>
        </w:rPr>
      </w:pPr>
      <w:r w:rsidRPr="002C74BE">
        <w:rPr>
          <w:lang w:val="it-IT"/>
        </w:rPr>
        <w:t>Mylan Pharmaceuticals Limited</w:t>
      </w:r>
    </w:p>
    <w:p w14:paraId="49696AE6" w14:textId="77777777" w:rsidR="00215C66" w:rsidRPr="002C74BE" w:rsidRDefault="00D570F4" w:rsidP="00D12222">
      <w:pPr>
        <w:autoSpaceDE w:val="0"/>
        <w:autoSpaceDN w:val="0"/>
        <w:spacing w:after="0" w:line="240" w:lineRule="auto"/>
        <w:ind w:left="0" w:firstLine="0"/>
      </w:pPr>
      <w:r w:rsidRPr="002C74BE">
        <w:t>Damastown Industrial Park,</w:t>
      </w:r>
    </w:p>
    <w:p w14:paraId="1063C3D4" w14:textId="77777777" w:rsidR="00215C66" w:rsidRPr="002C74BE" w:rsidRDefault="00D570F4" w:rsidP="00D12222">
      <w:pPr>
        <w:autoSpaceDE w:val="0"/>
        <w:autoSpaceDN w:val="0"/>
        <w:spacing w:after="0" w:line="240" w:lineRule="auto"/>
        <w:ind w:left="0" w:firstLine="0"/>
        <w:rPr>
          <w:lang w:val="sv-SE"/>
        </w:rPr>
      </w:pPr>
      <w:r w:rsidRPr="002C74BE">
        <w:rPr>
          <w:lang w:val="sv-SE"/>
        </w:rPr>
        <w:t>Mulhuddart, Dublin 15,</w:t>
      </w:r>
    </w:p>
    <w:p w14:paraId="2A4DEE1A" w14:textId="6C36E107" w:rsidR="00D570F4" w:rsidRPr="002C74BE" w:rsidRDefault="00D570F4" w:rsidP="00D12222">
      <w:pPr>
        <w:autoSpaceDE w:val="0"/>
        <w:autoSpaceDN w:val="0"/>
        <w:spacing w:after="0" w:line="240" w:lineRule="auto"/>
        <w:ind w:left="0" w:firstLine="0"/>
        <w:rPr>
          <w:lang w:val="sv-SE"/>
        </w:rPr>
      </w:pPr>
      <w:r w:rsidRPr="002C74BE">
        <w:rPr>
          <w:lang w:val="sv-SE"/>
        </w:rPr>
        <w:t>DUBLIN</w:t>
      </w:r>
    </w:p>
    <w:p w14:paraId="0AB41E5C" w14:textId="5A90E1EC" w:rsidR="00D570F4" w:rsidRPr="002C74BE" w:rsidRDefault="00D570F4" w:rsidP="00D12222">
      <w:pPr>
        <w:autoSpaceDE w:val="0"/>
        <w:autoSpaceDN w:val="0"/>
        <w:spacing w:after="0" w:line="240" w:lineRule="auto"/>
        <w:ind w:left="0" w:firstLine="0"/>
        <w:jc w:val="both"/>
        <w:rPr>
          <w:lang w:val="sv-SE"/>
        </w:rPr>
      </w:pPr>
      <w:r w:rsidRPr="002C74BE">
        <w:rPr>
          <w:lang w:val="sv-SE"/>
        </w:rPr>
        <w:t>Irlanda</w:t>
      </w:r>
    </w:p>
    <w:p w14:paraId="5E5C6046" w14:textId="77777777" w:rsidR="00215C66" w:rsidRPr="002C74BE" w:rsidRDefault="00215C66" w:rsidP="00D12222">
      <w:pPr>
        <w:spacing w:after="0" w:line="240" w:lineRule="auto"/>
        <w:ind w:left="0" w:firstLine="0"/>
        <w:rPr>
          <w:lang w:val="it-IT"/>
        </w:rPr>
      </w:pPr>
    </w:p>
    <w:p w14:paraId="03400E66" w14:textId="77777777" w:rsidR="00E140CD" w:rsidRPr="002C74BE" w:rsidRDefault="004231F6" w:rsidP="00D12222">
      <w:pPr>
        <w:spacing w:after="0" w:line="240" w:lineRule="auto"/>
        <w:ind w:left="0" w:firstLine="0"/>
        <w:rPr>
          <w:lang w:val="it-IT"/>
        </w:rPr>
      </w:pPr>
      <w:r w:rsidRPr="002C74BE">
        <w:rPr>
          <w:b/>
          <w:lang w:val="it-IT"/>
        </w:rPr>
        <w:t>Produttore</w:t>
      </w:r>
    </w:p>
    <w:p w14:paraId="559DA450" w14:textId="77777777" w:rsidR="00215C66" w:rsidRPr="007E3970" w:rsidRDefault="004231F6" w:rsidP="00D12222">
      <w:pPr>
        <w:spacing w:after="0" w:line="240" w:lineRule="auto"/>
        <w:ind w:left="0" w:firstLine="0"/>
        <w:rPr>
          <w:highlight w:val="lightGray"/>
          <w:lang w:val="it-IT"/>
        </w:rPr>
      </w:pPr>
      <w:r w:rsidRPr="007E3970">
        <w:rPr>
          <w:highlight w:val="lightGray"/>
          <w:lang w:val="it-IT"/>
        </w:rPr>
        <w:t>McDermott Laboratories Ltd. t/a Gerard Laboratories</w:t>
      </w:r>
    </w:p>
    <w:p w14:paraId="19295939" w14:textId="77777777" w:rsidR="00215C66" w:rsidRPr="00BE2D8F" w:rsidRDefault="004231F6" w:rsidP="00D12222">
      <w:pPr>
        <w:spacing w:after="0" w:line="240" w:lineRule="auto"/>
        <w:ind w:left="0" w:firstLine="0"/>
        <w:rPr>
          <w:highlight w:val="lightGray"/>
          <w:lang w:val="sv-SE"/>
        </w:rPr>
      </w:pPr>
      <w:r w:rsidRPr="00BE2D8F">
        <w:rPr>
          <w:highlight w:val="lightGray"/>
          <w:lang w:val="sv-SE"/>
        </w:rPr>
        <w:t>35/36 Baldoyle Industrial Estate, Grange Road</w:t>
      </w:r>
    </w:p>
    <w:p w14:paraId="4A0B4E26" w14:textId="77777777" w:rsidR="00215C66" w:rsidRPr="00BE2D8F" w:rsidRDefault="004231F6" w:rsidP="00D12222">
      <w:pPr>
        <w:spacing w:after="0" w:line="240" w:lineRule="auto"/>
        <w:ind w:left="0" w:firstLine="0"/>
        <w:rPr>
          <w:highlight w:val="lightGray"/>
          <w:lang w:val="sv-SE"/>
        </w:rPr>
      </w:pPr>
      <w:r w:rsidRPr="00BE2D8F">
        <w:rPr>
          <w:highlight w:val="lightGray"/>
          <w:lang w:val="sv-SE"/>
        </w:rPr>
        <w:t>Dublino 13,</w:t>
      </w:r>
    </w:p>
    <w:p w14:paraId="5F422561" w14:textId="77777777" w:rsidR="00215C66" w:rsidRPr="007E3970" w:rsidRDefault="004231F6" w:rsidP="00D12222">
      <w:pPr>
        <w:spacing w:after="0" w:line="240" w:lineRule="auto"/>
        <w:ind w:left="0" w:firstLine="0"/>
        <w:rPr>
          <w:highlight w:val="lightGray"/>
          <w:lang w:val="sv-SE"/>
        </w:rPr>
      </w:pPr>
      <w:r w:rsidRPr="007E3970">
        <w:rPr>
          <w:highlight w:val="lightGray"/>
          <w:lang w:val="sv-SE"/>
        </w:rPr>
        <w:t>Irlanda</w:t>
      </w:r>
    </w:p>
    <w:p w14:paraId="73422D20" w14:textId="2EC1E385" w:rsidR="00E140CD" w:rsidRPr="007E3970" w:rsidRDefault="00E140CD" w:rsidP="00D12222">
      <w:pPr>
        <w:spacing w:after="0" w:line="240" w:lineRule="auto"/>
        <w:ind w:left="0" w:firstLine="0"/>
        <w:rPr>
          <w:highlight w:val="lightGray"/>
          <w:lang w:val="sv-SE"/>
        </w:rPr>
      </w:pPr>
    </w:p>
    <w:p w14:paraId="41B260E4" w14:textId="77777777" w:rsidR="00215C66" w:rsidRPr="007E3970" w:rsidRDefault="004231F6" w:rsidP="00D12222">
      <w:pPr>
        <w:spacing w:after="0" w:line="240" w:lineRule="auto"/>
        <w:ind w:left="0" w:firstLine="0"/>
        <w:rPr>
          <w:lang w:val="sv-SE"/>
        </w:rPr>
      </w:pPr>
      <w:r w:rsidRPr="007E3970">
        <w:rPr>
          <w:lang w:val="sv-SE"/>
        </w:rPr>
        <w:t>Mylan Hungary Kft.</w:t>
      </w:r>
    </w:p>
    <w:p w14:paraId="5DB18F6B" w14:textId="77777777" w:rsidR="00215C66" w:rsidRPr="007E3970" w:rsidRDefault="004231F6" w:rsidP="00D12222">
      <w:pPr>
        <w:spacing w:after="0" w:line="240" w:lineRule="auto"/>
        <w:ind w:left="0" w:firstLine="0"/>
        <w:rPr>
          <w:lang w:val="sv-SE"/>
        </w:rPr>
      </w:pPr>
      <w:r w:rsidRPr="007E3970">
        <w:rPr>
          <w:lang w:val="sv-SE"/>
        </w:rPr>
        <w:t xml:space="preserve">Mylan utca </w:t>
      </w:r>
      <w:r w:rsidR="00E140CD" w:rsidRPr="007E3970">
        <w:rPr>
          <w:lang w:val="sv-SE"/>
        </w:rPr>
        <w:t>1</w:t>
      </w:r>
      <w:r w:rsidRPr="007E3970">
        <w:rPr>
          <w:lang w:val="sv-SE"/>
        </w:rPr>
        <w:t>,</w:t>
      </w:r>
    </w:p>
    <w:p w14:paraId="18845DE4" w14:textId="77777777" w:rsidR="00215C66" w:rsidRPr="007E3970" w:rsidRDefault="004231F6" w:rsidP="00D12222">
      <w:pPr>
        <w:spacing w:after="0" w:line="240" w:lineRule="auto"/>
        <w:ind w:left="0" w:firstLine="0"/>
        <w:rPr>
          <w:lang w:val="sv-SE"/>
        </w:rPr>
      </w:pPr>
      <w:r w:rsidRPr="007E3970">
        <w:rPr>
          <w:lang w:val="sv-SE"/>
        </w:rPr>
        <w:t>Komárom, 2900</w:t>
      </w:r>
    </w:p>
    <w:p w14:paraId="79671E00" w14:textId="7FD7E54B" w:rsidR="00090AF9" w:rsidRPr="007E3970" w:rsidRDefault="004231F6" w:rsidP="00D12222">
      <w:pPr>
        <w:spacing w:after="0" w:line="240" w:lineRule="auto"/>
        <w:ind w:left="0" w:firstLine="0"/>
        <w:rPr>
          <w:lang w:val="sv-SE"/>
        </w:rPr>
      </w:pPr>
      <w:r w:rsidRPr="007E3970">
        <w:rPr>
          <w:lang w:val="sv-SE"/>
        </w:rPr>
        <w:t>Ungheria</w:t>
      </w:r>
    </w:p>
    <w:p w14:paraId="4660F53D" w14:textId="77777777" w:rsidR="00242100" w:rsidRPr="008C76AD" w:rsidRDefault="00242100" w:rsidP="00D12222">
      <w:pPr>
        <w:widowControl w:val="0"/>
        <w:spacing w:after="0" w:line="240" w:lineRule="auto"/>
        <w:ind w:left="0" w:firstLine="0"/>
        <w:rPr>
          <w:highlight w:val="lightGray"/>
          <w:lang w:val="en-US"/>
          <w:rPrChange w:id="2" w:author="Anonymous - Viatris" w:date="2026-04-23T15:59:00Z" w16du:dateUtc="2026-04-23T10:29:00Z">
            <w:rPr>
              <w:highlight w:val="lightGray"/>
              <w:lang w:val="de-DE"/>
            </w:rPr>
          </w:rPrChange>
        </w:rPr>
      </w:pPr>
    </w:p>
    <w:p w14:paraId="10ACF33D" w14:textId="32D6AEF4" w:rsidR="00242100" w:rsidRPr="007E3970" w:rsidRDefault="00242100" w:rsidP="00D12222">
      <w:pPr>
        <w:spacing w:after="0" w:line="240" w:lineRule="auto"/>
        <w:ind w:left="0" w:firstLine="0"/>
        <w:rPr>
          <w:highlight w:val="lightGray"/>
          <w:lang w:val="sv-SE"/>
        </w:rPr>
      </w:pPr>
      <w:del w:id="3" w:author="Anonymous Viatris" w:date="2026-04-22T21:54:00Z" w16du:dateUtc="2026-04-22T16:24:00Z">
        <w:r w:rsidRPr="007E3970" w:rsidDel="00C45E0F">
          <w:rPr>
            <w:highlight w:val="lightGray"/>
            <w:lang w:val="sv-SE"/>
          </w:rPr>
          <w:delText xml:space="preserve">Mylan </w:delText>
        </w:r>
      </w:del>
      <w:ins w:id="4" w:author="Anonymous Viatris" w:date="2026-04-22T21:54:00Z" w16du:dateUtc="2026-04-22T16:24:00Z">
        <w:r w:rsidR="00C45E0F">
          <w:rPr>
            <w:highlight w:val="lightGray"/>
            <w:lang w:val="sv-SE"/>
          </w:rPr>
          <w:t>Viatris</w:t>
        </w:r>
        <w:r w:rsidR="00C45E0F" w:rsidRPr="007E3970">
          <w:rPr>
            <w:highlight w:val="lightGray"/>
            <w:lang w:val="sv-SE"/>
          </w:rPr>
          <w:t xml:space="preserve"> </w:t>
        </w:r>
      </w:ins>
      <w:r w:rsidRPr="007E3970">
        <w:rPr>
          <w:highlight w:val="lightGray"/>
          <w:lang w:val="sv-SE"/>
        </w:rPr>
        <w:t>Germany GmbH</w:t>
      </w:r>
    </w:p>
    <w:p w14:paraId="55FC28FA" w14:textId="77777777" w:rsidR="00242100" w:rsidRPr="007E3970" w:rsidRDefault="00242100" w:rsidP="00D12222">
      <w:pPr>
        <w:spacing w:after="0" w:line="240" w:lineRule="auto"/>
        <w:ind w:left="0" w:firstLine="0"/>
        <w:rPr>
          <w:highlight w:val="lightGray"/>
          <w:lang w:val="sv-SE"/>
        </w:rPr>
      </w:pPr>
      <w:r w:rsidRPr="007E3970">
        <w:rPr>
          <w:highlight w:val="lightGray"/>
          <w:lang w:val="sv-SE"/>
        </w:rPr>
        <w:lastRenderedPageBreak/>
        <w:t>Zweigniederlassung Bad Homburg v. d. Hoehe, Benzstrasse 1</w:t>
      </w:r>
    </w:p>
    <w:p w14:paraId="45BCD30A" w14:textId="77777777" w:rsidR="00242100" w:rsidRPr="007E3970" w:rsidRDefault="00242100" w:rsidP="00D12222">
      <w:pPr>
        <w:spacing w:after="0" w:line="240" w:lineRule="auto"/>
        <w:ind w:left="0" w:firstLine="0"/>
        <w:rPr>
          <w:highlight w:val="lightGray"/>
          <w:lang w:val="sv-SE"/>
        </w:rPr>
      </w:pPr>
      <w:r w:rsidRPr="007E3970">
        <w:rPr>
          <w:highlight w:val="lightGray"/>
          <w:lang w:val="sv-SE"/>
        </w:rPr>
        <w:t>Bad Homburg v. d. Hoehe</w:t>
      </w:r>
    </w:p>
    <w:p w14:paraId="4F638212" w14:textId="77777777" w:rsidR="00215C66" w:rsidRPr="007E3970" w:rsidRDefault="00242100" w:rsidP="00D12222">
      <w:pPr>
        <w:spacing w:after="0" w:line="240" w:lineRule="auto"/>
        <w:ind w:left="0" w:firstLine="0"/>
        <w:rPr>
          <w:highlight w:val="lightGray"/>
          <w:lang w:val="sv-SE"/>
        </w:rPr>
      </w:pPr>
      <w:r w:rsidRPr="007E3970">
        <w:rPr>
          <w:highlight w:val="lightGray"/>
          <w:lang w:val="sv-SE"/>
        </w:rPr>
        <w:t>Hessen, 61352,</w:t>
      </w:r>
    </w:p>
    <w:p w14:paraId="278568C4" w14:textId="2912C02F" w:rsidR="00242100" w:rsidRPr="002C74BE" w:rsidRDefault="00242100" w:rsidP="00D12222">
      <w:pPr>
        <w:widowControl w:val="0"/>
        <w:spacing w:after="0" w:line="240" w:lineRule="auto"/>
        <w:ind w:left="0" w:firstLine="0"/>
        <w:rPr>
          <w:lang w:val="sv-SE"/>
        </w:rPr>
      </w:pPr>
      <w:r w:rsidRPr="007E3970">
        <w:rPr>
          <w:highlight w:val="lightGray"/>
          <w:lang w:val="sv-SE"/>
        </w:rPr>
        <w:t>Germania</w:t>
      </w:r>
    </w:p>
    <w:p w14:paraId="4410FFD8" w14:textId="77777777" w:rsidR="00242100" w:rsidRPr="002C74BE" w:rsidRDefault="00242100" w:rsidP="00D12222">
      <w:pPr>
        <w:widowControl w:val="0"/>
        <w:spacing w:after="0" w:line="240" w:lineRule="auto"/>
        <w:ind w:left="0" w:firstLine="0"/>
        <w:rPr>
          <w:lang w:val="it-IT"/>
        </w:rPr>
      </w:pPr>
    </w:p>
    <w:p w14:paraId="233695E3" w14:textId="77777777" w:rsidR="00215C66" w:rsidRPr="002C74BE" w:rsidRDefault="004231F6" w:rsidP="00D12222">
      <w:pPr>
        <w:spacing w:after="0" w:line="240" w:lineRule="auto"/>
        <w:ind w:left="0" w:firstLine="0"/>
        <w:rPr>
          <w:lang w:val="it-IT"/>
        </w:rPr>
      </w:pPr>
      <w:r w:rsidRPr="002C74BE">
        <w:rPr>
          <w:lang w:val="it-IT"/>
        </w:rPr>
        <w:t>Per ulteriori informazioni su questo medicinale, contatti il rappresentante locale del titolare dell'autorizzazione all’immissione in commercio.</w:t>
      </w:r>
    </w:p>
    <w:p w14:paraId="4E741FC6" w14:textId="462CA809" w:rsidR="00090AF9" w:rsidRPr="002C74BE" w:rsidRDefault="00090AF9" w:rsidP="00D12222">
      <w:pPr>
        <w:spacing w:after="0" w:line="240" w:lineRule="auto"/>
        <w:ind w:left="0" w:firstLine="0"/>
        <w:rPr>
          <w:lang w:val="it-IT"/>
        </w:rPr>
      </w:pPr>
    </w:p>
    <w:tbl>
      <w:tblPr>
        <w:tblStyle w:val="TableGrid"/>
        <w:tblW w:w="9071" w:type="dxa"/>
        <w:tblInd w:w="0" w:type="dxa"/>
        <w:tblCellMar>
          <w:top w:w="3" w:type="dxa"/>
          <w:left w:w="85" w:type="dxa"/>
          <w:right w:w="85" w:type="dxa"/>
        </w:tblCellMar>
        <w:tblLook w:val="04A0" w:firstRow="1" w:lastRow="0" w:firstColumn="1" w:lastColumn="0" w:noHBand="0" w:noVBand="1"/>
      </w:tblPr>
      <w:tblGrid>
        <w:gridCol w:w="4820"/>
        <w:gridCol w:w="4251"/>
      </w:tblGrid>
      <w:tr w:rsidR="00540337" w:rsidRPr="007E3970" w14:paraId="56C005DD" w14:textId="77777777" w:rsidTr="00F31A90">
        <w:trPr>
          <w:trHeight w:val="598"/>
        </w:trPr>
        <w:tc>
          <w:tcPr>
            <w:tcW w:w="4820" w:type="dxa"/>
            <w:tcBorders>
              <w:top w:val="nil"/>
              <w:left w:val="nil"/>
              <w:bottom w:val="nil"/>
              <w:right w:val="nil"/>
            </w:tcBorders>
          </w:tcPr>
          <w:p w14:paraId="0903F225" w14:textId="77777777" w:rsidR="00215C66" w:rsidRPr="002C74BE" w:rsidRDefault="00540337" w:rsidP="00D12222">
            <w:pPr>
              <w:spacing w:after="0" w:line="240" w:lineRule="auto"/>
              <w:ind w:left="0" w:firstLine="0"/>
              <w:rPr>
                <w:b/>
                <w:lang w:val="fr-BE"/>
              </w:rPr>
            </w:pPr>
            <w:r w:rsidRPr="002C74BE">
              <w:rPr>
                <w:b/>
                <w:lang w:val="fr-BE"/>
              </w:rPr>
              <w:t>België/Belgique/Belgien</w:t>
            </w:r>
          </w:p>
          <w:p w14:paraId="3487DFBC" w14:textId="0AB4EAD9" w:rsidR="00215C66" w:rsidRPr="002C74BE" w:rsidRDefault="00CF49A1" w:rsidP="00D12222">
            <w:pPr>
              <w:spacing w:after="0" w:line="240" w:lineRule="auto"/>
              <w:ind w:left="0" w:firstLine="0"/>
              <w:rPr>
                <w:lang w:val="fr-BE"/>
              </w:rPr>
            </w:pPr>
            <w:r w:rsidRPr="002C74BE">
              <w:rPr>
                <w:lang w:val="fr-BE"/>
              </w:rPr>
              <w:t>Viatris</w:t>
            </w:r>
            <w:r w:rsidR="00540337" w:rsidRPr="002C74BE">
              <w:rPr>
                <w:lang w:val="fr-BE"/>
              </w:rPr>
              <w:t xml:space="preserve"> </w:t>
            </w:r>
          </w:p>
          <w:p w14:paraId="3FC00FD9" w14:textId="776D3B46" w:rsidR="00540337" w:rsidRPr="002C74BE" w:rsidRDefault="00540337" w:rsidP="00D12222">
            <w:pPr>
              <w:spacing w:after="0" w:line="240" w:lineRule="auto"/>
              <w:ind w:left="0" w:firstLine="0"/>
            </w:pPr>
            <w:r w:rsidRPr="002C74BE">
              <w:t xml:space="preserve">Tél/Tel: + 32 (0)2 658 61 00 </w:t>
            </w:r>
          </w:p>
        </w:tc>
        <w:tc>
          <w:tcPr>
            <w:tcW w:w="4251" w:type="dxa"/>
            <w:tcBorders>
              <w:top w:val="nil"/>
              <w:left w:val="nil"/>
              <w:bottom w:val="nil"/>
              <w:right w:val="nil"/>
            </w:tcBorders>
          </w:tcPr>
          <w:p w14:paraId="2FD0A009" w14:textId="77777777" w:rsidR="00540337" w:rsidRPr="002C74BE" w:rsidRDefault="00540337" w:rsidP="00D12222">
            <w:pPr>
              <w:autoSpaceDE w:val="0"/>
              <w:autoSpaceDN w:val="0"/>
              <w:adjustRightInd w:val="0"/>
              <w:spacing w:after="0" w:line="240" w:lineRule="auto"/>
              <w:ind w:left="0" w:firstLine="0"/>
              <w:rPr>
                <w:lang w:val="it-IT"/>
              </w:rPr>
            </w:pPr>
            <w:r w:rsidRPr="002C74BE">
              <w:rPr>
                <w:b/>
                <w:lang w:val="it-IT"/>
              </w:rPr>
              <w:t>Lietuva (Lithuania)</w:t>
            </w:r>
          </w:p>
          <w:p w14:paraId="719836EF" w14:textId="59A238CF" w:rsidR="00540337" w:rsidRPr="002C74BE" w:rsidRDefault="00FC1B5D" w:rsidP="00D12222">
            <w:pPr>
              <w:autoSpaceDE w:val="0"/>
              <w:autoSpaceDN w:val="0"/>
              <w:adjustRightInd w:val="0"/>
              <w:spacing w:after="0" w:line="240" w:lineRule="auto"/>
              <w:ind w:left="0" w:firstLine="0"/>
              <w:rPr>
                <w:noProof/>
                <w:color w:val="auto"/>
                <w:lang w:val="it-IT" w:eastAsia="en-US"/>
              </w:rPr>
            </w:pPr>
            <w:r w:rsidRPr="002C74BE">
              <w:rPr>
                <w:noProof/>
                <w:color w:val="auto"/>
                <w:lang w:val="it-IT" w:eastAsia="en-US"/>
              </w:rPr>
              <w:t>Viatris</w:t>
            </w:r>
            <w:r w:rsidR="00540337" w:rsidRPr="002C74BE">
              <w:rPr>
                <w:noProof/>
                <w:color w:val="auto"/>
                <w:lang w:val="it-IT" w:eastAsia="en-US"/>
              </w:rPr>
              <w:t xml:space="preserve"> UAB</w:t>
            </w:r>
          </w:p>
          <w:p w14:paraId="73EC993F" w14:textId="1EC5F941" w:rsidR="00540337" w:rsidRPr="002C74BE" w:rsidRDefault="00540337" w:rsidP="00D12222">
            <w:pPr>
              <w:spacing w:after="0" w:line="240" w:lineRule="auto"/>
              <w:ind w:left="0" w:firstLine="0"/>
              <w:rPr>
                <w:lang w:val="it-IT"/>
              </w:rPr>
            </w:pPr>
            <w:r w:rsidRPr="002C74BE">
              <w:rPr>
                <w:lang w:val="it-IT"/>
              </w:rPr>
              <w:t>Tel: + 370 5 205 1288</w:t>
            </w:r>
          </w:p>
        </w:tc>
      </w:tr>
      <w:tr w:rsidR="00540337" w:rsidRPr="007E3970" w14:paraId="1BBF6172" w14:textId="77777777" w:rsidTr="00D17686">
        <w:trPr>
          <w:trHeight w:val="253"/>
        </w:trPr>
        <w:tc>
          <w:tcPr>
            <w:tcW w:w="4820" w:type="dxa"/>
            <w:tcBorders>
              <w:top w:val="nil"/>
              <w:left w:val="nil"/>
              <w:bottom w:val="nil"/>
              <w:right w:val="nil"/>
            </w:tcBorders>
          </w:tcPr>
          <w:p w14:paraId="1FADD26B" w14:textId="0718AEBA" w:rsidR="00540337" w:rsidRPr="002C74BE" w:rsidRDefault="00540337" w:rsidP="00D12222">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6A6E1242" w14:textId="1C1E3B67" w:rsidR="00540337" w:rsidRPr="002C74BE" w:rsidRDefault="00540337" w:rsidP="00D12222">
            <w:pPr>
              <w:spacing w:after="0" w:line="240" w:lineRule="auto"/>
              <w:ind w:left="0" w:firstLine="0"/>
              <w:rPr>
                <w:lang w:val="it-IT"/>
              </w:rPr>
            </w:pPr>
            <w:r w:rsidRPr="002C74BE">
              <w:rPr>
                <w:lang w:val="it-IT"/>
              </w:rPr>
              <w:t xml:space="preserve"> </w:t>
            </w:r>
          </w:p>
        </w:tc>
      </w:tr>
      <w:tr w:rsidR="00540337" w:rsidRPr="002C74BE" w14:paraId="18B345BA" w14:textId="77777777" w:rsidTr="00D17686">
        <w:trPr>
          <w:trHeight w:val="1012"/>
        </w:trPr>
        <w:tc>
          <w:tcPr>
            <w:tcW w:w="4820" w:type="dxa"/>
            <w:tcBorders>
              <w:top w:val="nil"/>
              <w:left w:val="nil"/>
              <w:bottom w:val="nil"/>
              <w:right w:val="nil"/>
            </w:tcBorders>
          </w:tcPr>
          <w:p w14:paraId="3BF12F36" w14:textId="77777777" w:rsidR="00F31A90" w:rsidRPr="002C74BE" w:rsidRDefault="00540337" w:rsidP="00D12222">
            <w:pPr>
              <w:spacing w:after="0" w:line="240" w:lineRule="auto"/>
              <w:ind w:left="0" w:firstLine="0"/>
              <w:rPr>
                <w:b/>
                <w:lang w:val="it-IT"/>
              </w:rPr>
            </w:pPr>
            <w:proofErr w:type="spellStart"/>
            <w:r w:rsidRPr="002C74BE">
              <w:rPr>
                <w:b/>
              </w:rPr>
              <w:t>България</w:t>
            </w:r>
            <w:proofErr w:type="spellEnd"/>
            <w:r w:rsidRPr="002C74BE">
              <w:rPr>
                <w:b/>
                <w:lang w:val="it-IT"/>
              </w:rPr>
              <w:t xml:space="preserve"> (Bulgaria)</w:t>
            </w:r>
          </w:p>
          <w:p w14:paraId="05EC90B3" w14:textId="2BD878FB" w:rsidR="00215C66" w:rsidRPr="002C74BE" w:rsidRDefault="005B461E" w:rsidP="00D12222">
            <w:pPr>
              <w:spacing w:after="0" w:line="240" w:lineRule="auto"/>
              <w:ind w:left="0" w:firstLine="0"/>
              <w:rPr>
                <w:lang w:val="it-IT"/>
              </w:rPr>
            </w:pPr>
            <w:ins w:id="5" w:author="Anonymous Viatris" w:date="2026-04-22T21:54:00Z" w16du:dateUtc="2026-04-22T16:24:00Z">
              <w:r w:rsidRPr="00DF3E0C">
                <w:rPr>
                  <w:lang w:val="bg-BG"/>
                </w:rPr>
                <w:t xml:space="preserve">Виатрис </w:t>
              </w:r>
            </w:ins>
            <w:del w:id="6" w:author="Anonymous Viatris" w:date="2026-04-22T21:54:00Z" w16du:dateUtc="2026-04-22T16:24:00Z">
              <w:r w:rsidR="00540337" w:rsidRPr="002C74BE" w:rsidDel="005B461E">
                <w:delText>Майлан</w:delText>
              </w:r>
              <w:r w:rsidR="00540337" w:rsidRPr="002C74BE" w:rsidDel="005B461E">
                <w:rPr>
                  <w:lang w:val="it-IT"/>
                </w:rPr>
                <w:delText xml:space="preserve"> </w:delText>
              </w:r>
            </w:del>
            <w:r w:rsidR="00540337" w:rsidRPr="002C74BE">
              <w:t>ЕООД</w:t>
            </w:r>
          </w:p>
          <w:p w14:paraId="363B1007" w14:textId="60D28B8F" w:rsidR="00540337" w:rsidRPr="002C74BE" w:rsidRDefault="00540337" w:rsidP="00D12222">
            <w:pPr>
              <w:spacing w:after="0" w:line="240" w:lineRule="auto"/>
              <w:ind w:left="0" w:firstLine="0"/>
              <w:rPr>
                <w:lang w:val="it-IT"/>
              </w:rPr>
            </w:pPr>
            <w:r w:rsidRPr="002C74BE">
              <w:t>Тел</w:t>
            </w:r>
            <w:r w:rsidR="00CB648B" w:rsidRPr="002C74BE">
              <w:rPr>
                <w:lang w:val="it-IT"/>
              </w:rPr>
              <w:t>.</w:t>
            </w:r>
            <w:r w:rsidRPr="002C74BE">
              <w:rPr>
                <w:lang w:val="it-IT"/>
              </w:rPr>
              <w:t>: +359 2 44 55 400</w:t>
            </w:r>
          </w:p>
        </w:tc>
        <w:tc>
          <w:tcPr>
            <w:tcW w:w="4251" w:type="dxa"/>
            <w:tcBorders>
              <w:top w:val="nil"/>
              <w:left w:val="nil"/>
              <w:bottom w:val="nil"/>
              <w:right w:val="nil"/>
            </w:tcBorders>
          </w:tcPr>
          <w:p w14:paraId="45CEB5BE" w14:textId="77777777" w:rsidR="00215C66" w:rsidRPr="002C74BE" w:rsidRDefault="00540337" w:rsidP="00D12222">
            <w:pPr>
              <w:spacing w:after="0" w:line="240" w:lineRule="auto"/>
              <w:ind w:left="0" w:firstLine="0"/>
              <w:rPr>
                <w:lang w:val="fr-BE"/>
              </w:rPr>
            </w:pPr>
            <w:r w:rsidRPr="002C74BE">
              <w:rPr>
                <w:b/>
                <w:lang w:val="fr-BE"/>
              </w:rPr>
              <w:t>Luxembourg/Luxemburg</w:t>
            </w:r>
          </w:p>
          <w:p w14:paraId="10B45DAF" w14:textId="3F6A3CF5" w:rsidR="00215C66" w:rsidRPr="002C74BE" w:rsidRDefault="00CF49A1" w:rsidP="00D12222">
            <w:pPr>
              <w:spacing w:after="0" w:line="240" w:lineRule="auto"/>
              <w:ind w:left="0" w:firstLine="0"/>
              <w:rPr>
                <w:lang w:val="fr-BE"/>
              </w:rPr>
            </w:pPr>
            <w:r w:rsidRPr="002C74BE">
              <w:rPr>
                <w:lang w:val="fr-BE"/>
              </w:rPr>
              <w:t>Viatris</w:t>
            </w:r>
            <w:r w:rsidR="00540337" w:rsidRPr="002C74BE">
              <w:rPr>
                <w:lang w:val="fr-BE"/>
              </w:rPr>
              <w:t xml:space="preserve"> </w:t>
            </w:r>
          </w:p>
          <w:p w14:paraId="38B2BF96" w14:textId="261F0FF8" w:rsidR="00540337" w:rsidRPr="002C74BE" w:rsidRDefault="00CB648B" w:rsidP="00D12222">
            <w:pPr>
              <w:spacing w:after="0" w:line="240" w:lineRule="auto"/>
              <w:ind w:left="0" w:firstLine="0"/>
              <w:rPr>
                <w:lang w:val="fr-BE"/>
              </w:rPr>
            </w:pPr>
            <w:r w:rsidRPr="002C74BE">
              <w:rPr>
                <w:lang w:val="fr-BE"/>
              </w:rPr>
              <w:t>Tél/</w:t>
            </w:r>
            <w:r w:rsidR="00E76AEA" w:rsidRPr="002C74BE">
              <w:rPr>
                <w:lang w:val="fr-BE"/>
              </w:rPr>
              <w:t>Tel: + 32 (0)2 658 61 00</w:t>
            </w:r>
          </w:p>
          <w:p w14:paraId="503B9440" w14:textId="3C6CA81F" w:rsidR="00540337" w:rsidRPr="002C74BE" w:rsidRDefault="00540337" w:rsidP="00D12222">
            <w:pPr>
              <w:spacing w:after="0" w:line="240" w:lineRule="auto"/>
              <w:ind w:left="0" w:firstLine="0"/>
            </w:pPr>
            <w:r w:rsidRPr="002C74BE">
              <w:t xml:space="preserve">(Belgique/Belgien) </w:t>
            </w:r>
          </w:p>
        </w:tc>
      </w:tr>
      <w:tr w:rsidR="00540337" w:rsidRPr="002C74BE" w14:paraId="0549CA11" w14:textId="77777777" w:rsidTr="00D17686">
        <w:trPr>
          <w:trHeight w:val="253"/>
        </w:trPr>
        <w:tc>
          <w:tcPr>
            <w:tcW w:w="4820" w:type="dxa"/>
            <w:tcBorders>
              <w:top w:val="nil"/>
              <w:left w:val="nil"/>
              <w:bottom w:val="nil"/>
              <w:right w:val="nil"/>
            </w:tcBorders>
          </w:tcPr>
          <w:p w14:paraId="3086A851" w14:textId="0A1F47D0"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38F40AA9" w14:textId="7E6E662F" w:rsidR="00540337" w:rsidRPr="002C74BE" w:rsidRDefault="00540337" w:rsidP="00D12222">
            <w:pPr>
              <w:spacing w:after="0" w:line="240" w:lineRule="auto"/>
              <w:ind w:left="0" w:firstLine="0"/>
            </w:pPr>
            <w:r w:rsidRPr="002C74BE">
              <w:t xml:space="preserve"> </w:t>
            </w:r>
          </w:p>
        </w:tc>
      </w:tr>
      <w:tr w:rsidR="00540337" w:rsidRPr="002C74BE" w14:paraId="0A18D703" w14:textId="77777777" w:rsidTr="00D17686">
        <w:trPr>
          <w:trHeight w:val="760"/>
        </w:trPr>
        <w:tc>
          <w:tcPr>
            <w:tcW w:w="4820" w:type="dxa"/>
            <w:tcBorders>
              <w:top w:val="nil"/>
              <w:left w:val="nil"/>
              <w:bottom w:val="nil"/>
              <w:right w:val="nil"/>
            </w:tcBorders>
          </w:tcPr>
          <w:p w14:paraId="6BF3FC5F" w14:textId="77777777" w:rsidR="00215C66" w:rsidRPr="002C74BE" w:rsidRDefault="00540337" w:rsidP="00D12222">
            <w:pPr>
              <w:spacing w:after="0" w:line="240" w:lineRule="auto"/>
              <w:ind w:left="0" w:firstLine="0"/>
            </w:pPr>
            <w:r w:rsidRPr="002C74BE">
              <w:rPr>
                <w:b/>
              </w:rPr>
              <w:t>Česká republika</w:t>
            </w:r>
          </w:p>
          <w:p w14:paraId="63280D8A" w14:textId="77777777" w:rsidR="00215C66" w:rsidRPr="002C74BE" w:rsidRDefault="00540337" w:rsidP="00D12222">
            <w:pPr>
              <w:spacing w:after="0" w:line="240" w:lineRule="auto"/>
              <w:ind w:left="0" w:firstLine="0"/>
            </w:pPr>
            <w:r w:rsidRPr="002C74BE">
              <w:rPr>
                <w:noProof/>
              </w:rPr>
              <w:t>Viatris CZ</w:t>
            </w:r>
            <w:r w:rsidRPr="002C74BE">
              <w:rPr>
                <w:noProof/>
                <w:lang w:val="sv-SE"/>
              </w:rPr>
              <w:t xml:space="preserve"> </w:t>
            </w:r>
            <w:r w:rsidRPr="002C74BE">
              <w:t>s.r.o.</w:t>
            </w:r>
          </w:p>
          <w:p w14:paraId="0B910488" w14:textId="0A25B1F0" w:rsidR="00540337" w:rsidRPr="002C74BE" w:rsidRDefault="00540337" w:rsidP="00D12222">
            <w:pPr>
              <w:spacing w:after="0" w:line="240" w:lineRule="auto"/>
              <w:ind w:left="0" w:firstLine="0"/>
            </w:pPr>
            <w:r w:rsidRPr="002C74BE">
              <w:t xml:space="preserve">Tel: + 420 222 004 400 </w:t>
            </w:r>
          </w:p>
        </w:tc>
        <w:tc>
          <w:tcPr>
            <w:tcW w:w="4251" w:type="dxa"/>
            <w:tcBorders>
              <w:top w:val="nil"/>
              <w:left w:val="nil"/>
              <w:bottom w:val="nil"/>
              <w:right w:val="nil"/>
            </w:tcBorders>
          </w:tcPr>
          <w:p w14:paraId="14354B6D" w14:textId="77777777" w:rsidR="00215C66" w:rsidRPr="002C74BE" w:rsidRDefault="00540337" w:rsidP="00D12222">
            <w:pPr>
              <w:spacing w:after="0" w:line="240" w:lineRule="auto"/>
              <w:ind w:left="0" w:firstLine="0"/>
              <w:rPr>
                <w:b/>
              </w:rPr>
            </w:pPr>
            <w:r w:rsidRPr="002C74BE">
              <w:rPr>
                <w:b/>
              </w:rPr>
              <w:t>Magyarország (Hungary)</w:t>
            </w:r>
          </w:p>
          <w:p w14:paraId="72508E3B" w14:textId="112A1293" w:rsidR="00215C66" w:rsidRPr="002C74BE" w:rsidRDefault="00CF49A1" w:rsidP="00D12222">
            <w:pPr>
              <w:spacing w:after="0" w:line="240" w:lineRule="auto"/>
              <w:ind w:left="0" w:firstLine="0"/>
            </w:pPr>
            <w:r w:rsidRPr="002C74BE">
              <w:rPr>
                <w:noProof/>
              </w:rPr>
              <w:t>Viatris Healthcare</w:t>
            </w:r>
            <w:r w:rsidR="00540337" w:rsidRPr="002C74BE">
              <w:t xml:space="preserve"> Kft.</w:t>
            </w:r>
          </w:p>
          <w:p w14:paraId="001D963A" w14:textId="16173D8A" w:rsidR="00540337" w:rsidRPr="002C74BE" w:rsidRDefault="00540337" w:rsidP="00D12222">
            <w:pPr>
              <w:spacing w:after="0" w:line="240" w:lineRule="auto"/>
              <w:ind w:left="0" w:firstLine="0"/>
            </w:pPr>
            <w:r w:rsidRPr="002C74BE">
              <w:t>Tel</w:t>
            </w:r>
            <w:r w:rsidR="00CF49A1" w:rsidRPr="002C74BE">
              <w:t>.:</w:t>
            </w:r>
            <w:r w:rsidRPr="002C74BE">
              <w:t xml:space="preserve"> + 36 1 465 2100 </w:t>
            </w:r>
          </w:p>
        </w:tc>
      </w:tr>
      <w:tr w:rsidR="00540337" w:rsidRPr="002C74BE" w14:paraId="494A5457" w14:textId="77777777" w:rsidTr="00D17686">
        <w:trPr>
          <w:trHeight w:val="253"/>
        </w:trPr>
        <w:tc>
          <w:tcPr>
            <w:tcW w:w="4820" w:type="dxa"/>
            <w:tcBorders>
              <w:top w:val="nil"/>
              <w:left w:val="nil"/>
              <w:bottom w:val="nil"/>
              <w:right w:val="nil"/>
            </w:tcBorders>
          </w:tcPr>
          <w:p w14:paraId="75FD3A72" w14:textId="577E311E"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0EB82404" w14:textId="71655732" w:rsidR="00540337" w:rsidRPr="002C74BE" w:rsidRDefault="00540337" w:rsidP="00D12222">
            <w:pPr>
              <w:spacing w:after="0" w:line="240" w:lineRule="auto"/>
              <w:ind w:left="0" w:firstLine="0"/>
            </w:pPr>
            <w:r w:rsidRPr="002C74BE">
              <w:t xml:space="preserve"> </w:t>
            </w:r>
          </w:p>
        </w:tc>
      </w:tr>
      <w:tr w:rsidR="00540337" w:rsidRPr="002C74BE" w14:paraId="2BEE8FDA" w14:textId="77777777" w:rsidTr="00D17686">
        <w:trPr>
          <w:trHeight w:val="592"/>
        </w:trPr>
        <w:tc>
          <w:tcPr>
            <w:tcW w:w="4820" w:type="dxa"/>
            <w:tcBorders>
              <w:top w:val="nil"/>
              <w:left w:val="nil"/>
              <w:bottom w:val="nil"/>
              <w:right w:val="nil"/>
            </w:tcBorders>
          </w:tcPr>
          <w:p w14:paraId="5AF18519" w14:textId="77777777" w:rsidR="00215C66" w:rsidRPr="002C74BE" w:rsidRDefault="00540337" w:rsidP="00D12222">
            <w:pPr>
              <w:spacing w:after="0" w:line="240" w:lineRule="auto"/>
              <w:ind w:left="0" w:firstLine="0"/>
            </w:pPr>
            <w:r w:rsidRPr="002C74BE">
              <w:rPr>
                <w:b/>
              </w:rPr>
              <w:t>Danmark</w:t>
            </w:r>
          </w:p>
          <w:p w14:paraId="59C1E716" w14:textId="77777777" w:rsidR="00215C66" w:rsidRPr="002C74BE" w:rsidRDefault="00540337" w:rsidP="00D12222">
            <w:pPr>
              <w:spacing w:after="0" w:line="240" w:lineRule="auto"/>
              <w:ind w:left="0" w:firstLine="0"/>
            </w:pPr>
            <w:r w:rsidRPr="002C74BE">
              <w:rPr>
                <w:lang w:val="sv-SE"/>
              </w:rPr>
              <w:t xml:space="preserve">Viatris </w:t>
            </w:r>
            <w:r w:rsidRPr="002C74BE">
              <w:t>ApS</w:t>
            </w:r>
          </w:p>
          <w:p w14:paraId="42706E2F" w14:textId="7E8BF1A3" w:rsidR="00540337" w:rsidRPr="002C74BE" w:rsidRDefault="00540337" w:rsidP="00D12222">
            <w:pPr>
              <w:spacing w:after="0" w:line="240" w:lineRule="auto"/>
              <w:ind w:left="0" w:firstLine="0"/>
            </w:pPr>
            <w:r w:rsidRPr="002C74BE">
              <w:t xml:space="preserve">Tlf: + 45 28 11 69 32 </w:t>
            </w:r>
          </w:p>
        </w:tc>
        <w:tc>
          <w:tcPr>
            <w:tcW w:w="4251" w:type="dxa"/>
            <w:tcBorders>
              <w:top w:val="nil"/>
              <w:left w:val="nil"/>
              <w:bottom w:val="nil"/>
              <w:right w:val="nil"/>
            </w:tcBorders>
          </w:tcPr>
          <w:p w14:paraId="4EE451F7" w14:textId="77777777" w:rsidR="00215C66" w:rsidRPr="002C74BE" w:rsidRDefault="00540337" w:rsidP="00D12222">
            <w:pPr>
              <w:spacing w:after="0" w:line="240" w:lineRule="auto"/>
              <w:ind w:left="0" w:firstLine="0"/>
              <w:rPr>
                <w:b/>
                <w:lang w:val="it-IT"/>
              </w:rPr>
            </w:pPr>
            <w:r w:rsidRPr="002C74BE">
              <w:rPr>
                <w:b/>
                <w:lang w:val="it-IT"/>
              </w:rPr>
              <w:t>Malta</w:t>
            </w:r>
          </w:p>
          <w:p w14:paraId="5386100E" w14:textId="77777777" w:rsidR="00215C66" w:rsidRPr="002C74BE" w:rsidRDefault="00540337" w:rsidP="00D12222">
            <w:pPr>
              <w:spacing w:after="0" w:line="240" w:lineRule="auto"/>
              <w:ind w:left="0" w:firstLine="0"/>
              <w:rPr>
                <w:lang w:val="it-IT"/>
              </w:rPr>
            </w:pPr>
            <w:r w:rsidRPr="002C74BE">
              <w:rPr>
                <w:lang w:val="it-IT"/>
              </w:rPr>
              <w:t>V.J. Salomone Pharma Ltd</w:t>
            </w:r>
          </w:p>
          <w:p w14:paraId="23AFD797" w14:textId="5938AF91" w:rsidR="00540337" w:rsidRPr="002C74BE" w:rsidRDefault="00540337" w:rsidP="00D12222">
            <w:pPr>
              <w:spacing w:after="0" w:line="240" w:lineRule="auto"/>
              <w:ind w:left="0" w:firstLine="0"/>
            </w:pPr>
            <w:r w:rsidRPr="002C74BE">
              <w:t>Tel: + 356 21 22 01 74</w:t>
            </w:r>
          </w:p>
        </w:tc>
      </w:tr>
      <w:tr w:rsidR="00540337" w:rsidRPr="002C74BE" w14:paraId="6E774696" w14:textId="77777777" w:rsidTr="00D17686">
        <w:trPr>
          <w:trHeight w:val="253"/>
        </w:trPr>
        <w:tc>
          <w:tcPr>
            <w:tcW w:w="4820" w:type="dxa"/>
            <w:tcBorders>
              <w:top w:val="nil"/>
              <w:left w:val="nil"/>
              <w:bottom w:val="nil"/>
              <w:right w:val="nil"/>
            </w:tcBorders>
          </w:tcPr>
          <w:p w14:paraId="7A1174EC" w14:textId="4E92E41F"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0ABF7850" w14:textId="4771FF4A" w:rsidR="00540337" w:rsidRPr="002C74BE" w:rsidRDefault="00540337" w:rsidP="00D12222">
            <w:pPr>
              <w:spacing w:after="0" w:line="240" w:lineRule="auto"/>
              <w:ind w:left="0" w:firstLine="0"/>
            </w:pPr>
            <w:r w:rsidRPr="002C74BE">
              <w:t xml:space="preserve"> </w:t>
            </w:r>
          </w:p>
        </w:tc>
      </w:tr>
      <w:tr w:rsidR="00540337" w:rsidRPr="002C74BE" w14:paraId="7F24FE17" w14:textId="77777777" w:rsidTr="00D17686">
        <w:trPr>
          <w:trHeight w:val="758"/>
        </w:trPr>
        <w:tc>
          <w:tcPr>
            <w:tcW w:w="4820" w:type="dxa"/>
            <w:tcBorders>
              <w:top w:val="nil"/>
              <w:left w:val="nil"/>
              <w:bottom w:val="nil"/>
              <w:right w:val="nil"/>
            </w:tcBorders>
          </w:tcPr>
          <w:p w14:paraId="4DF69ECD" w14:textId="77777777" w:rsidR="00215C66" w:rsidRPr="00BE2D8F" w:rsidRDefault="00540337" w:rsidP="00D12222">
            <w:pPr>
              <w:spacing w:after="0" w:line="240" w:lineRule="auto"/>
              <w:ind w:left="0" w:firstLine="0"/>
              <w:rPr>
                <w:lang w:val="de-DE"/>
              </w:rPr>
            </w:pPr>
            <w:r w:rsidRPr="00BE2D8F">
              <w:rPr>
                <w:b/>
                <w:lang w:val="de-DE"/>
              </w:rPr>
              <w:t>Deutschland</w:t>
            </w:r>
          </w:p>
          <w:p w14:paraId="1C8AAA9E" w14:textId="77777777" w:rsidR="00215C66" w:rsidRPr="00BE2D8F" w:rsidRDefault="00540337" w:rsidP="00D12222">
            <w:pPr>
              <w:spacing w:after="0" w:line="240" w:lineRule="auto"/>
              <w:ind w:left="0" w:firstLine="0"/>
              <w:rPr>
                <w:lang w:val="de-DE"/>
              </w:rPr>
            </w:pPr>
            <w:r w:rsidRPr="00BE2D8F">
              <w:rPr>
                <w:lang w:val="de-DE"/>
              </w:rPr>
              <w:t>Viatris Healthcare GmbH</w:t>
            </w:r>
          </w:p>
          <w:p w14:paraId="1B2B511A" w14:textId="0936F611" w:rsidR="00540337" w:rsidRPr="00BE2D8F" w:rsidRDefault="00540337" w:rsidP="00D12222">
            <w:pPr>
              <w:spacing w:after="0" w:line="240" w:lineRule="auto"/>
              <w:ind w:left="0" w:firstLine="0"/>
              <w:rPr>
                <w:lang w:val="de-DE"/>
              </w:rPr>
            </w:pPr>
            <w:r w:rsidRPr="00BE2D8F">
              <w:rPr>
                <w:lang w:val="de-DE"/>
              </w:rPr>
              <w:t xml:space="preserve">Tel: + 49 800 0700 800 </w:t>
            </w:r>
          </w:p>
        </w:tc>
        <w:tc>
          <w:tcPr>
            <w:tcW w:w="4251" w:type="dxa"/>
            <w:tcBorders>
              <w:top w:val="nil"/>
              <w:left w:val="nil"/>
              <w:bottom w:val="nil"/>
              <w:right w:val="nil"/>
            </w:tcBorders>
          </w:tcPr>
          <w:p w14:paraId="7D3D2F14" w14:textId="77777777" w:rsidR="00215C66" w:rsidRPr="002C74BE" w:rsidRDefault="00540337" w:rsidP="00D12222">
            <w:pPr>
              <w:spacing w:after="0" w:line="240" w:lineRule="auto"/>
              <w:ind w:left="0" w:firstLine="0"/>
            </w:pPr>
            <w:r w:rsidRPr="002C74BE">
              <w:rPr>
                <w:b/>
              </w:rPr>
              <w:t>Nederland</w:t>
            </w:r>
          </w:p>
          <w:p w14:paraId="5DFEBFF3" w14:textId="77777777" w:rsidR="00215C66" w:rsidRPr="002C74BE" w:rsidRDefault="00540337" w:rsidP="00D12222">
            <w:pPr>
              <w:spacing w:after="0" w:line="240" w:lineRule="auto"/>
              <w:ind w:left="0" w:firstLine="0"/>
            </w:pPr>
            <w:r w:rsidRPr="002C74BE">
              <w:t>Mylan BV</w:t>
            </w:r>
          </w:p>
          <w:p w14:paraId="0B4C09EA" w14:textId="2F43FAF1" w:rsidR="00540337" w:rsidRPr="002C74BE" w:rsidRDefault="00540337" w:rsidP="00D12222">
            <w:pPr>
              <w:spacing w:after="0" w:line="240" w:lineRule="auto"/>
              <w:ind w:left="0" w:firstLine="0"/>
            </w:pPr>
            <w:r w:rsidRPr="002C74BE">
              <w:t xml:space="preserve">Tel: + 31 (0)20 426 3300 </w:t>
            </w:r>
          </w:p>
        </w:tc>
      </w:tr>
      <w:tr w:rsidR="00540337" w:rsidRPr="002C74BE" w14:paraId="6D396BF1" w14:textId="77777777" w:rsidTr="00D17686">
        <w:trPr>
          <w:trHeight w:val="255"/>
        </w:trPr>
        <w:tc>
          <w:tcPr>
            <w:tcW w:w="4820" w:type="dxa"/>
            <w:tcBorders>
              <w:top w:val="nil"/>
              <w:left w:val="nil"/>
              <w:bottom w:val="nil"/>
              <w:right w:val="nil"/>
            </w:tcBorders>
          </w:tcPr>
          <w:p w14:paraId="4934BF60" w14:textId="0C03DDD0"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079EAC02" w14:textId="2BE79B2C" w:rsidR="00540337" w:rsidRPr="002C74BE" w:rsidRDefault="00540337" w:rsidP="00D12222">
            <w:pPr>
              <w:spacing w:after="0" w:line="240" w:lineRule="auto"/>
              <w:ind w:left="0" w:firstLine="0"/>
            </w:pPr>
            <w:r w:rsidRPr="002C74BE">
              <w:t xml:space="preserve"> </w:t>
            </w:r>
          </w:p>
        </w:tc>
      </w:tr>
      <w:tr w:rsidR="00540337" w:rsidRPr="002C74BE" w14:paraId="6E6A9705" w14:textId="77777777" w:rsidTr="00D17686">
        <w:trPr>
          <w:trHeight w:val="678"/>
        </w:trPr>
        <w:tc>
          <w:tcPr>
            <w:tcW w:w="4820" w:type="dxa"/>
            <w:tcBorders>
              <w:top w:val="nil"/>
              <w:left w:val="nil"/>
              <w:bottom w:val="nil"/>
              <w:right w:val="nil"/>
            </w:tcBorders>
          </w:tcPr>
          <w:p w14:paraId="2C83622B" w14:textId="77777777" w:rsidR="00215C66" w:rsidRPr="002C74BE" w:rsidRDefault="00540337" w:rsidP="00D12222">
            <w:pPr>
              <w:spacing w:after="0" w:line="240" w:lineRule="auto"/>
              <w:ind w:left="0" w:firstLine="0"/>
              <w:rPr>
                <w:b/>
                <w:lang w:val="it-IT"/>
              </w:rPr>
            </w:pPr>
            <w:r w:rsidRPr="002C74BE">
              <w:rPr>
                <w:b/>
                <w:lang w:val="it-IT"/>
              </w:rPr>
              <w:t>Eesti (Estonia)</w:t>
            </w:r>
          </w:p>
          <w:p w14:paraId="1CCAA403" w14:textId="77777777" w:rsidR="00496035" w:rsidRPr="002C74BE" w:rsidRDefault="00FC1B5D" w:rsidP="00D12222">
            <w:pPr>
              <w:spacing w:after="0" w:line="240" w:lineRule="auto"/>
              <w:ind w:left="0" w:firstLine="0"/>
              <w:rPr>
                <w:rFonts w:eastAsia="Calibri"/>
                <w:color w:val="000000" w:themeColor="text1"/>
                <w:lang w:val="et-EE"/>
              </w:rPr>
            </w:pPr>
            <w:r w:rsidRPr="002C74BE">
              <w:rPr>
                <w:rFonts w:eastAsia="Calibri"/>
                <w:color w:val="000000" w:themeColor="text1"/>
                <w:lang w:val="et-EE"/>
              </w:rPr>
              <w:t>Viatris OÜ</w:t>
            </w:r>
          </w:p>
          <w:p w14:paraId="3DAB7BF8" w14:textId="22AE8901" w:rsidR="00540337" w:rsidRPr="002C74BE" w:rsidRDefault="00540337" w:rsidP="00D12222">
            <w:pPr>
              <w:spacing w:after="0" w:line="240" w:lineRule="auto"/>
              <w:ind w:left="0" w:firstLine="0"/>
              <w:rPr>
                <w:lang w:val="it-IT"/>
              </w:rPr>
            </w:pPr>
            <w:r w:rsidRPr="002C74BE">
              <w:rPr>
                <w:lang w:val="it-IT"/>
              </w:rPr>
              <w:t>Tel: + 372 6363 052</w:t>
            </w:r>
          </w:p>
        </w:tc>
        <w:tc>
          <w:tcPr>
            <w:tcW w:w="4251" w:type="dxa"/>
            <w:tcBorders>
              <w:top w:val="nil"/>
              <w:left w:val="nil"/>
              <w:bottom w:val="nil"/>
              <w:right w:val="nil"/>
            </w:tcBorders>
          </w:tcPr>
          <w:p w14:paraId="273EB1CA" w14:textId="77777777" w:rsidR="00215C66" w:rsidRPr="002C74BE" w:rsidRDefault="00540337" w:rsidP="00D12222">
            <w:pPr>
              <w:spacing w:after="0" w:line="240" w:lineRule="auto"/>
              <w:ind w:left="0" w:firstLine="0"/>
              <w:rPr>
                <w:b/>
              </w:rPr>
            </w:pPr>
            <w:r w:rsidRPr="002C74BE">
              <w:rPr>
                <w:b/>
              </w:rPr>
              <w:t>Norge</w:t>
            </w:r>
          </w:p>
          <w:p w14:paraId="076AE1F4" w14:textId="77777777" w:rsidR="00215C66" w:rsidRPr="002C74BE" w:rsidRDefault="00540337" w:rsidP="00D12222">
            <w:pPr>
              <w:spacing w:after="0" w:line="240" w:lineRule="auto"/>
              <w:ind w:left="0" w:firstLine="0"/>
              <w:jc w:val="both"/>
            </w:pPr>
            <w:r w:rsidRPr="002C74BE">
              <w:t>Viatris AS</w:t>
            </w:r>
          </w:p>
          <w:p w14:paraId="23181857" w14:textId="2B3766AE" w:rsidR="00540337" w:rsidRPr="002C74BE" w:rsidRDefault="00540337" w:rsidP="00D12222">
            <w:pPr>
              <w:spacing w:after="0" w:line="240" w:lineRule="auto"/>
              <w:ind w:left="0" w:firstLine="0"/>
            </w:pPr>
            <w:r w:rsidRPr="002C74BE">
              <w:t xml:space="preserve">Tlf: + 47 66 75 33 00 </w:t>
            </w:r>
          </w:p>
        </w:tc>
      </w:tr>
      <w:tr w:rsidR="00540337" w:rsidRPr="002C74BE" w14:paraId="7C15B8BB" w14:textId="77777777" w:rsidTr="00D17686">
        <w:trPr>
          <w:trHeight w:val="255"/>
        </w:trPr>
        <w:tc>
          <w:tcPr>
            <w:tcW w:w="4820" w:type="dxa"/>
            <w:tcBorders>
              <w:top w:val="nil"/>
              <w:left w:val="nil"/>
              <w:bottom w:val="nil"/>
              <w:right w:val="nil"/>
            </w:tcBorders>
          </w:tcPr>
          <w:p w14:paraId="0A309DB8" w14:textId="2BC3F561"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061F5BE9" w14:textId="55BC641B" w:rsidR="00540337" w:rsidRPr="002C74BE" w:rsidRDefault="00540337" w:rsidP="00D12222">
            <w:pPr>
              <w:spacing w:after="0" w:line="240" w:lineRule="auto"/>
              <w:ind w:left="0" w:firstLine="0"/>
            </w:pPr>
            <w:r w:rsidRPr="002C74BE">
              <w:t xml:space="preserve"> </w:t>
            </w:r>
          </w:p>
        </w:tc>
      </w:tr>
      <w:tr w:rsidR="00540337" w:rsidRPr="008C76AD" w14:paraId="7987E7EF" w14:textId="77777777" w:rsidTr="00D17686">
        <w:trPr>
          <w:trHeight w:val="757"/>
        </w:trPr>
        <w:tc>
          <w:tcPr>
            <w:tcW w:w="4820" w:type="dxa"/>
            <w:tcBorders>
              <w:top w:val="nil"/>
              <w:left w:val="nil"/>
              <w:bottom w:val="nil"/>
              <w:right w:val="nil"/>
            </w:tcBorders>
          </w:tcPr>
          <w:p w14:paraId="65BAB1B5" w14:textId="77777777" w:rsidR="00215C66" w:rsidRPr="002C74BE" w:rsidRDefault="00540337" w:rsidP="00D12222">
            <w:pPr>
              <w:spacing w:after="0" w:line="240" w:lineRule="auto"/>
              <w:ind w:left="0" w:firstLine="0"/>
              <w:rPr>
                <w:b/>
              </w:rPr>
            </w:pPr>
            <w:r w:rsidRPr="002C74BE">
              <w:rPr>
                <w:b/>
              </w:rPr>
              <w:t>Ελλάδα (Greece)</w:t>
            </w:r>
          </w:p>
          <w:p w14:paraId="47F84F19" w14:textId="6DDE353F" w:rsidR="00540337" w:rsidRPr="002C74BE" w:rsidRDefault="00CF49A1" w:rsidP="00D12222">
            <w:pPr>
              <w:spacing w:after="0" w:line="240" w:lineRule="auto"/>
              <w:ind w:left="0" w:firstLine="0"/>
            </w:pPr>
            <w:r w:rsidRPr="002C74BE">
              <w:t>Viatris</w:t>
            </w:r>
            <w:r w:rsidR="00540337" w:rsidRPr="002C74BE">
              <w:t xml:space="preserve"> Hellas </w:t>
            </w:r>
            <w:r w:rsidRPr="002C74BE">
              <w:t>Ltd</w:t>
            </w:r>
          </w:p>
          <w:p w14:paraId="559E4481" w14:textId="21179F61" w:rsidR="00540337" w:rsidRPr="002C74BE" w:rsidRDefault="00540337" w:rsidP="00D12222">
            <w:pPr>
              <w:spacing w:after="0" w:line="240" w:lineRule="auto"/>
              <w:ind w:left="0" w:firstLine="0"/>
            </w:pPr>
            <w:r w:rsidRPr="002C74BE">
              <w:t xml:space="preserve">Τηλ: + 30 </w:t>
            </w:r>
            <w:r w:rsidR="00CF49A1" w:rsidRPr="002C74BE">
              <w:rPr>
                <w:noProof/>
              </w:rPr>
              <w:t>2100 100 002</w:t>
            </w:r>
          </w:p>
        </w:tc>
        <w:tc>
          <w:tcPr>
            <w:tcW w:w="4251" w:type="dxa"/>
            <w:tcBorders>
              <w:top w:val="nil"/>
              <w:left w:val="nil"/>
              <w:bottom w:val="nil"/>
              <w:right w:val="nil"/>
            </w:tcBorders>
          </w:tcPr>
          <w:p w14:paraId="2D53AAB3" w14:textId="77777777" w:rsidR="00215C66" w:rsidRPr="00BE2D8F" w:rsidRDefault="00540337" w:rsidP="00D12222">
            <w:pPr>
              <w:spacing w:after="0" w:line="240" w:lineRule="auto"/>
              <w:ind w:left="0" w:firstLine="0"/>
              <w:rPr>
                <w:b/>
                <w:lang w:val="de-DE"/>
              </w:rPr>
            </w:pPr>
            <w:r w:rsidRPr="00BE2D8F">
              <w:rPr>
                <w:b/>
                <w:lang w:val="de-DE"/>
              </w:rPr>
              <w:t>Österreich</w:t>
            </w:r>
          </w:p>
          <w:p w14:paraId="0AD9A8C7" w14:textId="680ADED0" w:rsidR="00215C66" w:rsidRPr="00BE2D8F" w:rsidRDefault="00FC1B5D" w:rsidP="00D12222">
            <w:pPr>
              <w:spacing w:after="0" w:line="240" w:lineRule="auto"/>
              <w:ind w:left="0" w:firstLine="0"/>
              <w:jc w:val="both"/>
              <w:rPr>
                <w:lang w:val="de-DE"/>
              </w:rPr>
            </w:pPr>
            <w:r w:rsidRPr="00BE2D8F">
              <w:rPr>
                <w:lang w:val="de-DE"/>
              </w:rPr>
              <w:t>Viatris Austria</w:t>
            </w:r>
            <w:r w:rsidR="00540337" w:rsidRPr="00BE2D8F">
              <w:rPr>
                <w:lang w:val="de-DE"/>
              </w:rPr>
              <w:t xml:space="preserve"> GmbH</w:t>
            </w:r>
          </w:p>
          <w:p w14:paraId="17E64F96" w14:textId="0412BA04" w:rsidR="00540337" w:rsidRPr="00BE2D8F" w:rsidRDefault="00540337" w:rsidP="00D12222">
            <w:pPr>
              <w:spacing w:after="0" w:line="240" w:lineRule="auto"/>
              <w:ind w:left="0" w:firstLine="0"/>
              <w:rPr>
                <w:lang w:val="de-DE"/>
              </w:rPr>
            </w:pPr>
            <w:r w:rsidRPr="00BE2D8F">
              <w:rPr>
                <w:lang w:val="de-DE"/>
              </w:rPr>
              <w:t xml:space="preserve">Tel: + 43 1 </w:t>
            </w:r>
            <w:r w:rsidR="00FC1B5D" w:rsidRPr="00BE2D8F">
              <w:rPr>
                <w:lang w:val="de-DE"/>
              </w:rPr>
              <w:t>86390</w:t>
            </w:r>
          </w:p>
        </w:tc>
      </w:tr>
      <w:tr w:rsidR="00540337" w:rsidRPr="008C76AD" w14:paraId="1CBA6340" w14:textId="77777777" w:rsidTr="00D17686">
        <w:trPr>
          <w:trHeight w:val="254"/>
        </w:trPr>
        <w:tc>
          <w:tcPr>
            <w:tcW w:w="4820" w:type="dxa"/>
            <w:tcBorders>
              <w:top w:val="nil"/>
              <w:left w:val="nil"/>
              <w:bottom w:val="nil"/>
              <w:right w:val="nil"/>
            </w:tcBorders>
          </w:tcPr>
          <w:p w14:paraId="6DD9AFBC" w14:textId="00577534" w:rsidR="00540337" w:rsidRPr="00BE2D8F" w:rsidRDefault="00540337" w:rsidP="00D12222">
            <w:pPr>
              <w:spacing w:after="0" w:line="240" w:lineRule="auto"/>
              <w:ind w:left="0" w:firstLine="0"/>
              <w:rPr>
                <w:lang w:val="de-DE"/>
              </w:rPr>
            </w:pPr>
            <w:r w:rsidRPr="00BE2D8F">
              <w:rPr>
                <w:lang w:val="de-DE"/>
              </w:rPr>
              <w:t xml:space="preserve"> </w:t>
            </w:r>
          </w:p>
        </w:tc>
        <w:tc>
          <w:tcPr>
            <w:tcW w:w="4251" w:type="dxa"/>
            <w:tcBorders>
              <w:top w:val="nil"/>
              <w:left w:val="nil"/>
              <w:bottom w:val="nil"/>
              <w:right w:val="nil"/>
            </w:tcBorders>
          </w:tcPr>
          <w:p w14:paraId="5337BF80" w14:textId="1DCB0522" w:rsidR="00540337" w:rsidRPr="00BE2D8F" w:rsidRDefault="00540337" w:rsidP="00D12222">
            <w:pPr>
              <w:spacing w:after="0" w:line="240" w:lineRule="auto"/>
              <w:ind w:left="0" w:firstLine="0"/>
              <w:rPr>
                <w:lang w:val="de-DE"/>
              </w:rPr>
            </w:pPr>
            <w:r w:rsidRPr="00BE2D8F">
              <w:rPr>
                <w:lang w:val="de-DE"/>
              </w:rPr>
              <w:t xml:space="preserve"> </w:t>
            </w:r>
          </w:p>
        </w:tc>
      </w:tr>
      <w:tr w:rsidR="00540337" w:rsidRPr="002C74BE" w14:paraId="5DC2FEA7" w14:textId="77777777" w:rsidTr="00D17686">
        <w:trPr>
          <w:trHeight w:val="758"/>
        </w:trPr>
        <w:tc>
          <w:tcPr>
            <w:tcW w:w="4820" w:type="dxa"/>
            <w:tcBorders>
              <w:top w:val="nil"/>
              <w:left w:val="nil"/>
              <w:bottom w:val="nil"/>
              <w:right w:val="nil"/>
            </w:tcBorders>
          </w:tcPr>
          <w:p w14:paraId="551FA911" w14:textId="77777777" w:rsidR="00215C66" w:rsidRPr="002C74BE" w:rsidRDefault="00540337" w:rsidP="00D12222">
            <w:pPr>
              <w:spacing w:after="0" w:line="240" w:lineRule="auto"/>
              <w:ind w:left="0" w:firstLine="0"/>
              <w:rPr>
                <w:b/>
                <w:lang w:val="es-ES"/>
              </w:rPr>
            </w:pPr>
            <w:r w:rsidRPr="002C74BE">
              <w:rPr>
                <w:b/>
                <w:lang w:val="es-ES"/>
              </w:rPr>
              <w:t>España</w:t>
            </w:r>
          </w:p>
          <w:p w14:paraId="2EFF0BAF" w14:textId="3583D46D" w:rsidR="00540337" w:rsidRPr="002C74BE" w:rsidRDefault="00540337" w:rsidP="00D12222">
            <w:pPr>
              <w:spacing w:after="0" w:line="240" w:lineRule="auto"/>
              <w:ind w:left="0" w:firstLine="0"/>
              <w:rPr>
                <w:lang w:val="es-ES"/>
              </w:rPr>
            </w:pPr>
            <w:r w:rsidRPr="002C74BE">
              <w:rPr>
                <w:lang w:val="es-ES"/>
              </w:rPr>
              <w:t xml:space="preserve">Viatris </w:t>
            </w:r>
            <w:proofErr w:type="spellStart"/>
            <w:r w:rsidRPr="002C74BE">
              <w:rPr>
                <w:lang w:val="es-ES"/>
              </w:rPr>
              <w:t>Pharmaceuticals</w:t>
            </w:r>
            <w:proofErr w:type="spellEnd"/>
            <w:r w:rsidRPr="002C74BE">
              <w:rPr>
                <w:lang w:val="es-ES"/>
              </w:rPr>
              <w:t xml:space="preserve"> S.L.</w:t>
            </w:r>
          </w:p>
          <w:p w14:paraId="48A662FE" w14:textId="09700DD9" w:rsidR="00540337" w:rsidRPr="002C74BE" w:rsidRDefault="00540337" w:rsidP="00D12222">
            <w:pPr>
              <w:spacing w:after="0" w:line="240" w:lineRule="auto"/>
              <w:ind w:left="0" w:firstLine="0"/>
              <w:rPr>
                <w:lang w:val="es-ES"/>
              </w:rPr>
            </w:pPr>
            <w:r w:rsidRPr="002C74BE">
              <w:rPr>
                <w:lang w:val="es-ES"/>
              </w:rPr>
              <w:t>Tel: + 34 900 102 712</w:t>
            </w:r>
            <w:r w:rsidRPr="002C74BE">
              <w:rPr>
                <w:b/>
                <w:lang w:val="es-ES"/>
              </w:rPr>
              <w:t xml:space="preserve"> </w:t>
            </w:r>
          </w:p>
        </w:tc>
        <w:tc>
          <w:tcPr>
            <w:tcW w:w="4251" w:type="dxa"/>
            <w:tcBorders>
              <w:top w:val="nil"/>
              <w:left w:val="nil"/>
              <w:bottom w:val="nil"/>
              <w:right w:val="nil"/>
            </w:tcBorders>
          </w:tcPr>
          <w:p w14:paraId="08F0C185" w14:textId="77777777" w:rsidR="00215C66" w:rsidRPr="002C74BE" w:rsidRDefault="00540337" w:rsidP="00D12222">
            <w:pPr>
              <w:spacing w:after="0" w:line="240" w:lineRule="auto"/>
              <w:ind w:left="0" w:firstLine="0"/>
              <w:rPr>
                <w:b/>
              </w:rPr>
            </w:pPr>
            <w:r w:rsidRPr="002C74BE">
              <w:rPr>
                <w:b/>
              </w:rPr>
              <w:t>Polska</w:t>
            </w:r>
          </w:p>
          <w:p w14:paraId="17B43986" w14:textId="1D792427" w:rsidR="00CB648B" w:rsidRPr="002C74BE" w:rsidRDefault="00FC1B5D" w:rsidP="00D12222">
            <w:pPr>
              <w:spacing w:after="0" w:line="240" w:lineRule="auto"/>
              <w:ind w:left="0" w:firstLine="0"/>
            </w:pPr>
            <w:r w:rsidRPr="002C74BE">
              <w:t>Viatris</w:t>
            </w:r>
            <w:r w:rsidR="00540337" w:rsidRPr="002C74BE">
              <w:t xml:space="preserve"> Healthcare </w:t>
            </w:r>
            <w:proofErr w:type="spellStart"/>
            <w:r w:rsidR="00540337" w:rsidRPr="002C74BE">
              <w:t>Sp.z.o.o</w:t>
            </w:r>
            <w:proofErr w:type="spellEnd"/>
            <w:r w:rsidR="00540337" w:rsidRPr="002C74BE">
              <w:t>.</w:t>
            </w:r>
          </w:p>
          <w:p w14:paraId="083B15E1" w14:textId="224A1838" w:rsidR="00540337" w:rsidRPr="002C74BE" w:rsidRDefault="00540337" w:rsidP="00D12222">
            <w:pPr>
              <w:spacing w:after="0" w:line="240" w:lineRule="auto"/>
              <w:ind w:left="0" w:firstLine="0"/>
            </w:pPr>
            <w:r w:rsidRPr="002C74BE">
              <w:t>Tel</w:t>
            </w:r>
            <w:r w:rsidR="00CB648B" w:rsidRPr="002C74BE">
              <w:t>.</w:t>
            </w:r>
            <w:r w:rsidRPr="002C74BE">
              <w:t xml:space="preserve">: + 48 22 546 64 00 </w:t>
            </w:r>
          </w:p>
        </w:tc>
      </w:tr>
      <w:tr w:rsidR="00540337" w:rsidRPr="002C74BE" w14:paraId="5CE7BBF9" w14:textId="77777777" w:rsidTr="00D17686">
        <w:trPr>
          <w:trHeight w:val="254"/>
        </w:trPr>
        <w:tc>
          <w:tcPr>
            <w:tcW w:w="4820" w:type="dxa"/>
            <w:tcBorders>
              <w:top w:val="nil"/>
              <w:left w:val="nil"/>
              <w:bottom w:val="nil"/>
              <w:right w:val="nil"/>
            </w:tcBorders>
          </w:tcPr>
          <w:p w14:paraId="1CB02310" w14:textId="1550E7FF"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2C3DE0D9" w14:textId="5EA10592" w:rsidR="00540337" w:rsidRPr="002C74BE" w:rsidRDefault="00540337" w:rsidP="00D12222">
            <w:pPr>
              <w:spacing w:after="0" w:line="240" w:lineRule="auto"/>
              <w:ind w:left="0" w:firstLine="0"/>
            </w:pPr>
            <w:r w:rsidRPr="002C74BE">
              <w:t xml:space="preserve"> </w:t>
            </w:r>
          </w:p>
        </w:tc>
      </w:tr>
      <w:tr w:rsidR="00540337" w:rsidRPr="002C74BE" w14:paraId="59D4415A" w14:textId="77777777" w:rsidTr="00D17686">
        <w:trPr>
          <w:trHeight w:val="757"/>
        </w:trPr>
        <w:tc>
          <w:tcPr>
            <w:tcW w:w="4820" w:type="dxa"/>
            <w:tcBorders>
              <w:top w:val="nil"/>
              <w:left w:val="nil"/>
              <w:bottom w:val="nil"/>
              <w:right w:val="nil"/>
            </w:tcBorders>
          </w:tcPr>
          <w:p w14:paraId="11EBB25A" w14:textId="77777777" w:rsidR="00215C66" w:rsidRPr="002C74BE" w:rsidRDefault="00540337" w:rsidP="00D12222">
            <w:pPr>
              <w:spacing w:after="0" w:line="240" w:lineRule="auto"/>
              <w:ind w:left="0" w:firstLine="0"/>
              <w:rPr>
                <w:b/>
              </w:rPr>
            </w:pPr>
            <w:r w:rsidRPr="002C74BE">
              <w:rPr>
                <w:b/>
              </w:rPr>
              <w:t>France</w:t>
            </w:r>
          </w:p>
          <w:p w14:paraId="3815E855" w14:textId="77777777" w:rsidR="00215C66" w:rsidRPr="002C74BE" w:rsidRDefault="00540337" w:rsidP="00D12222">
            <w:pPr>
              <w:spacing w:after="0" w:line="240" w:lineRule="auto"/>
              <w:ind w:left="0" w:firstLine="0"/>
            </w:pPr>
            <w:r w:rsidRPr="002C74BE">
              <w:t>Viatris Santé</w:t>
            </w:r>
          </w:p>
          <w:p w14:paraId="74B30DA8" w14:textId="1A25D2D5" w:rsidR="00540337" w:rsidRPr="002C74BE" w:rsidRDefault="00540337" w:rsidP="00D12222">
            <w:pPr>
              <w:spacing w:after="0" w:line="240" w:lineRule="auto"/>
              <w:ind w:left="0" w:firstLine="0"/>
            </w:pPr>
            <w:r w:rsidRPr="002C74BE">
              <w:t>Tél: + 33 4 37 25 75 00</w:t>
            </w:r>
            <w:r w:rsidRPr="002C74BE">
              <w:rPr>
                <w:b/>
              </w:rPr>
              <w:t xml:space="preserve"> </w:t>
            </w:r>
          </w:p>
        </w:tc>
        <w:tc>
          <w:tcPr>
            <w:tcW w:w="4251" w:type="dxa"/>
            <w:tcBorders>
              <w:top w:val="nil"/>
              <w:left w:val="nil"/>
              <w:bottom w:val="nil"/>
              <w:right w:val="nil"/>
            </w:tcBorders>
          </w:tcPr>
          <w:p w14:paraId="0A6A2A98" w14:textId="77777777" w:rsidR="00215C66" w:rsidRPr="002C74BE" w:rsidRDefault="00540337" w:rsidP="00D12222">
            <w:pPr>
              <w:spacing w:after="0" w:line="240" w:lineRule="auto"/>
              <w:ind w:left="0" w:firstLine="0"/>
              <w:rPr>
                <w:b/>
              </w:rPr>
            </w:pPr>
            <w:r w:rsidRPr="002C74BE">
              <w:rPr>
                <w:b/>
              </w:rPr>
              <w:t>Portugal</w:t>
            </w:r>
          </w:p>
          <w:p w14:paraId="1D61A2E9" w14:textId="77777777" w:rsidR="00215C66" w:rsidRPr="002C74BE" w:rsidRDefault="00540337" w:rsidP="00D12222">
            <w:pPr>
              <w:spacing w:after="0" w:line="240" w:lineRule="auto"/>
              <w:ind w:left="0" w:firstLine="0"/>
            </w:pPr>
            <w:r w:rsidRPr="002C74BE">
              <w:t>Mylan, Lda.</w:t>
            </w:r>
          </w:p>
          <w:p w14:paraId="267461AF" w14:textId="4B6CBBBE" w:rsidR="00540337" w:rsidRPr="002C74BE" w:rsidRDefault="00540337" w:rsidP="00D12222">
            <w:pPr>
              <w:spacing w:after="0" w:line="240" w:lineRule="auto"/>
              <w:ind w:left="0" w:firstLine="0"/>
            </w:pPr>
            <w:r w:rsidRPr="002C74BE">
              <w:t xml:space="preserve">Tel: + 351 </w:t>
            </w:r>
            <w:r w:rsidR="00CF49A1" w:rsidRPr="002C74BE">
              <w:rPr>
                <w:noProof/>
              </w:rPr>
              <w:t>214 127 200</w:t>
            </w:r>
          </w:p>
        </w:tc>
      </w:tr>
      <w:tr w:rsidR="00540337" w:rsidRPr="002C74BE" w14:paraId="1E98A4EB" w14:textId="77777777" w:rsidTr="00D17686">
        <w:trPr>
          <w:trHeight w:val="255"/>
        </w:trPr>
        <w:tc>
          <w:tcPr>
            <w:tcW w:w="4820" w:type="dxa"/>
            <w:tcBorders>
              <w:top w:val="nil"/>
              <w:left w:val="nil"/>
              <w:bottom w:val="nil"/>
              <w:right w:val="nil"/>
            </w:tcBorders>
          </w:tcPr>
          <w:p w14:paraId="3EDBFE2D" w14:textId="49BB6785"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18B2CE14" w14:textId="6A02EC69" w:rsidR="00540337" w:rsidRPr="002C74BE" w:rsidRDefault="00540337" w:rsidP="00D12222">
            <w:pPr>
              <w:spacing w:after="0" w:line="240" w:lineRule="auto"/>
              <w:ind w:left="0" w:firstLine="0"/>
            </w:pPr>
            <w:r w:rsidRPr="002C74BE">
              <w:t xml:space="preserve"> </w:t>
            </w:r>
          </w:p>
        </w:tc>
      </w:tr>
      <w:tr w:rsidR="00540337" w:rsidRPr="002C74BE" w14:paraId="5102FD06" w14:textId="77777777" w:rsidTr="00D17686">
        <w:trPr>
          <w:trHeight w:val="757"/>
        </w:trPr>
        <w:tc>
          <w:tcPr>
            <w:tcW w:w="4820" w:type="dxa"/>
            <w:tcBorders>
              <w:top w:val="nil"/>
              <w:left w:val="nil"/>
              <w:bottom w:val="nil"/>
              <w:right w:val="nil"/>
            </w:tcBorders>
          </w:tcPr>
          <w:p w14:paraId="135E748E" w14:textId="77777777" w:rsidR="00215C66" w:rsidRPr="002C74BE" w:rsidRDefault="00540337" w:rsidP="00D12222">
            <w:pPr>
              <w:spacing w:after="0" w:line="240" w:lineRule="auto"/>
              <w:ind w:left="0" w:firstLine="0"/>
              <w:rPr>
                <w:b/>
                <w:lang w:val="it-IT"/>
              </w:rPr>
            </w:pPr>
            <w:r w:rsidRPr="002C74BE">
              <w:rPr>
                <w:b/>
                <w:lang w:val="it-IT"/>
              </w:rPr>
              <w:t>Hrvatska (Croatia)</w:t>
            </w:r>
          </w:p>
          <w:p w14:paraId="74B831D6" w14:textId="7EEE22B1" w:rsidR="00540337" w:rsidRPr="002C74BE" w:rsidRDefault="00CF49A1" w:rsidP="00D12222">
            <w:pPr>
              <w:spacing w:after="0" w:line="240" w:lineRule="auto"/>
              <w:ind w:left="0" w:firstLine="0"/>
              <w:rPr>
                <w:lang w:val="sv-SE"/>
              </w:rPr>
            </w:pPr>
            <w:r w:rsidRPr="002C74BE">
              <w:rPr>
                <w:lang w:val="sv-SE"/>
              </w:rPr>
              <w:t>Viatris</w:t>
            </w:r>
            <w:r w:rsidR="00540337" w:rsidRPr="002C74BE">
              <w:rPr>
                <w:lang w:val="sv-SE"/>
              </w:rPr>
              <w:t xml:space="preserve"> Hrvatska d.o.o.</w:t>
            </w:r>
          </w:p>
          <w:p w14:paraId="2BB9B6F2" w14:textId="5EBE91B0" w:rsidR="00540337" w:rsidRPr="002C74BE" w:rsidRDefault="00E76AEA" w:rsidP="00D12222">
            <w:pPr>
              <w:spacing w:after="0" w:line="240" w:lineRule="auto"/>
              <w:ind w:left="0" w:firstLine="0"/>
              <w:rPr>
                <w:lang w:val="it-IT"/>
              </w:rPr>
            </w:pPr>
            <w:r w:rsidRPr="002C74BE">
              <w:rPr>
                <w:lang w:val="it-IT"/>
              </w:rPr>
              <w:t>Tel: + 385 1 23 50 599</w:t>
            </w:r>
          </w:p>
        </w:tc>
        <w:tc>
          <w:tcPr>
            <w:tcW w:w="4251" w:type="dxa"/>
            <w:tcBorders>
              <w:top w:val="nil"/>
              <w:left w:val="nil"/>
              <w:bottom w:val="nil"/>
              <w:right w:val="nil"/>
            </w:tcBorders>
          </w:tcPr>
          <w:p w14:paraId="7EE3B591" w14:textId="77777777" w:rsidR="00215C66" w:rsidRPr="002C74BE" w:rsidRDefault="00540337" w:rsidP="00D12222">
            <w:pPr>
              <w:spacing w:after="0" w:line="240" w:lineRule="auto"/>
              <w:ind w:left="0" w:firstLine="0"/>
              <w:rPr>
                <w:b/>
              </w:rPr>
            </w:pPr>
            <w:r w:rsidRPr="002C74BE">
              <w:rPr>
                <w:b/>
              </w:rPr>
              <w:t>România</w:t>
            </w:r>
          </w:p>
          <w:p w14:paraId="66483EB1" w14:textId="77777777" w:rsidR="00215C66" w:rsidRPr="002C74BE" w:rsidRDefault="00540337" w:rsidP="00D12222">
            <w:pPr>
              <w:spacing w:after="0" w:line="240" w:lineRule="auto"/>
              <w:ind w:left="0" w:firstLine="0"/>
            </w:pPr>
            <w:r w:rsidRPr="002C74BE">
              <w:t>BGP Products SRL</w:t>
            </w:r>
          </w:p>
          <w:p w14:paraId="3A5459BA" w14:textId="00B97849" w:rsidR="00540337" w:rsidRPr="002C74BE" w:rsidRDefault="00540337" w:rsidP="00D12222">
            <w:pPr>
              <w:spacing w:after="0" w:line="240" w:lineRule="auto"/>
              <w:ind w:left="0" w:firstLine="0"/>
            </w:pPr>
            <w:r w:rsidRPr="002C74BE">
              <w:t>Tel: + 40 372 579 000</w:t>
            </w:r>
            <w:r w:rsidRPr="002C74BE">
              <w:rPr>
                <w:b/>
              </w:rPr>
              <w:t xml:space="preserve"> </w:t>
            </w:r>
          </w:p>
        </w:tc>
      </w:tr>
      <w:tr w:rsidR="00540337" w:rsidRPr="002C74BE" w14:paraId="1DE0DCB0" w14:textId="77777777" w:rsidTr="00D17686">
        <w:trPr>
          <w:trHeight w:val="255"/>
        </w:trPr>
        <w:tc>
          <w:tcPr>
            <w:tcW w:w="4820" w:type="dxa"/>
            <w:tcBorders>
              <w:top w:val="nil"/>
              <w:left w:val="nil"/>
              <w:bottom w:val="nil"/>
              <w:right w:val="nil"/>
            </w:tcBorders>
          </w:tcPr>
          <w:p w14:paraId="7AB1C1D1" w14:textId="4D221DEA"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10656BAF" w14:textId="78ABB2B6" w:rsidR="00540337" w:rsidRPr="002C74BE" w:rsidRDefault="00540337" w:rsidP="00D12222">
            <w:pPr>
              <w:spacing w:after="0" w:line="240" w:lineRule="auto"/>
              <w:ind w:left="0" w:firstLine="0"/>
            </w:pPr>
            <w:r w:rsidRPr="002C74BE">
              <w:t xml:space="preserve"> </w:t>
            </w:r>
          </w:p>
        </w:tc>
      </w:tr>
      <w:tr w:rsidR="00540337" w:rsidRPr="002C74BE" w14:paraId="08AA57B9" w14:textId="77777777" w:rsidTr="00D17686">
        <w:trPr>
          <w:trHeight w:val="694"/>
        </w:trPr>
        <w:tc>
          <w:tcPr>
            <w:tcW w:w="4820" w:type="dxa"/>
            <w:tcBorders>
              <w:top w:val="nil"/>
              <w:left w:val="nil"/>
              <w:bottom w:val="nil"/>
              <w:right w:val="nil"/>
            </w:tcBorders>
          </w:tcPr>
          <w:p w14:paraId="38FEDA9E" w14:textId="77777777" w:rsidR="00215C66" w:rsidRPr="002C74BE" w:rsidRDefault="00540337" w:rsidP="00D12222">
            <w:pPr>
              <w:spacing w:after="0" w:line="240" w:lineRule="auto"/>
              <w:ind w:left="0" w:firstLine="0"/>
              <w:rPr>
                <w:b/>
              </w:rPr>
            </w:pPr>
            <w:r w:rsidRPr="002C74BE">
              <w:rPr>
                <w:b/>
              </w:rPr>
              <w:t>Ireland</w:t>
            </w:r>
          </w:p>
          <w:p w14:paraId="6F8A352D" w14:textId="256B3E1E" w:rsidR="00215C66" w:rsidRPr="002C74BE" w:rsidRDefault="00FC1B5D" w:rsidP="00D12222">
            <w:pPr>
              <w:spacing w:after="0" w:line="240" w:lineRule="auto"/>
              <w:ind w:left="0" w:firstLine="0"/>
            </w:pPr>
            <w:r w:rsidRPr="002C74BE">
              <w:t>Viatris</w:t>
            </w:r>
            <w:r w:rsidR="00540337" w:rsidRPr="002C74BE">
              <w:t xml:space="preserve"> Limited</w:t>
            </w:r>
          </w:p>
          <w:p w14:paraId="768EE43A" w14:textId="2415B33F" w:rsidR="00540337" w:rsidRPr="002C74BE" w:rsidRDefault="00540337" w:rsidP="00D12222">
            <w:pPr>
              <w:spacing w:after="0" w:line="240" w:lineRule="auto"/>
              <w:ind w:left="0" w:firstLine="0"/>
            </w:pPr>
            <w:r w:rsidRPr="002C74BE">
              <w:t xml:space="preserve">Tel: +353 1 8711600 </w:t>
            </w:r>
          </w:p>
        </w:tc>
        <w:tc>
          <w:tcPr>
            <w:tcW w:w="4251" w:type="dxa"/>
            <w:tcBorders>
              <w:top w:val="nil"/>
              <w:left w:val="nil"/>
              <w:bottom w:val="nil"/>
              <w:right w:val="nil"/>
            </w:tcBorders>
          </w:tcPr>
          <w:p w14:paraId="04BF71A6" w14:textId="77777777" w:rsidR="00215C66" w:rsidRPr="002C74BE" w:rsidRDefault="00540337" w:rsidP="00D12222">
            <w:pPr>
              <w:spacing w:after="0" w:line="240" w:lineRule="auto"/>
              <w:ind w:left="0" w:firstLine="0"/>
              <w:rPr>
                <w:b/>
                <w:lang w:val="es-ES"/>
              </w:rPr>
            </w:pPr>
            <w:r w:rsidRPr="002C74BE">
              <w:rPr>
                <w:b/>
                <w:lang w:val="es-ES"/>
              </w:rPr>
              <w:t>Slovenija</w:t>
            </w:r>
          </w:p>
          <w:p w14:paraId="6C48BFDA" w14:textId="10B5E4E4" w:rsidR="00215C66" w:rsidRPr="002C74BE" w:rsidRDefault="00CF49A1" w:rsidP="00D12222">
            <w:pPr>
              <w:spacing w:after="0" w:line="240" w:lineRule="auto"/>
              <w:ind w:left="0" w:firstLine="0"/>
              <w:rPr>
                <w:lang w:val="es-ES"/>
              </w:rPr>
            </w:pPr>
            <w:r w:rsidRPr="002C74BE">
              <w:rPr>
                <w:lang w:val="es-ES"/>
              </w:rPr>
              <w:t>Viatris</w:t>
            </w:r>
            <w:r w:rsidR="00540337" w:rsidRPr="002C74BE">
              <w:rPr>
                <w:lang w:val="es-ES"/>
              </w:rPr>
              <w:t xml:space="preserve"> d.o.o.</w:t>
            </w:r>
          </w:p>
          <w:p w14:paraId="5F70E266" w14:textId="182F54AA" w:rsidR="00540337" w:rsidRPr="002C74BE" w:rsidRDefault="00540337" w:rsidP="00D12222">
            <w:pPr>
              <w:spacing w:after="0" w:line="240" w:lineRule="auto"/>
              <w:ind w:left="0" w:firstLine="0"/>
              <w:rPr>
                <w:lang w:val="it-IT"/>
              </w:rPr>
            </w:pPr>
            <w:r w:rsidRPr="002C74BE">
              <w:rPr>
                <w:lang w:val="it-IT"/>
              </w:rPr>
              <w:t>Tel: + 386 1 23 63 180</w:t>
            </w:r>
          </w:p>
        </w:tc>
      </w:tr>
      <w:tr w:rsidR="00540337" w:rsidRPr="002C74BE" w14:paraId="0A8A7CAB" w14:textId="77777777" w:rsidTr="00D17686">
        <w:trPr>
          <w:trHeight w:val="255"/>
        </w:trPr>
        <w:tc>
          <w:tcPr>
            <w:tcW w:w="4820" w:type="dxa"/>
            <w:tcBorders>
              <w:top w:val="nil"/>
              <w:left w:val="nil"/>
              <w:bottom w:val="nil"/>
              <w:right w:val="nil"/>
            </w:tcBorders>
          </w:tcPr>
          <w:p w14:paraId="09F40091" w14:textId="1F360973" w:rsidR="00540337" w:rsidRPr="002C74BE" w:rsidRDefault="00540337" w:rsidP="00D12222">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70C68288" w14:textId="06D26D23" w:rsidR="00540337" w:rsidRPr="002C74BE" w:rsidRDefault="00540337" w:rsidP="00D12222">
            <w:pPr>
              <w:spacing w:after="0" w:line="240" w:lineRule="auto"/>
              <w:ind w:left="0" w:firstLine="0"/>
              <w:rPr>
                <w:lang w:val="it-IT"/>
              </w:rPr>
            </w:pPr>
            <w:r w:rsidRPr="002C74BE">
              <w:rPr>
                <w:lang w:val="it-IT"/>
              </w:rPr>
              <w:t xml:space="preserve"> </w:t>
            </w:r>
          </w:p>
        </w:tc>
      </w:tr>
      <w:tr w:rsidR="00540337" w:rsidRPr="002C74BE" w14:paraId="0F021ECB" w14:textId="77777777" w:rsidTr="00D17686">
        <w:trPr>
          <w:trHeight w:val="705"/>
        </w:trPr>
        <w:tc>
          <w:tcPr>
            <w:tcW w:w="4820" w:type="dxa"/>
            <w:tcBorders>
              <w:top w:val="nil"/>
              <w:left w:val="nil"/>
              <w:bottom w:val="nil"/>
              <w:right w:val="nil"/>
            </w:tcBorders>
          </w:tcPr>
          <w:p w14:paraId="4E06AD83" w14:textId="77777777" w:rsidR="00215C66" w:rsidRPr="002C74BE" w:rsidRDefault="00540337" w:rsidP="00D12222">
            <w:pPr>
              <w:spacing w:after="0" w:line="240" w:lineRule="auto"/>
              <w:ind w:left="0" w:firstLine="0"/>
              <w:rPr>
                <w:b/>
              </w:rPr>
            </w:pPr>
            <w:r w:rsidRPr="002C74BE">
              <w:rPr>
                <w:b/>
              </w:rPr>
              <w:t>Ísland</w:t>
            </w:r>
          </w:p>
          <w:p w14:paraId="24F0548F" w14:textId="6898EE9B" w:rsidR="00540337" w:rsidRPr="002C74BE" w:rsidRDefault="00540337" w:rsidP="00D12222">
            <w:pPr>
              <w:pStyle w:val="MGGTextLeft"/>
              <w:tabs>
                <w:tab w:val="left" w:pos="567"/>
              </w:tabs>
              <w:rPr>
                <w:szCs w:val="22"/>
                <w:lang w:val="es-ES"/>
              </w:rPr>
            </w:pPr>
            <w:r w:rsidRPr="002C74BE">
              <w:rPr>
                <w:szCs w:val="22"/>
                <w:lang w:val="es-ES"/>
              </w:rPr>
              <w:t>Icepharma hf</w:t>
            </w:r>
          </w:p>
          <w:p w14:paraId="36BC09CF" w14:textId="2D1AAF02" w:rsidR="00540337" w:rsidRPr="002C74BE" w:rsidRDefault="00CF49A1" w:rsidP="00DA27CD">
            <w:pPr>
              <w:pStyle w:val="MGGTextLeft"/>
              <w:tabs>
                <w:tab w:val="left" w:pos="567"/>
              </w:tabs>
              <w:rPr>
                <w:szCs w:val="22"/>
                <w:lang w:val="es-ES"/>
              </w:rPr>
            </w:pPr>
            <w:r w:rsidRPr="002C74BE">
              <w:rPr>
                <w:szCs w:val="22"/>
              </w:rPr>
              <w:t>Sími</w:t>
            </w:r>
            <w:r w:rsidR="00DA27CD" w:rsidRPr="002C74BE">
              <w:rPr>
                <w:szCs w:val="22"/>
                <w:lang w:val="es-ES"/>
              </w:rPr>
              <w:t>: +354 540 8000</w:t>
            </w:r>
          </w:p>
        </w:tc>
        <w:tc>
          <w:tcPr>
            <w:tcW w:w="4251" w:type="dxa"/>
            <w:tcBorders>
              <w:top w:val="nil"/>
              <w:left w:val="nil"/>
              <w:bottom w:val="nil"/>
              <w:right w:val="nil"/>
            </w:tcBorders>
          </w:tcPr>
          <w:p w14:paraId="0F224F1B" w14:textId="77777777" w:rsidR="00215C66" w:rsidRPr="002C74BE" w:rsidRDefault="00540337" w:rsidP="00D12222">
            <w:pPr>
              <w:spacing w:after="0" w:line="240" w:lineRule="auto"/>
              <w:ind w:left="0" w:firstLine="0"/>
              <w:rPr>
                <w:b/>
                <w:lang w:val="sv-SE"/>
              </w:rPr>
            </w:pPr>
            <w:r w:rsidRPr="002C74BE">
              <w:rPr>
                <w:b/>
                <w:lang w:val="sv-SE"/>
              </w:rPr>
              <w:t>Slovenská republika</w:t>
            </w:r>
          </w:p>
          <w:p w14:paraId="159057C3" w14:textId="77777777" w:rsidR="00215C66" w:rsidRPr="002C74BE" w:rsidRDefault="00540337" w:rsidP="00D12222">
            <w:pPr>
              <w:spacing w:after="0" w:line="240" w:lineRule="auto"/>
              <w:ind w:left="0" w:firstLine="0"/>
              <w:rPr>
                <w:lang w:val="sv-SE"/>
              </w:rPr>
            </w:pPr>
            <w:r w:rsidRPr="002C74BE">
              <w:rPr>
                <w:lang w:val="sv-SE"/>
              </w:rPr>
              <w:t>Viatris Slovakia s.r.o.</w:t>
            </w:r>
          </w:p>
          <w:p w14:paraId="00C7E0A7" w14:textId="32417E20" w:rsidR="00540337" w:rsidRPr="002C74BE" w:rsidRDefault="00540337" w:rsidP="00D12222">
            <w:pPr>
              <w:spacing w:after="0" w:line="240" w:lineRule="auto"/>
              <w:ind w:left="0" w:firstLine="0"/>
            </w:pPr>
            <w:r w:rsidRPr="002C74BE">
              <w:t>Tel: + 421 2 32 199 100</w:t>
            </w:r>
            <w:r w:rsidRPr="002C74BE">
              <w:rPr>
                <w:b/>
              </w:rPr>
              <w:t xml:space="preserve"> </w:t>
            </w:r>
          </w:p>
        </w:tc>
      </w:tr>
      <w:tr w:rsidR="00540337" w:rsidRPr="002C74BE" w14:paraId="5C584F14" w14:textId="77777777" w:rsidTr="00D17686">
        <w:tblPrEx>
          <w:tblCellMar>
            <w:top w:w="0" w:type="dxa"/>
          </w:tblCellMar>
        </w:tblPrEx>
        <w:trPr>
          <w:trHeight w:val="228"/>
        </w:trPr>
        <w:tc>
          <w:tcPr>
            <w:tcW w:w="4820" w:type="dxa"/>
            <w:tcBorders>
              <w:top w:val="nil"/>
              <w:left w:val="nil"/>
              <w:bottom w:val="nil"/>
              <w:right w:val="nil"/>
            </w:tcBorders>
          </w:tcPr>
          <w:p w14:paraId="5F640718" w14:textId="1712C2FB"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1B7115A6" w14:textId="29E27FD3" w:rsidR="00540337" w:rsidRPr="002C74BE" w:rsidRDefault="00540337" w:rsidP="00D12222">
            <w:pPr>
              <w:spacing w:after="0" w:line="240" w:lineRule="auto"/>
              <w:ind w:left="0" w:firstLine="0"/>
            </w:pPr>
            <w:r w:rsidRPr="002C74BE">
              <w:t xml:space="preserve"> </w:t>
            </w:r>
          </w:p>
        </w:tc>
      </w:tr>
      <w:tr w:rsidR="00540337" w:rsidRPr="002C74BE" w14:paraId="6D870BEA" w14:textId="77777777" w:rsidTr="00D17686">
        <w:tblPrEx>
          <w:tblCellMar>
            <w:top w:w="0" w:type="dxa"/>
          </w:tblCellMar>
        </w:tblPrEx>
        <w:trPr>
          <w:trHeight w:val="757"/>
        </w:trPr>
        <w:tc>
          <w:tcPr>
            <w:tcW w:w="4820" w:type="dxa"/>
            <w:tcBorders>
              <w:top w:val="nil"/>
              <w:left w:val="nil"/>
              <w:bottom w:val="nil"/>
              <w:right w:val="nil"/>
            </w:tcBorders>
          </w:tcPr>
          <w:p w14:paraId="1A01FF11" w14:textId="77777777" w:rsidR="00215C66" w:rsidRPr="002C74BE" w:rsidRDefault="00540337" w:rsidP="00D12222">
            <w:pPr>
              <w:spacing w:after="0" w:line="240" w:lineRule="auto"/>
              <w:ind w:left="0" w:firstLine="0"/>
              <w:rPr>
                <w:b/>
                <w:lang w:val="it-IT"/>
              </w:rPr>
            </w:pPr>
            <w:r w:rsidRPr="002C74BE">
              <w:rPr>
                <w:b/>
                <w:lang w:val="it-IT"/>
              </w:rPr>
              <w:lastRenderedPageBreak/>
              <w:t>Italia</w:t>
            </w:r>
          </w:p>
          <w:p w14:paraId="599BA9CE" w14:textId="73B8B1B2" w:rsidR="00215C66" w:rsidRPr="002C74BE" w:rsidRDefault="00CF49A1" w:rsidP="00D12222">
            <w:pPr>
              <w:spacing w:after="0" w:line="240" w:lineRule="auto"/>
              <w:ind w:left="0" w:firstLine="0"/>
              <w:rPr>
                <w:lang w:val="it-IT"/>
              </w:rPr>
            </w:pPr>
            <w:r w:rsidRPr="002C74BE">
              <w:rPr>
                <w:lang w:val="it-IT"/>
              </w:rPr>
              <w:t>Viatris</w:t>
            </w:r>
            <w:r w:rsidR="00540337" w:rsidRPr="002C74BE">
              <w:rPr>
                <w:lang w:val="it-IT"/>
              </w:rPr>
              <w:t xml:space="preserve"> Italia s.r.l.</w:t>
            </w:r>
          </w:p>
          <w:p w14:paraId="739C7AAD" w14:textId="0F85EEEE" w:rsidR="00540337" w:rsidRPr="002C74BE" w:rsidRDefault="00540337" w:rsidP="00D12222">
            <w:pPr>
              <w:spacing w:after="0" w:line="240" w:lineRule="auto"/>
              <w:ind w:left="0" w:firstLine="0"/>
            </w:pPr>
            <w:r w:rsidRPr="002C74BE">
              <w:t xml:space="preserve">Tel: + 39 </w:t>
            </w:r>
            <w:r w:rsidR="00CF49A1" w:rsidRPr="002C74BE">
              <w:t>(0) 2</w:t>
            </w:r>
            <w:r w:rsidRPr="002C74BE">
              <w:t xml:space="preserve"> 612 46921 </w:t>
            </w:r>
          </w:p>
        </w:tc>
        <w:tc>
          <w:tcPr>
            <w:tcW w:w="4251" w:type="dxa"/>
            <w:tcBorders>
              <w:top w:val="nil"/>
              <w:left w:val="nil"/>
              <w:bottom w:val="nil"/>
              <w:right w:val="nil"/>
            </w:tcBorders>
          </w:tcPr>
          <w:p w14:paraId="54BFCE3E" w14:textId="77777777" w:rsidR="00215C66" w:rsidRPr="002C74BE" w:rsidRDefault="00540337" w:rsidP="00D12222">
            <w:pPr>
              <w:spacing w:after="0" w:line="240" w:lineRule="auto"/>
              <w:ind w:left="0" w:firstLine="0"/>
              <w:rPr>
                <w:b/>
                <w:lang w:val="sv-SE"/>
              </w:rPr>
            </w:pPr>
            <w:r w:rsidRPr="002C74BE">
              <w:rPr>
                <w:b/>
                <w:lang w:val="sv-SE"/>
              </w:rPr>
              <w:t>Suomi/Finland</w:t>
            </w:r>
          </w:p>
          <w:p w14:paraId="1679AD70" w14:textId="77777777" w:rsidR="00215C66" w:rsidRPr="002C74BE" w:rsidRDefault="00540337" w:rsidP="00D12222">
            <w:pPr>
              <w:spacing w:after="0" w:line="240" w:lineRule="auto"/>
              <w:ind w:left="0" w:firstLine="0"/>
              <w:rPr>
                <w:lang w:val="sv-SE"/>
              </w:rPr>
            </w:pPr>
            <w:r w:rsidRPr="002C74BE">
              <w:rPr>
                <w:lang w:val="sv-SE"/>
              </w:rPr>
              <w:t>Viatris OY</w:t>
            </w:r>
          </w:p>
          <w:p w14:paraId="56F76FC0" w14:textId="5D581064" w:rsidR="00540337" w:rsidRPr="002C74BE" w:rsidRDefault="00540337" w:rsidP="00D12222">
            <w:pPr>
              <w:spacing w:after="0" w:line="240" w:lineRule="auto"/>
              <w:ind w:left="0" w:firstLine="0"/>
              <w:jc w:val="both"/>
              <w:rPr>
                <w:lang w:val="sv-SE"/>
              </w:rPr>
            </w:pPr>
            <w:r w:rsidRPr="002C74BE">
              <w:rPr>
                <w:lang w:val="sv-SE"/>
              </w:rPr>
              <w:t xml:space="preserve">Puh/Tel: + 358 20 720 9555 </w:t>
            </w:r>
          </w:p>
        </w:tc>
      </w:tr>
      <w:tr w:rsidR="00540337" w:rsidRPr="002C74BE" w14:paraId="488CD529" w14:textId="77777777" w:rsidTr="00D17686">
        <w:tblPrEx>
          <w:tblCellMar>
            <w:top w:w="0" w:type="dxa"/>
          </w:tblCellMar>
        </w:tblPrEx>
        <w:trPr>
          <w:trHeight w:val="255"/>
        </w:trPr>
        <w:tc>
          <w:tcPr>
            <w:tcW w:w="4820" w:type="dxa"/>
            <w:tcBorders>
              <w:top w:val="nil"/>
              <w:left w:val="nil"/>
              <w:bottom w:val="nil"/>
              <w:right w:val="nil"/>
            </w:tcBorders>
          </w:tcPr>
          <w:p w14:paraId="70E0F0D0" w14:textId="0DCCA2B4" w:rsidR="00540337" w:rsidRPr="002C74BE" w:rsidRDefault="00540337" w:rsidP="00D12222">
            <w:pPr>
              <w:spacing w:after="0" w:line="240" w:lineRule="auto"/>
              <w:ind w:left="0" w:firstLine="0"/>
              <w:rPr>
                <w:lang w:val="sv-SE"/>
              </w:rPr>
            </w:pPr>
            <w:r w:rsidRPr="002C74BE">
              <w:rPr>
                <w:lang w:val="sv-SE"/>
              </w:rPr>
              <w:t xml:space="preserve"> </w:t>
            </w:r>
          </w:p>
        </w:tc>
        <w:tc>
          <w:tcPr>
            <w:tcW w:w="4251" w:type="dxa"/>
            <w:tcBorders>
              <w:top w:val="nil"/>
              <w:left w:val="nil"/>
              <w:bottom w:val="nil"/>
              <w:right w:val="nil"/>
            </w:tcBorders>
          </w:tcPr>
          <w:p w14:paraId="00834F7B" w14:textId="2184B9EB" w:rsidR="00540337" w:rsidRPr="002C74BE" w:rsidRDefault="00540337" w:rsidP="00D12222">
            <w:pPr>
              <w:spacing w:after="0" w:line="240" w:lineRule="auto"/>
              <w:ind w:left="0" w:firstLine="0"/>
              <w:rPr>
                <w:lang w:val="sv-SE"/>
              </w:rPr>
            </w:pPr>
            <w:r w:rsidRPr="002C74BE">
              <w:rPr>
                <w:lang w:val="sv-SE"/>
              </w:rPr>
              <w:t xml:space="preserve"> </w:t>
            </w:r>
          </w:p>
        </w:tc>
      </w:tr>
      <w:tr w:rsidR="00540337" w:rsidRPr="002C74BE" w14:paraId="0F32E0C9" w14:textId="77777777" w:rsidTr="00D17686">
        <w:tblPrEx>
          <w:tblCellMar>
            <w:top w:w="0" w:type="dxa"/>
          </w:tblCellMar>
        </w:tblPrEx>
        <w:trPr>
          <w:trHeight w:val="757"/>
        </w:trPr>
        <w:tc>
          <w:tcPr>
            <w:tcW w:w="4820" w:type="dxa"/>
            <w:tcBorders>
              <w:top w:val="nil"/>
              <w:left w:val="nil"/>
              <w:bottom w:val="nil"/>
              <w:right w:val="nil"/>
            </w:tcBorders>
          </w:tcPr>
          <w:p w14:paraId="64C8E307" w14:textId="77777777" w:rsidR="00215C66" w:rsidRPr="002C74BE" w:rsidRDefault="00540337" w:rsidP="00D12222">
            <w:pPr>
              <w:spacing w:after="0" w:line="240" w:lineRule="auto"/>
              <w:ind w:left="0" w:firstLine="0"/>
              <w:rPr>
                <w:b/>
                <w:lang w:val="sv-SE"/>
              </w:rPr>
            </w:pPr>
            <w:r w:rsidRPr="002C74BE">
              <w:rPr>
                <w:b/>
              </w:rPr>
              <w:t>Κύπρος</w:t>
            </w:r>
            <w:r w:rsidRPr="002C74BE">
              <w:rPr>
                <w:b/>
                <w:lang w:val="sv-SE"/>
              </w:rPr>
              <w:t xml:space="preserve"> (Cyprus)</w:t>
            </w:r>
          </w:p>
          <w:p w14:paraId="5151DF98" w14:textId="4DD1FF05" w:rsidR="00215C66" w:rsidRPr="002C74BE" w:rsidRDefault="00A04611" w:rsidP="00D12222">
            <w:pPr>
              <w:spacing w:after="0" w:line="240" w:lineRule="auto"/>
              <w:ind w:left="0" w:firstLine="0"/>
              <w:rPr>
                <w:lang w:val="sv-SE"/>
              </w:rPr>
            </w:pPr>
            <w:r w:rsidRPr="002C74BE">
              <w:rPr>
                <w:lang w:val="sv-SE"/>
              </w:rPr>
              <w:t>CPO</w:t>
            </w:r>
            <w:r w:rsidR="00FC1B5D" w:rsidRPr="002C74BE">
              <w:rPr>
                <w:lang w:val="sv-SE"/>
              </w:rPr>
              <w:t xml:space="preserve"> Pharmaceuticals</w:t>
            </w:r>
            <w:r w:rsidR="00540337" w:rsidRPr="002C74BE">
              <w:rPr>
                <w:lang w:val="sv-SE"/>
              </w:rPr>
              <w:t xml:space="preserve"> Ltd</w:t>
            </w:r>
          </w:p>
          <w:p w14:paraId="1C5E3A88" w14:textId="51CDBDDC" w:rsidR="00540337" w:rsidRPr="002C74BE" w:rsidRDefault="00540337" w:rsidP="00D12222">
            <w:pPr>
              <w:spacing w:after="0" w:line="240" w:lineRule="auto"/>
              <w:ind w:left="0" w:firstLine="0"/>
              <w:rPr>
                <w:lang w:val="sv-SE"/>
              </w:rPr>
            </w:pPr>
            <w:r w:rsidRPr="002C74BE">
              <w:rPr>
                <w:lang w:val="sv-SE"/>
              </w:rPr>
              <w:t xml:space="preserve">Τηλ: +357 </w:t>
            </w:r>
            <w:r w:rsidR="00FC1B5D" w:rsidRPr="002C74BE">
              <w:rPr>
                <w:lang w:val="sv-SE"/>
              </w:rPr>
              <w:t>22863100</w:t>
            </w:r>
          </w:p>
        </w:tc>
        <w:tc>
          <w:tcPr>
            <w:tcW w:w="4251" w:type="dxa"/>
            <w:tcBorders>
              <w:top w:val="nil"/>
              <w:left w:val="nil"/>
              <w:bottom w:val="nil"/>
              <w:right w:val="nil"/>
            </w:tcBorders>
          </w:tcPr>
          <w:p w14:paraId="6FEB016D" w14:textId="77777777" w:rsidR="00215C66" w:rsidRPr="002C74BE" w:rsidRDefault="00540337" w:rsidP="00D12222">
            <w:pPr>
              <w:spacing w:after="0" w:line="240" w:lineRule="auto"/>
              <w:ind w:left="0" w:firstLine="0"/>
              <w:rPr>
                <w:b/>
              </w:rPr>
            </w:pPr>
            <w:r w:rsidRPr="002C74BE">
              <w:rPr>
                <w:b/>
              </w:rPr>
              <w:t>Sverige</w:t>
            </w:r>
          </w:p>
          <w:p w14:paraId="69E69FEE" w14:textId="202BDE47" w:rsidR="00215C66" w:rsidRPr="002C74BE" w:rsidRDefault="00CF49A1" w:rsidP="00D12222">
            <w:pPr>
              <w:spacing w:after="0" w:line="240" w:lineRule="auto"/>
              <w:ind w:left="0" w:firstLine="0"/>
            </w:pPr>
            <w:r w:rsidRPr="002C74BE">
              <w:t>Viatris</w:t>
            </w:r>
            <w:r w:rsidR="00540337" w:rsidRPr="002C74BE">
              <w:t xml:space="preserve"> AB</w:t>
            </w:r>
          </w:p>
          <w:p w14:paraId="37C156FC" w14:textId="5F86FC6D" w:rsidR="00540337" w:rsidRPr="002C74BE" w:rsidRDefault="00540337" w:rsidP="00D12222">
            <w:pPr>
              <w:spacing w:after="0" w:line="240" w:lineRule="auto"/>
              <w:ind w:left="0" w:firstLine="0"/>
            </w:pPr>
            <w:r w:rsidRPr="002C74BE">
              <w:t>Tel: + 46 (0)</w:t>
            </w:r>
            <w:r w:rsidR="00EE6C3C" w:rsidRPr="002C74BE">
              <w:t>8</w:t>
            </w:r>
            <w:r w:rsidRPr="002C74BE">
              <w:t xml:space="preserve"> 630 19 00</w:t>
            </w:r>
          </w:p>
        </w:tc>
      </w:tr>
      <w:tr w:rsidR="00540337" w:rsidRPr="002C74BE" w14:paraId="41A06B22" w14:textId="77777777" w:rsidTr="00D17686">
        <w:tblPrEx>
          <w:tblCellMar>
            <w:top w:w="0" w:type="dxa"/>
          </w:tblCellMar>
        </w:tblPrEx>
        <w:trPr>
          <w:trHeight w:val="255"/>
        </w:trPr>
        <w:tc>
          <w:tcPr>
            <w:tcW w:w="4820" w:type="dxa"/>
            <w:tcBorders>
              <w:top w:val="nil"/>
              <w:left w:val="nil"/>
              <w:bottom w:val="nil"/>
              <w:right w:val="nil"/>
            </w:tcBorders>
          </w:tcPr>
          <w:p w14:paraId="2DE62D54" w14:textId="43F705EE" w:rsidR="00540337" w:rsidRPr="002C74BE" w:rsidRDefault="00540337" w:rsidP="00D12222">
            <w:pPr>
              <w:spacing w:after="0" w:line="240" w:lineRule="auto"/>
              <w:ind w:left="0" w:firstLine="0"/>
            </w:pPr>
            <w:r w:rsidRPr="002C74BE">
              <w:t xml:space="preserve"> </w:t>
            </w:r>
          </w:p>
        </w:tc>
        <w:tc>
          <w:tcPr>
            <w:tcW w:w="4251" w:type="dxa"/>
            <w:tcBorders>
              <w:top w:val="nil"/>
              <w:left w:val="nil"/>
              <w:bottom w:val="nil"/>
              <w:right w:val="nil"/>
            </w:tcBorders>
          </w:tcPr>
          <w:p w14:paraId="7265ACBB" w14:textId="24C0AA7C" w:rsidR="00540337" w:rsidRPr="002C74BE" w:rsidRDefault="00540337" w:rsidP="00D12222">
            <w:pPr>
              <w:spacing w:after="0" w:line="240" w:lineRule="auto"/>
              <w:ind w:left="0" w:firstLine="0"/>
            </w:pPr>
            <w:r w:rsidRPr="002C74BE">
              <w:t xml:space="preserve"> </w:t>
            </w:r>
          </w:p>
        </w:tc>
      </w:tr>
      <w:tr w:rsidR="00540337" w:rsidRPr="002C74BE" w14:paraId="53D41165" w14:textId="77777777" w:rsidTr="00D17686">
        <w:tblPrEx>
          <w:tblCellMar>
            <w:top w:w="0" w:type="dxa"/>
          </w:tblCellMar>
        </w:tblPrEx>
        <w:trPr>
          <w:trHeight w:val="637"/>
        </w:trPr>
        <w:tc>
          <w:tcPr>
            <w:tcW w:w="4820" w:type="dxa"/>
            <w:tcBorders>
              <w:top w:val="nil"/>
              <w:left w:val="nil"/>
              <w:bottom w:val="nil"/>
              <w:right w:val="nil"/>
            </w:tcBorders>
          </w:tcPr>
          <w:p w14:paraId="3C8666F6" w14:textId="77777777" w:rsidR="00215C66" w:rsidRPr="002C74BE" w:rsidRDefault="00540337" w:rsidP="00D12222">
            <w:pPr>
              <w:spacing w:after="0" w:line="240" w:lineRule="auto"/>
              <w:ind w:left="0" w:firstLine="0"/>
              <w:rPr>
                <w:b/>
              </w:rPr>
            </w:pPr>
            <w:r w:rsidRPr="002C74BE">
              <w:rPr>
                <w:b/>
              </w:rPr>
              <w:t>Latvija</w:t>
            </w:r>
          </w:p>
          <w:p w14:paraId="22B352F9" w14:textId="5CF982C7" w:rsidR="00540337" w:rsidRPr="002C74BE" w:rsidRDefault="00FC1B5D" w:rsidP="00D12222">
            <w:pPr>
              <w:spacing w:after="0" w:line="240" w:lineRule="auto"/>
              <w:ind w:left="0" w:firstLine="0"/>
            </w:pPr>
            <w:r w:rsidRPr="002C74BE">
              <w:rPr>
                <w:lang w:val="en-US"/>
              </w:rPr>
              <w:t>Viatris</w:t>
            </w:r>
            <w:r w:rsidR="00540337" w:rsidRPr="002C74BE" w:rsidDel="00D63154">
              <w:t xml:space="preserve"> </w:t>
            </w:r>
            <w:r w:rsidR="00E76AEA" w:rsidRPr="002C74BE">
              <w:t>SIA</w:t>
            </w:r>
          </w:p>
          <w:p w14:paraId="764FF008" w14:textId="681942C9" w:rsidR="00540337" w:rsidRPr="002C74BE" w:rsidRDefault="00540337" w:rsidP="00D12222">
            <w:pPr>
              <w:spacing w:after="0" w:line="240" w:lineRule="auto"/>
              <w:ind w:left="0" w:firstLine="0"/>
            </w:pPr>
            <w:r w:rsidRPr="002C74BE">
              <w:t>Tel: + 371 676 055</w:t>
            </w:r>
            <w:r w:rsidR="007C588E" w:rsidRPr="002C74BE">
              <w:t xml:space="preserve"> </w:t>
            </w:r>
            <w:r w:rsidRPr="002C74BE">
              <w:t>80</w:t>
            </w:r>
            <w:r w:rsidRPr="002C74BE">
              <w:rPr>
                <w:b/>
              </w:rPr>
              <w:t xml:space="preserve"> </w:t>
            </w:r>
          </w:p>
        </w:tc>
        <w:tc>
          <w:tcPr>
            <w:tcW w:w="4251" w:type="dxa"/>
            <w:tcBorders>
              <w:top w:val="nil"/>
              <w:left w:val="nil"/>
              <w:bottom w:val="nil"/>
              <w:right w:val="nil"/>
            </w:tcBorders>
          </w:tcPr>
          <w:p w14:paraId="6CFA27C1" w14:textId="2F800162" w:rsidR="00540337" w:rsidRPr="002C74BE" w:rsidRDefault="00540337" w:rsidP="00DA27CD">
            <w:pPr>
              <w:tabs>
                <w:tab w:val="left" w:pos="567"/>
              </w:tabs>
              <w:spacing w:after="0" w:line="240" w:lineRule="auto"/>
              <w:ind w:left="0" w:firstLine="0"/>
              <w:rPr>
                <w:noProof/>
                <w:color w:val="auto"/>
                <w:lang w:eastAsia="en-US"/>
              </w:rPr>
            </w:pPr>
          </w:p>
        </w:tc>
      </w:tr>
    </w:tbl>
    <w:p w14:paraId="0B28B88C" w14:textId="77777777" w:rsidR="00215C66" w:rsidRPr="002C74BE" w:rsidRDefault="00215C66" w:rsidP="00DA27CD">
      <w:pPr>
        <w:spacing w:after="0" w:line="240" w:lineRule="auto"/>
        <w:ind w:left="0" w:firstLine="0"/>
      </w:pPr>
    </w:p>
    <w:p w14:paraId="41588B5E" w14:textId="77777777" w:rsidR="00215C66" w:rsidRPr="002C74BE" w:rsidRDefault="004231F6" w:rsidP="00DA27CD">
      <w:pPr>
        <w:spacing w:after="0" w:line="240" w:lineRule="auto"/>
        <w:ind w:left="0" w:firstLine="0"/>
        <w:rPr>
          <w:b/>
          <w:lang w:val="it-IT"/>
        </w:rPr>
      </w:pPr>
      <w:r w:rsidRPr="002C74BE">
        <w:rPr>
          <w:b/>
          <w:lang w:val="it-IT"/>
        </w:rPr>
        <w:t>Questo foglio illustrativo è stato aggiornato il</w:t>
      </w:r>
    </w:p>
    <w:p w14:paraId="7CE7749B" w14:textId="77777777" w:rsidR="00215C66" w:rsidRPr="002C74BE" w:rsidRDefault="00215C66" w:rsidP="00DA27CD">
      <w:pPr>
        <w:spacing w:after="0" w:line="240" w:lineRule="auto"/>
        <w:ind w:left="0" w:firstLine="0"/>
        <w:rPr>
          <w:lang w:val="it-IT"/>
        </w:rPr>
      </w:pPr>
    </w:p>
    <w:p w14:paraId="52DF8064" w14:textId="77777777" w:rsidR="00215C66" w:rsidRPr="002C74BE" w:rsidRDefault="004231F6" w:rsidP="00DA27CD">
      <w:pPr>
        <w:pStyle w:val="Style6"/>
        <w:outlineLvl w:val="9"/>
      </w:pPr>
      <w:r w:rsidRPr="002C74BE">
        <w:t>Altre fonti d’informazioni</w:t>
      </w:r>
    </w:p>
    <w:p w14:paraId="634D6D9E" w14:textId="77777777" w:rsidR="00215C66" w:rsidRPr="002C74BE" w:rsidRDefault="00215C66" w:rsidP="00DA27CD">
      <w:pPr>
        <w:spacing w:after="0" w:line="240" w:lineRule="auto"/>
        <w:ind w:left="0" w:firstLine="0"/>
        <w:rPr>
          <w:lang w:val="it-IT"/>
        </w:rPr>
      </w:pPr>
    </w:p>
    <w:p w14:paraId="7FECB5AA" w14:textId="1170653B" w:rsidR="00A35B78" w:rsidRPr="002C74BE" w:rsidRDefault="004231F6" w:rsidP="00DA27CD">
      <w:pPr>
        <w:spacing w:after="0" w:line="240" w:lineRule="auto"/>
        <w:ind w:left="0" w:firstLine="0"/>
        <w:rPr>
          <w:lang w:val="it-IT"/>
        </w:rPr>
      </w:pPr>
      <w:r w:rsidRPr="002C74BE">
        <w:rPr>
          <w:lang w:val="it-IT"/>
        </w:rPr>
        <w:t xml:space="preserve">Informazioni più dettagliate su questo medicinale sono disponibili sul sito web dell’Agenzia europea dei medicinali: </w:t>
      </w:r>
      <w:r w:rsidR="00D17686">
        <w:fldChar w:fldCharType="begin"/>
      </w:r>
      <w:r w:rsidR="00D17686" w:rsidRPr="00BE2D8F">
        <w:rPr>
          <w:lang w:val="it-IT"/>
        </w:rPr>
        <w:instrText>HYPERLINK "http://www.ema.europa.eu"</w:instrText>
      </w:r>
      <w:r w:rsidR="00D17686">
        <w:fldChar w:fldCharType="separate"/>
      </w:r>
      <w:r w:rsidR="00D17686" w:rsidRPr="002C74BE">
        <w:rPr>
          <w:rStyle w:val="Hyperlink"/>
          <w:noProof/>
          <w:lang w:val="es-ES"/>
        </w:rPr>
        <w:t>http://www.ema.europa.eu</w:t>
      </w:r>
      <w:r w:rsidR="00D17686">
        <w:fldChar w:fldCharType="end"/>
      </w:r>
      <w:r w:rsidR="00D17686" w:rsidRPr="002C74BE">
        <w:rPr>
          <w:rStyle w:val="Hyperlink"/>
          <w:noProof/>
          <w:color w:val="000000" w:themeColor="text1"/>
          <w:u w:val="none"/>
          <w:lang w:val="es-ES"/>
        </w:rPr>
        <w:t>.</w:t>
      </w:r>
    </w:p>
    <w:p w14:paraId="6414C1E8" w14:textId="77777777" w:rsidR="00A35B78" w:rsidRPr="002C74BE" w:rsidRDefault="00A35B78" w:rsidP="00DA27CD">
      <w:pPr>
        <w:spacing w:after="0" w:line="240" w:lineRule="auto"/>
        <w:ind w:left="0" w:firstLine="0"/>
        <w:rPr>
          <w:lang w:val="it-IT"/>
        </w:rPr>
      </w:pPr>
      <w:r w:rsidRPr="002C74BE">
        <w:rPr>
          <w:lang w:val="it-IT"/>
        </w:rPr>
        <w:br w:type="page"/>
      </w:r>
    </w:p>
    <w:p w14:paraId="5B576B69" w14:textId="77777777" w:rsidR="00215C66" w:rsidRPr="002C74BE" w:rsidRDefault="004231F6" w:rsidP="00B52B37">
      <w:pPr>
        <w:spacing w:after="0" w:line="240" w:lineRule="auto"/>
        <w:ind w:left="0" w:firstLine="0"/>
        <w:jc w:val="center"/>
        <w:rPr>
          <w:b/>
          <w:lang w:val="it-IT"/>
        </w:rPr>
      </w:pPr>
      <w:r w:rsidRPr="002C74BE">
        <w:rPr>
          <w:b/>
          <w:lang w:val="it-IT"/>
        </w:rPr>
        <w:lastRenderedPageBreak/>
        <w:t>Foglio illustrativo: informazioni per l’utilizzatore</w:t>
      </w:r>
    </w:p>
    <w:p w14:paraId="43C091E8" w14:textId="77777777" w:rsidR="00215C66" w:rsidRPr="002C74BE" w:rsidRDefault="00215C66" w:rsidP="00B52B37">
      <w:pPr>
        <w:spacing w:after="0" w:line="240" w:lineRule="auto"/>
        <w:ind w:left="0" w:firstLine="0"/>
        <w:jc w:val="center"/>
        <w:rPr>
          <w:b/>
          <w:lang w:val="it-IT"/>
        </w:rPr>
      </w:pPr>
    </w:p>
    <w:p w14:paraId="1D68335F" w14:textId="77777777" w:rsidR="002061A3" w:rsidRPr="002C74BE" w:rsidRDefault="004231F6" w:rsidP="00B52B37">
      <w:pPr>
        <w:pStyle w:val="Style5"/>
        <w:keepNext w:val="0"/>
        <w:keepLines w:val="0"/>
        <w:outlineLvl w:val="9"/>
      </w:pPr>
      <w:r w:rsidRPr="002C74BE">
        <w:t>Tadalafil Mylan 5 mg compresse rivestite con film</w:t>
      </w:r>
    </w:p>
    <w:p w14:paraId="2A91DCD7" w14:textId="193503A7" w:rsidR="00090AF9" w:rsidRPr="002C74BE" w:rsidRDefault="002061A3" w:rsidP="00B52B37">
      <w:pPr>
        <w:pStyle w:val="Style5"/>
        <w:keepNext w:val="0"/>
        <w:keepLines w:val="0"/>
        <w:outlineLvl w:val="9"/>
        <w:rPr>
          <w:b w:val="0"/>
        </w:rPr>
      </w:pPr>
      <w:r w:rsidRPr="002C74BE">
        <w:rPr>
          <w:b w:val="0"/>
        </w:rPr>
        <w:t>tadalafil</w:t>
      </w:r>
    </w:p>
    <w:p w14:paraId="4DAA474C" w14:textId="77777777" w:rsidR="00215C66" w:rsidRPr="002C74BE" w:rsidRDefault="00215C66" w:rsidP="00B52B37">
      <w:pPr>
        <w:spacing w:after="0" w:line="240" w:lineRule="auto"/>
        <w:ind w:left="0" w:firstLine="0"/>
        <w:jc w:val="center"/>
        <w:rPr>
          <w:lang w:val="it-IT"/>
        </w:rPr>
      </w:pPr>
    </w:p>
    <w:p w14:paraId="391952CA" w14:textId="77777777" w:rsidR="00215C66" w:rsidRPr="002C74BE" w:rsidRDefault="004231F6" w:rsidP="00B52B37">
      <w:pPr>
        <w:spacing w:after="0" w:line="240" w:lineRule="auto"/>
        <w:ind w:left="0" w:firstLine="0"/>
        <w:rPr>
          <w:b/>
          <w:lang w:val="it-IT"/>
        </w:rPr>
      </w:pPr>
      <w:r w:rsidRPr="002C74BE">
        <w:rPr>
          <w:b/>
          <w:lang w:val="it-IT"/>
        </w:rPr>
        <w:t>Legga attentamente questo foglio prima di prendere questo medicinale perché contiene importanti informazioni per lei.</w:t>
      </w:r>
    </w:p>
    <w:p w14:paraId="15EA3431" w14:textId="77777777" w:rsidR="00215C66" w:rsidRPr="002C74BE" w:rsidRDefault="004231F6" w:rsidP="00B52B37">
      <w:pPr>
        <w:numPr>
          <w:ilvl w:val="0"/>
          <w:numId w:val="17"/>
        </w:numPr>
        <w:spacing w:after="0" w:line="240" w:lineRule="auto"/>
        <w:ind w:left="567" w:hanging="567"/>
        <w:rPr>
          <w:lang w:val="it-IT"/>
        </w:rPr>
      </w:pPr>
      <w:r w:rsidRPr="002C74BE">
        <w:rPr>
          <w:lang w:val="it-IT"/>
        </w:rPr>
        <w:t>Conservi questo foglio. Potrebbe aver bisogno di leggerlo di nuovo.</w:t>
      </w:r>
    </w:p>
    <w:p w14:paraId="54764665" w14:textId="77777777" w:rsidR="00215C66" w:rsidRPr="002C74BE" w:rsidRDefault="004231F6" w:rsidP="00B52B37">
      <w:pPr>
        <w:numPr>
          <w:ilvl w:val="0"/>
          <w:numId w:val="17"/>
        </w:numPr>
        <w:spacing w:after="0" w:line="240" w:lineRule="auto"/>
        <w:ind w:left="567" w:hanging="567"/>
        <w:rPr>
          <w:lang w:val="it-IT"/>
        </w:rPr>
      </w:pPr>
      <w:r w:rsidRPr="002C74BE">
        <w:rPr>
          <w:lang w:val="it-IT"/>
        </w:rPr>
        <w:t>Se ha qualsiasi dubbio, si rivolga al medico o al farmacista.</w:t>
      </w:r>
    </w:p>
    <w:p w14:paraId="79CB633A" w14:textId="77777777" w:rsidR="00215C66" w:rsidRPr="002C74BE" w:rsidRDefault="004231F6" w:rsidP="00B52B37">
      <w:pPr>
        <w:numPr>
          <w:ilvl w:val="0"/>
          <w:numId w:val="17"/>
        </w:numPr>
        <w:spacing w:after="0" w:line="240" w:lineRule="auto"/>
        <w:ind w:left="567" w:hanging="567"/>
        <w:rPr>
          <w:lang w:val="it-IT"/>
        </w:rPr>
      </w:pPr>
      <w:r w:rsidRPr="002C74BE">
        <w:rPr>
          <w:lang w:val="it-IT"/>
        </w:rPr>
        <w:t>Questo medicinale è stato prescritto soltanto per lei. Non lo dia ad altre persone, anche se i loro sintomi della malattia sono uguali ai suoi, perché potrebbe essere pericoloso.</w:t>
      </w:r>
    </w:p>
    <w:p w14:paraId="50F7CC50" w14:textId="77777777" w:rsidR="00215C66" w:rsidRPr="002C74BE" w:rsidRDefault="004231F6" w:rsidP="00B52B37">
      <w:pPr>
        <w:numPr>
          <w:ilvl w:val="0"/>
          <w:numId w:val="17"/>
        </w:numPr>
        <w:spacing w:after="0" w:line="240" w:lineRule="auto"/>
        <w:ind w:left="567" w:hanging="567"/>
      </w:pPr>
      <w:r w:rsidRPr="002C74BE">
        <w:rPr>
          <w:lang w:val="it-IT"/>
        </w:rPr>
        <w:t xml:space="preserve">Se si manifesta un qualsiasi effetto indesiderato, compresi quelli non elencati in questo foglio, si rivolga al medico o al farmacista. </w:t>
      </w:r>
      <w:r w:rsidRPr="002C74BE">
        <w:t>Vedere paragrafo 4.</w:t>
      </w:r>
    </w:p>
    <w:p w14:paraId="4D65F885" w14:textId="77777777" w:rsidR="00215C66" w:rsidRPr="002C74BE" w:rsidRDefault="00215C66" w:rsidP="00B52B37">
      <w:pPr>
        <w:spacing w:after="0" w:line="240" w:lineRule="auto"/>
        <w:ind w:left="0" w:firstLine="0"/>
      </w:pPr>
    </w:p>
    <w:p w14:paraId="6B2ED50B" w14:textId="77777777" w:rsidR="00215C66" w:rsidRPr="002C74BE" w:rsidRDefault="004231F6" w:rsidP="00B52B37">
      <w:pPr>
        <w:spacing w:after="0" w:line="240" w:lineRule="auto"/>
        <w:ind w:left="0" w:firstLine="0"/>
        <w:rPr>
          <w:b/>
        </w:rPr>
      </w:pPr>
      <w:r w:rsidRPr="002C74BE">
        <w:rPr>
          <w:b/>
        </w:rPr>
        <w:t>Contenuto di questo foglio</w:t>
      </w:r>
    </w:p>
    <w:p w14:paraId="3EC9A70A" w14:textId="77777777" w:rsidR="00215C66" w:rsidRPr="002C74BE" w:rsidRDefault="004231F6" w:rsidP="00B52B37">
      <w:pPr>
        <w:numPr>
          <w:ilvl w:val="0"/>
          <w:numId w:val="18"/>
        </w:numPr>
        <w:spacing w:after="0" w:line="240" w:lineRule="auto"/>
        <w:ind w:left="567" w:hanging="567"/>
        <w:rPr>
          <w:lang w:val="it-IT"/>
        </w:rPr>
      </w:pPr>
      <w:r w:rsidRPr="002C74BE">
        <w:rPr>
          <w:lang w:val="it-IT"/>
        </w:rPr>
        <w:t>Che cos'è Tadalafil Mylan e a cosa serve</w:t>
      </w:r>
    </w:p>
    <w:p w14:paraId="53840626" w14:textId="77777777" w:rsidR="00215C66" w:rsidRPr="002C74BE" w:rsidRDefault="004231F6" w:rsidP="00B52B37">
      <w:pPr>
        <w:numPr>
          <w:ilvl w:val="0"/>
          <w:numId w:val="18"/>
        </w:numPr>
        <w:spacing w:after="0" w:line="240" w:lineRule="auto"/>
        <w:ind w:left="567" w:hanging="567"/>
        <w:rPr>
          <w:lang w:val="it-IT"/>
        </w:rPr>
      </w:pPr>
      <w:r w:rsidRPr="002C74BE">
        <w:rPr>
          <w:lang w:val="it-IT"/>
        </w:rPr>
        <w:t>Cosa deve sapere prima di prendere Tadalafil Mylan</w:t>
      </w:r>
    </w:p>
    <w:p w14:paraId="388EEA1C" w14:textId="77777777" w:rsidR="00215C66" w:rsidRPr="002C74BE" w:rsidRDefault="004231F6" w:rsidP="00B52B37">
      <w:pPr>
        <w:numPr>
          <w:ilvl w:val="0"/>
          <w:numId w:val="18"/>
        </w:numPr>
        <w:spacing w:after="0" w:line="240" w:lineRule="auto"/>
        <w:ind w:left="567" w:hanging="567"/>
      </w:pPr>
      <w:r w:rsidRPr="002C74BE">
        <w:t>Come prendere Tadalafil Mylan</w:t>
      </w:r>
    </w:p>
    <w:p w14:paraId="7AB3471A" w14:textId="77777777" w:rsidR="00215C66" w:rsidRPr="002C74BE" w:rsidRDefault="004231F6" w:rsidP="00B52B37">
      <w:pPr>
        <w:numPr>
          <w:ilvl w:val="0"/>
          <w:numId w:val="18"/>
        </w:numPr>
        <w:spacing w:after="0" w:line="240" w:lineRule="auto"/>
        <w:ind w:left="567" w:hanging="567"/>
      </w:pPr>
      <w:r w:rsidRPr="002C74BE">
        <w:t>Possibili effetti indesiderati</w:t>
      </w:r>
    </w:p>
    <w:p w14:paraId="1B80788F" w14:textId="77777777" w:rsidR="00215C66" w:rsidRPr="002C74BE" w:rsidRDefault="004231F6" w:rsidP="00B52B37">
      <w:pPr>
        <w:numPr>
          <w:ilvl w:val="0"/>
          <w:numId w:val="18"/>
        </w:numPr>
        <w:spacing w:after="0" w:line="240" w:lineRule="auto"/>
        <w:ind w:left="567" w:hanging="567"/>
      </w:pPr>
      <w:r w:rsidRPr="002C74BE">
        <w:t>Come conservare Tadalafil Mylan</w:t>
      </w:r>
    </w:p>
    <w:p w14:paraId="7F134573" w14:textId="77777777" w:rsidR="00215C66" w:rsidRPr="002C74BE" w:rsidRDefault="004231F6" w:rsidP="00B52B37">
      <w:pPr>
        <w:numPr>
          <w:ilvl w:val="0"/>
          <w:numId w:val="18"/>
        </w:numPr>
        <w:spacing w:after="0" w:line="240" w:lineRule="auto"/>
        <w:ind w:left="567" w:hanging="567"/>
        <w:rPr>
          <w:lang w:val="it-IT"/>
        </w:rPr>
      </w:pPr>
      <w:r w:rsidRPr="002C74BE">
        <w:rPr>
          <w:lang w:val="it-IT"/>
        </w:rPr>
        <w:t>Contenuto della confezione e altre informazioni</w:t>
      </w:r>
    </w:p>
    <w:p w14:paraId="215C3E39" w14:textId="77777777" w:rsidR="00215C66" w:rsidRPr="002C74BE" w:rsidRDefault="00215C66" w:rsidP="00B52B37">
      <w:pPr>
        <w:spacing w:after="0" w:line="240" w:lineRule="auto"/>
        <w:ind w:left="0" w:firstLine="0"/>
        <w:rPr>
          <w:lang w:val="it-IT"/>
        </w:rPr>
      </w:pPr>
    </w:p>
    <w:p w14:paraId="6ACBC47B" w14:textId="77777777" w:rsidR="00215C66" w:rsidRPr="002C74BE" w:rsidRDefault="00215C66" w:rsidP="00B52B37">
      <w:pPr>
        <w:spacing w:after="0" w:line="240" w:lineRule="auto"/>
        <w:ind w:left="0" w:firstLine="0"/>
        <w:rPr>
          <w:lang w:val="it-IT"/>
        </w:rPr>
      </w:pPr>
    </w:p>
    <w:p w14:paraId="22D2F07E" w14:textId="2D3F8C73" w:rsidR="00215C66" w:rsidRPr="002C74BE" w:rsidRDefault="004231F6" w:rsidP="00B52B37">
      <w:pPr>
        <w:pStyle w:val="Style1"/>
      </w:pPr>
      <w:r w:rsidRPr="002C74BE">
        <w:t>1.</w:t>
      </w:r>
      <w:r w:rsidRPr="002C74BE">
        <w:rPr>
          <w:rFonts w:ascii="Arial" w:eastAsia="Arial" w:hAnsi="Arial" w:cs="Arial"/>
        </w:rPr>
        <w:tab/>
      </w:r>
      <w:r w:rsidRPr="002C74BE">
        <w:t>Che cos’è Tadalafil Mylan e a cosa serve</w:t>
      </w:r>
    </w:p>
    <w:p w14:paraId="1160C913" w14:textId="77777777" w:rsidR="00215C66" w:rsidRPr="002C74BE" w:rsidRDefault="00215C66" w:rsidP="00B52B37">
      <w:pPr>
        <w:spacing w:after="0" w:line="240" w:lineRule="auto"/>
        <w:ind w:left="0" w:firstLine="0"/>
        <w:rPr>
          <w:lang w:val="it-IT"/>
        </w:rPr>
      </w:pPr>
    </w:p>
    <w:p w14:paraId="4F36C48C" w14:textId="77777777" w:rsidR="00215C66" w:rsidRPr="002C74BE" w:rsidRDefault="004231F6" w:rsidP="00B52B37">
      <w:pPr>
        <w:spacing w:after="0" w:line="240" w:lineRule="auto"/>
        <w:ind w:left="0" w:firstLine="0"/>
        <w:rPr>
          <w:lang w:val="it-IT"/>
        </w:rPr>
      </w:pPr>
      <w:r w:rsidRPr="002C74BE">
        <w:rPr>
          <w:lang w:val="it-IT"/>
        </w:rPr>
        <w:t>Tadalafil Mylan contiene il principio attivo tadalafil che appartiene alla classe dei medicinali denominati inibitori della fosfodiesterasi di tipo 5.</w:t>
      </w:r>
    </w:p>
    <w:p w14:paraId="031F1032" w14:textId="77777777" w:rsidR="00215C66" w:rsidRPr="002C74BE" w:rsidRDefault="00215C66" w:rsidP="00B52B37">
      <w:pPr>
        <w:spacing w:after="0" w:line="240" w:lineRule="auto"/>
        <w:ind w:left="0" w:firstLine="0"/>
        <w:rPr>
          <w:lang w:val="it-IT"/>
        </w:rPr>
      </w:pPr>
    </w:p>
    <w:p w14:paraId="42ACE57C" w14:textId="77777777" w:rsidR="00215C66" w:rsidRPr="002C74BE" w:rsidRDefault="004231F6" w:rsidP="00B52B37">
      <w:pPr>
        <w:spacing w:after="0" w:line="240" w:lineRule="auto"/>
        <w:ind w:left="0" w:firstLine="0"/>
        <w:rPr>
          <w:lang w:val="it-IT"/>
        </w:rPr>
      </w:pPr>
      <w:r w:rsidRPr="002C74BE">
        <w:rPr>
          <w:lang w:val="it-IT"/>
        </w:rPr>
        <w:t>Tadalafil Mylan 5 mg è un trattamento per gli uomini con:</w:t>
      </w:r>
    </w:p>
    <w:p w14:paraId="7B510707" w14:textId="77777777" w:rsidR="00215C66" w:rsidRPr="002C74BE" w:rsidRDefault="004231F6" w:rsidP="00B52B37">
      <w:pPr>
        <w:numPr>
          <w:ilvl w:val="0"/>
          <w:numId w:val="17"/>
        </w:numPr>
        <w:spacing w:after="0" w:line="240" w:lineRule="auto"/>
        <w:ind w:left="567" w:hanging="567"/>
        <w:rPr>
          <w:lang w:val="it-IT"/>
        </w:rPr>
      </w:pPr>
      <w:r w:rsidRPr="002C74BE">
        <w:rPr>
          <w:lang w:val="it-IT"/>
        </w:rPr>
        <w:t>disfunzione erettile. Questa condizione si verifica quando un uomo non riesce a raggiungere o a mantenere un’erezione idonea per un rapporto sessuale. Tadalafil Mylan ha dimostrato di migliorare significativamente la capacità di ottenere un’erezione idonea per un rapporto sessuale. Dopo stimolazione sessuale Tadalafil Mylan aiuta a rilassare i vasi sanguigni nel pene, permettendo l’afflusso di sangue al pene. Il risultato di ciò è una migliore funzione erettile. Tadalafil Mylan non le sarà d’aiuto se non ha la disfunzione erettile. E’ importante notare che Tadalafil Mylan per il trattamento della disfunzione erettile non ha effetto se non c’è stimolazione sessuale. Lei e la sua partner avrete bisogno di impegnarvi nei preliminari, come fareste se non stesse prendendo un medicinale per la disfunzione erettile.</w:t>
      </w:r>
    </w:p>
    <w:p w14:paraId="6E8795F2" w14:textId="77777777" w:rsidR="00215C66" w:rsidRPr="002C74BE" w:rsidRDefault="00215C66" w:rsidP="00B52B37">
      <w:pPr>
        <w:spacing w:after="0" w:line="240" w:lineRule="auto"/>
        <w:ind w:left="0" w:firstLine="0"/>
        <w:rPr>
          <w:lang w:val="it-IT"/>
        </w:rPr>
      </w:pPr>
    </w:p>
    <w:p w14:paraId="553CA768" w14:textId="77777777" w:rsidR="00215C66" w:rsidRPr="002C74BE" w:rsidRDefault="004231F6" w:rsidP="00B52B37">
      <w:pPr>
        <w:numPr>
          <w:ilvl w:val="0"/>
          <w:numId w:val="17"/>
        </w:numPr>
        <w:spacing w:after="0" w:line="240" w:lineRule="auto"/>
        <w:ind w:left="567" w:hanging="567"/>
        <w:rPr>
          <w:lang w:val="it-IT"/>
        </w:rPr>
      </w:pPr>
      <w:r w:rsidRPr="002C74BE">
        <w:rPr>
          <w:lang w:val="it-IT"/>
        </w:rPr>
        <w:t>sintomi urinari associati ad una condizione comune chiamata iperplasia prostatica benigna.</w:t>
      </w:r>
      <w:r w:rsidRPr="002C74BE">
        <w:rPr>
          <w:b/>
          <w:lang w:val="it-IT"/>
        </w:rPr>
        <w:t xml:space="preserve"> </w:t>
      </w:r>
      <w:r w:rsidRPr="002C74BE">
        <w:rPr>
          <w:lang w:val="it-IT"/>
        </w:rPr>
        <w:t>Questa condizione si verifica quando la prostata ingrossa con l’età. I sintomi includono difficoltà a iniziare la minzione, sensazione di non svuotare completamente la vescica e una più frequente necessità di urinare anche durante la notte. Tadalafil Mylan migliora l’afflusso di sangue e rilassa la muscolatura della prostata e della vescica e ciò può ridurre i sintomi associati all’iperplasia prostatica benigna. Tadalafil Mylan ha dimostrato di migliorare questi sintomi urinari già 1-2 settimane dopo l’inizio del trattamento.</w:t>
      </w:r>
    </w:p>
    <w:p w14:paraId="12EF2F3B" w14:textId="77777777" w:rsidR="00215C66" w:rsidRPr="002C74BE" w:rsidRDefault="00215C66" w:rsidP="00B52B37">
      <w:pPr>
        <w:spacing w:after="0" w:line="240" w:lineRule="auto"/>
        <w:ind w:left="0" w:firstLine="0"/>
        <w:rPr>
          <w:lang w:val="it-IT"/>
        </w:rPr>
      </w:pPr>
    </w:p>
    <w:p w14:paraId="7CF393DE" w14:textId="77777777" w:rsidR="00215C66" w:rsidRPr="002C74BE" w:rsidRDefault="00215C66" w:rsidP="00B52B37">
      <w:pPr>
        <w:spacing w:after="0" w:line="240" w:lineRule="auto"/>
        <w:ind w:left="0" w:firstLine="0"/>
        <w:rPr>
          <w:lang w:val="it-IT"/>
        </w:rPr>
      </w:pPr>
    </w:p>
    <w:p w14:paraId="71AC2077" w14:textId="763A14DE" w:rsidR="00215C66" w:rsidRPr="002C74BE" w:rsidRDefault="004231F6" w:rsidP="00B52B37">
      <w:pPr>
        <w:pStyle w:val="Style1"/>
      </w:pPr>
      <w:r w:rsidRPr="002C74BE">
        <w:t>2.</w:t>
      </w:r>
      <w:r w:rsidRPr="002C74BE">
        <w:rPr>
          <w:rFonts w:ascii="Arial" w:eastAsia="Arial" w:hAnsi="Arial" w:cs="Arial"/>
        </w:rPr>
        <w:tab/>
      </w:r>
      <w:r w:rsidRPr="002C74BE">
        <w:t>Cosa deve sapere prima di prendere Tadalafil Mylan</w:t>
      </w:r>
    </w:p>
    <w:p w14:paraId="73665DFA" w14:textId="77777777" w:rsidR="00215C66" w:rsidRPr="002C74BE" w:rsidRDefault="00215C66" w:rsidP="00B52B37">
      <w:pPr>
        <w:spacing w:after="0" w:line="240" w:lineRule="auto"/>
        <w:ind w:left="0" w:firstLine="0"/>
        <w:rPr>
          <w:lang w:val="it-IT"/>
        </w:rPr>
      </w:pPr>
    </w:p>
    <w:p w14:paraId="0AB8FC12" w14:textId="77777777" w:rsidR="00215C66" w:rsidRPr="002C74BE" w:rsidRDefault="004231F6" w:rsidP="00B52B37">
      <w:pPr>
        <w:spacing w:after="0" w:line="240" w:lineRule="auto"/>
        <w:ind w:left="0" w:firstLine="0"/>
        <w:rPr>
          <w:b/>
        </w:rPr>
      </w:pPr>
      <w:r w:rsidRPr="002C74BE">
        <w:rPr>
          <w:b/>
        </w:rPr>
        <w:t>Non prenda Tadalafil Mylan</w:t>
      </w:r>
    </w:p>
    <w:p w14:paraId="7D6C6210" w14:textId="77777777" w:rsidR="00215C66" w:rsidRPr="002C74BE" w:rsidRDefault="004231F6" w:rsidP="00B52B37">
      <w:pPr>
        <w:numPr>
          <w:ilvl w:val="0"/>
          <w:numId w:val="17"/>
        </w:numPr>
        <w:spacing w:after="0" w:line="240" w:lineRule="auto"/>
        <w:ind w:left="567" w:hanging="567"/>
        <w:rPr>
          <w:lang w:val="it-IT"/>
        </w:rPr>
      </w:pPr>
      <w:r w:rsidRPr="002C74BE">
        <w:rPr>
          <w:lang w:val="it-IT"/>
        </w:rPr>
        <w:t>se è allergico al tadalafil o ad uno qualsiasi degli altri componenti di questo medicinale (elencati al paragrafo 6).</w:t>
      </w:r>
    </w:p>
    <w:p w14:paraId="54C0D0AF" w14:textId="77777777" w:rsidR="00215C66" w:rsidRPr="002C74BE" w:rsidRDefault="004231F6" w:rsidP="00B52B37">
      <w:pPr>
        <w:numPr>
          <w:ilvl w:val="0"/>
          <w:numId w:val="17"/>
        </w:numPr>
        <w:spacing w:after="0" w:line="240" w:lineRule="auto"/>
        <w:ind w:left="567" w:hanging="567"/>
        <w:rPr>
          <w:lang w:val="it-IT"/>
        </w:rPr>
      </w:pPr>
      <w:r w:rsidRPr="002C74BE">
        <w:rPr>
          <w:lang w:val="it-IT"/>
        </w:rPr>
        <w:t xml:space="preserve">se sta assumendo qualsiasi forma di nitrato organico o donatori di ossido di azoto, come il nitrito di amile. Questo è un gruppo di farmaci (“nitrati”) usati per il trattamento dell’angina pectoris (o “dolore al torace”). E’ stato dimostrato che Tadalafil Mylan aumenta l’effetto di </w:t>
      </w:r>
      <w:r w:rsidRPr="002C74BE">
        <w:rPr>
          <w:lang w:val="it-IT"/>
        </w:rPr>
        <w:lastRenderedPageBreak/>
        <w:t>questi medicinali. Se sta assumendo qualsiasi forma di nitrato o ha dei dubbi, lo riferisca al medico.</w:t>
      </w:r>
    </w:p>
    <w:p w14:paraId="5D91E2F5" w14:textId="77777777" w:rsidR="00215C66" w:rsidRPr="002C74BE" w:rsidRDefault="004231F6" w:rsidP="00B52B37">
      <w:pPr>
        <w:numPr>
          <w:ilvl w:val="0"/>
          <w:numId w:val="17"/>
        </w:numPr>
        <w:spacing w:after="0" w:line="240" w:lineRule="auto"/>
        <w:ind w:left="567" w:hanging="567"/>
        <w:rPr>
          <w:lang w:val="it-IT"/>
        </w:rPr>
      </w:pPr>
      <w:r w:rsidRPr="002C74BE">
        <w:rPr>
          <w:lang w:val="it-IT"/>
        </w:rPr>
        <w:t>se ha una grave malattia cardiaca o ha avuto un attacco di cuore recentemente, negli ultimi 90 giorni.</w:t>
      </w:r>
    </w:p>
    <w:p w14:paraId="2448ABBC" w14:textId="77777777" w:rsidR="00215C66" w:rsidRPr="002C74BE" w:rsidRDefault="004231F6" w:rsidP="00B52B37">
      <w:pPr>
        <w:numPr>
          <w:ilvl w:val="0"/>
          <w:numId w:val="17"/>
        </w:numPr>
        <w:spacing w:after="0" w:line="240" w:lineRule="auto"/>
        <w:ind w:left="567" w:hanging="567"/>
        <w:rPr>
          <w:lang w:val="it-IT"/>
        </w:rPr>
      </w:pPr>
      <w:r w:rsidRPr="002C74BE">
        <w:rPr>
          <w:lang w:val="it-IT"/>
        </w:rPr>
        <w:t>se ha avuto un ictus negli ultimi 6 mesi.</w:t>
      </w:r>
    </w:p>
    <w:p w14:paraId="42E65E0A" w14:textId="77777777" w:rsidR="00215C66" w:rsidRPr="002C74BE" w:rsidRDefault="004231F6" w:rsidP="00B52B37">
      <w:pPr>
        <w:numPr>
          <w:ilvl w:val="0"/>
          <w:numId w:val="17"/>
        </w:numPr>
        <w:spacing w:after="0" w:line="240" w:lineRule="auto"/>
        <w:ind w:left="567" w:hanging="567"/>
        <w:rPr>
          <w:lang w:val="it-IT"/>
        </w:rPr>
      </w:pPr>
      <w:r w:rsidRPr="002C74BE">
        <w:rPr>
          <w:lang w:val="it-IT"/>
        </w:rPr>
        <w:t>se ha la pressione del sangue bassa o la pressione del sangue alta non controllata.</w:t>
      </w:r>
    </w:p>
    <w:p w14:paraId="4EF05E30" w14:textId="77777777" w:rsidR="00215C66" w:rsidRPr="002C74BE" w:rsidRDefault="004231F6" w:rsidP="00B52B37">
      <w:pPr>
        <w:numPr>
          <w:ilvl w:val="0"/>
          <w:numId w:val="17"/>
        </w:numPr>
        <w:spacing w:after="0" w:line="240" w:lineRule="auto"/>
        <w:ind w:left="567" w:hanging="567"/>
        <w:rPr>
          <w:lang w:val="it-IT"/>
        </w:rPr>
      </w:pPr>
      <w:r w:rsidRPr="002C74BE">
        <w:rPr>
          <w:lang w:val="it-IT"/>
        </w:rPr>
        <w:t>se in passato ha avuto una perdita della vista a causa della neuropatia ottica ischemica anteriore non-arteritica (NAION), una condizione descritta come “ictus dell’occhio”.</w:t>
      </w:r>
    </w:p>
    <w:p w14:paraId="7B527748" w14:textId="77777777" w:rsidR="00215C66" w:rsidRPr="002C74BE" w:rsidRDefault="004231F6" w:rsidP="00B52B37">
      <w:pPr>
        <w:numPr>
          <w:ilvl w:val="0"/>
          <w:numId w:val="17"/>
        </w:numPr>
        <w:spacing w:after="0" w:line="240" w:lineRule="auto"/>
        <w:ind w:left="567" w:hanging="567"/>
        <w:rPr>
          <w:lang w:val="it-IT"/>
        </w:rPr>
      </w:pPr>
      <w:r w:rsidRPr="002C74BE">
        <w:rPr>
          <w:lang w:val="it-IT"/>
        </w:rPr>
        <w:t>sta assumendo riociguat. Questo farmaco è utilizzato per il trattamento dell’ipertensione arteriosa polmonare (cioè pressione del sangue elevata nei polmoni) e ipertensione polmonare tromboembolica cronica (cioè pressione del sangue elevata nei polmoni secondaria a coaguli di sangue). E’ stato dimostrato che i PDE5 inibitori, come Tadalafil Mylan, aumentano l’effetto ipotensivo di questo farmaco. Se sta assumendo riociguat o se ha dei dubbi, lo riferisca al medico.</w:t>
      </w:r>
    </w:p>
    <w:p w14:paraId="25B7104D" w14:textId="77777777" w:rsidR="00215C66" w:rsidRPr="002C74BE" w:rsidRDefault="00215C66" w:rsidP="00B52B37">
      <w:pPr>
        <w:spacing w:after="0" w:line="240" w:lineRule="auto"/>
        <w:ind w:left="0" w:firstLine="0"/>
        <w:rPr>
          <w:lang w:val="it-IT"/>
        </w:rPr>
      </w:pPr>
    </w:p>
    <w:p w14:paraId="414BF204" w14:textId="77777777" w:rsidR="00215C66" w:rsidRPr="002C74BE" w:rsidRDefault="004231F6" w:rsidP="00B52B37">
      <w:pPr>
        <w:pStyle w:val="Style6"/>
        <w:outlineLvl w:val="9"/>
      </w:pPr>
      <w:r w:rsidRPr="002C74BE">
        <w:t>Avvertenze e precauzioni</w:t>
      </w:r>
    </w:p>
    <w:p w14:paraId="526ED6E2" w14:textId="77777777" w:rsidR="00215C66" w:rsidRPr="002C74BE" w:rsidRDefault="004231F6" w:rsidP="00B52B37">
      <w:pPr>
        <w:spacing w:after="0" w:line="240" w:lineRule="auto"/>
        <w:ind w:left="0" w:firstLine="0"/>
        <w:rPr>
          <w:lang w:val="it-IT"/>
        </w:rPr>
      </w:pPr>
      <w:r w:rsidRPr="002C74BE">
        <w:rPr>
          <w:lang w:val="it-IT"/>
        </w:rPr>
        <w:t>Si rivolga al medico prima di prendere Tadalafil Mylan.</w:t>
      </w:r>
    </w:p>
    <w:p w14:paraId="01367AE4" w14:textId="77777777" w:rsidR="00215C66" w:rsidRPr="002C74BE" w:rsidRDefault="00215C66" w:rsidP="00B52B37">
      <w:pPr>
        <w:spacing w:after="0" w:line="240" w:lineRule="auto"/>
        <w:ind w:left="0" w:firstLine="0"/>
        <w:rPr>
          <w:lang w:val="it-IT"/>
        </w:rPr>
      </w:pPr>
    </w:p>
    <w:p w14:paraId="20A060E2" w14:textId="77777777" w:rsidR="00215C66" w:rsidRPr="002C74BE" w:rsidRDefault="004231F6" w:rsidP="00B52B37">
      <w:pPr>
        <w:spacing w:after="0" w:line="240" w:lineRule="auto"/>
        <w:ind w:left="0" w:firstLine="0"/>
        <w:rPr>
          <w:lang w:val="it-IT"/>
        </w:rPr>
      </w:pPr>
      <w:r w:rsidRPr="002C74BE">
        <w:rPr>
          <w:lang w:val="it-IT"/>
        </w:rPr>
        <w:t>Sia consapevole che l’attività sessuale comporta un potenziale rischio per i pazienti con una malattia cardiaca, perché sottopone il cuore ad uno sforzo in più. Se ha un problema cardiaco lo riferisca al medico.</w:t>
      </w:r>
    </w:p>
    <w:p w14:paraId="43B18A31" w14:textId="77777777" w:rsidR="00215C66" w:rsidRPr="002C74BE" w:rsidRDefault="00215C66" w:rsidP="00B52B37">
      <w:pPr>
        <w:spacing w:after="0" w:line="240" w:lineRule="auto"/>
        <w:ind w:left="0" w:firstLine="0"/>
        <w:rPr>
          <w:lang w:val="it-IT"/>
        </w:rPr>
      </w:pPr>
    </w:p>
    <w:p w14:paraId="1FC7DF33" w14:textId="77777777" w:rsidR="00215C66" w:rsidRPr="002C74BE" w:rsidRDefault="004231F6" w:rsidP="00B52B37">
      <w:pPr>
        <w:spacing w:after="0" w:line="240" w:lineRule="auto"/>
        <w:ind w:left="0" w:firstLine="0"/>
        <w:rPr>
          <w:lang w:val="it-IT"/>
        </w:rPr>
      </w:pPr>
      <w:r w:rsidRPr="002C74BE">
        <w:rPr>
          <w:lang w:val="it-IT"/>
        </w:rPr>
        <w:t>Poiché l’iperplasia prostatica benigna e il tumore della prostata possono avere gli stessi sintomi, il medico la sottoporrà ai controlli per il tumore della prostata prima di iniziare il trattamento con Tadalafil Mylan per l’iperplasia prostatica benigna. Tadalafil Mylan non cura il tumore della prostata.</w:t>
      </w:r>
    </w:p>
    <w:p w14:paraId="51CA6E09" w14:textId="77777777" w:rsidR="00215C66" w:rsidRPr="002C74BE" w:rsidRDefault="00215C66" w:rsidP="00B52B37">
      <w:pPr>
        <w:spacing w:after="0" w:line="240" w:lineRule="auto"/>
        <w:ind w:left="0" w:firstLine="0"/>
        <w:rPr>
          <w:lang w:val="it-IT"/>
        </w:rPr>
      </w:pPr>
    </w:p>
    <w:p w14:paraId="4781CDE3" w14:textId="77777777" w:rsidR="00215C66" w:rsidRPr="002C74BE" w:rsidRDefault="004231F6" w:rsidP="00B52B37">
      <w:pPr>
        <w:spacing w:after="0" w:line="240" w:lineRule="auto"/>
        <w:ind w:left="0" w:firstLine="0"/>
        <w:rPr>
          <w:lang w:val="it-IT"/>
        </w:rPr>
      </w:pPr>
      <w:r w:rsidRPr="002C74BE">
        <w:rPr>
          <w:lang w:val="it-IT"/>
        </w:rPr>
        <w:t>Prima di prendere le compresse, informi il medico se ha:</w:t>
      </w:r>
    </w:p>
    <w:p w14:paraId="5D5BB13D" w14:textId="77777777" w:rsidR="00215C66" w:rsidRPr="002C74BE" w:rsidRDefault="004231F6" w:rsidP="00B52B37">
      <w:pPr>
        <w:numPr>
          <w:ilvl w:val="0"/>
          <w:numId w:val="17"/>
        </w:numPr>
        <w:spacing w:after="0" w:line="240" w:lineRule="auto"/>
        <w:ind w:left="567" w:hanging="567"/>
        <w:rPr>
          <w:lang w:val="it-IT"/>
        </w:rPr>
      </w:pPr>
      <w:r w:rsidRPr="002C74BE">
        <w:rPr>
          <w:lang w:val="it-IT"/>
        </w:rPr>
        <w:t>l’anemia falciforme (un’anomalia dei globuli rossi).</w:t>
      </w:r>
    </w:p>
    <w:p w14:paraId="44A26293" w14:textId="77777777" w:rsidR="00215C66" w:rsidRPr="002C74BE" w:rsidRDefault="004231F6" w:rsidP="00B52B37">
      <w:pPr>
        <w:numPr>
          <w:ilvl w:val="0"/>
          <w:numId w:val="17"/>
        </w:numPr>
        <w:spacing w:after="0" w:line="240" w:lineRule="auto"/>
        <w:ind w:left="567" w:hanging="567"/>
        <w:rPr>
          <w:lang w:val="it-IT"/>
        </w:rPr>
      </w:pPr>
      <w:r w:rsidRPr="002C74BE">
        <w:rPr>
          <w:lang w:val="it-IT"/>
        </w:rPr>
        <w:t>il mieloma multiplo (tumore maligno del midollo osseo).</w:t>
      </w:r>
    </w:p>
    <w:p w14:paraId="099BD8B5" w14:textId="77777777" w:rsidR="00215C66" w:rsidRPr="002C74BE" w:rsidRDefault="004231F6" w:rsidP="00B52B37">
      <w:pPr>
        <w:numPr>
          <w:ilvl w:val="0"/>
          <w:numId w:val="17"/>
        </w:numPr>
        <w:spacing w:after="0" w:line="240" w:lineRule="auto"/>
        <w:ind w:left="567" w:hanging="567"/>
        <w:rPr>
          <w:lang w:val="it-IT"/>
        </w:rPr>
      </w:pPr>
      <w:r w:rsidRPr="002C74BE">
        <w:rPr>
          <w:lang w:val="it-IT"/>
        </w:rPr>
        <w:t>la leucemia (tumore maligno delle cellule del sangue).</w:t>
      </w:r>
    </w:p>
    <w:p w14:paraId="218EE0CF" w14:textId="77777777" w:rsidR="00215C66" w:rsidRPr="002C74BE" w:rsidRDefault="004231F6" w:rsidP="00B52B37">
      <w:pPr>
        <w:numPr>
          <w:ilvl w:val="0"/>
          <w:numId w:val="17"/>
        </w:numPr>
        <w:spacing w:after="0" w:line="240" w:lineRule="auto"/>
        <w:ind w:left="567" w:hanging="567"/>
        <w:rPr>
          <w:lang w:val="it-IT"/>
        </w:rPr>
      </w:pPr>
      <w:r w:rsidRPr="002C74BE">
        <w:rPr>
          <w:lang w:val="it-IT"/>
        </w:rPr>
        <w:t>una qualsiasi deformità del pene.</w:t>
      </w:r>
    </w:p>
    <w:p w14:paraId="6ECEF506" w14:textId="77777777" w:rsidR="00215C66" w:rsidRPr="002C74BE" w:rsidRDefault="004231F6" w:rsidP="00B52B37">
      <w:pPr>
        <w:numPr>
          <w:ilvl w:val="0"/>
          <w:numId w:val="17"/>
        </w:numPr>
        <w:spacing w:after="0" w:line="240" w:lineRule="auto"/>
        <w:ind w:left="567" w:hanging="567"/>
        <w:rPr>
          <w:lang w:val="it-IT"/>
        </w:rPr>
      </w:pPr>
      <w:r w:rsidRPr="002C74BE">
        <w:rPr>
          <w:lang w:val="it-IT"/>
        </w:rPr>
        <w:t>un problema grave al fegato.</w:t>
      </w:r>
    </w:p>
    <w:p w14:paraId="10E00F0A" w14:textId="77777777" w:rsidR="00215C66" w:rsidRPr="002C74BE" w:rsidRDefault="004231F6" w:rsidP="00B52B37">
      <w:pPr>
        <w:numPr>
          <w:ilvl w:val="0"/>
          <w:numId w:val="17"/>
        </w:numPr>
        <w:spacing w:after="0" w:line="240" w:lineRule="auto"/>
        <w:ind w:left="567" w:hanging="567"/>
        <w:rPr>
          <w:lang w:val="it-IT"/>
        </w:rPr>
      </w:pPr>
      <w:r w:rsidRPr="002C74BE">
        <w:rPr>
          <w:lang w:val="it-IT"/>
        </w:rPr>
        <w:t>un problema grave ai reni.</w:t>
      </w:r>
    </w:p>
    <w:p w14:paraId="7EAD9F96" w14:textId="77777777" w:rsidR="00215C66" w:rsidRPr="002C74BE" w:rsidRDefault="00215C66" w:rsidP="00B52B37">
      <w:pPr>
        <w:spacing w:after="0" w:line="240" w:lineRule="auto"/>
        <w:ind w:left="0" w:firstLine="0"/>
        <w:rPr>
          <w:lang w:val="it-IT"/>
        </w:rPr>
      </w:pPr>
    </w:p>
    <w:p w14:paraId="00C4A873" w14:textId="77777777" w:rsidR="00215C66" w:rsidRPr="002C74BE" w:rsidRDefault="004231F6" w:rsidP="00B52B37">
      <w:pPr>
        <w:spacing w:after="0" w:line="240" w:lineRule="auto"/>
        <w:ind w:left="0" w:firstLine="0"/>
        <w:rPr>
          <w:lang w:val="it-IT"/>
        </w:rPr>
      </w:pPr>
      <w:r w:rsidRPr="002C74BE">
        <w:rPr>
          <w:lang w:val="it-IT"/>
        </w:rPr>
        <w:t>Non è noto se Tadalafil Mylan sia efficace in pazienti che sono stati sottoposti a:</w:t>
      </w:r>
    </w:p>
    <w:p w14:paraId="090B685A" w14:textId="77777777" w:rsidR="00215C66" w:rsidRPr="002C74BE" w:rsidRDefault="004231F6" w:rsidP="00B52B37">
      <w:pPr>
        <w:numPr>
          <w:ilvl w:val="0"/>
          <w:numId w:val="17"/>
        </w:numPr>
        <w:spacing w:after="0" w:line="240" w:lineRule="auto"/>
        <w:ind w:left="567" w:hanging="567"/>
        <w:rPr>
          <w:lang w:val="it-IT"/>
        </w:rPr>
      </w:pPr>
      <w:r w:rsidRPr="002C74BE">
        <w:rPr>
          <w:lang w:val="it-IT"/>
        </w:rPr>
        <w:t>chirurgia pelvica</w:t>
      </w:r>
    </w:p>
    <w:p w14:paraId="7297C70F" w14:textId="77777777" w:rsidR="00215C66" w:rsidRPr="002C74BE" w:rsidRDefault="004231F6" w:rsidP="00B52B37">
      <w:pPr>
        <w:numPr>
          <w:ilvl w:val="0"/>
          <w:numId w:val="17"/>
        </w:numPr>
        <w:spacing w:after="0" w:line="240" w:lineRule="auto"/>
        <w:ind w:left="567" w:hanging="567"/>
        <w:rPr>
          <w:lang w:val="it-IT"/>
        </w:rPr>
      </w:pPr>
      <w:r w:rsidRPr="002C74BE">
        <w:rPr>
          <w:lang w:val="it-IT"/>
        </w:rPr>
        <w:t>rimozione di tutta o parte della ghiandola prostatica in cui i nervi della prostata sono stati tagliati (prostatectomia radicale senza risparmio dei nervi).</w:t>
      </w:r>
    </w:p>
    <w:p w14:paraId="43BC6E84" w14:textId="77777777" w:rsidR="00215C66" w:rsidRPr="002C74BE" w:rsidRDefault="00215C66" w:rsidP="00B62391">
      <w:pPr>
        <w:spacing w:after="0" w:line="240" w:lineRule="auto"/>
        <w:ind w:left="0" w:firstLine="0"/>
        <w:rPr>
          <w:lang w:val="it-IT"/>
        </w:rPr>
      </w:pPr>
    </w:p>
    <w:p w14:paraId="2C8CD2FD" w14:textId="77777777" w:rsidR="00215C66" w:rsidRPr="002C74BE" w:rsidRDefault="004231F6" w:rsidP="00B62391">
      <w:pPr>
        <w:spacing w:after="0" w:line="240" w:lineRule="auto"/>
        <w:ind w:left="0" w:firstLine="0"/>
        <w:rPr>
          <w:lang w:val="it-IT"/>
        </w:rPr>
      </w:pPr>
      <w:r w:rsidRPr="002C74BE">
        <w:rPr>
          <w:lang w:val="it-IT"/>
        </w:rPr>
        <w:t>Se ha un’improvvisa diminuzione o perdita della vista</w:t>
      </w:r>
      <w:r w:rsidR="002D6187" w:rsidRPr="002C74BE">
        <w:rPr>
          <w:lang w:val="it-IT"/>
        </w:rPr>
        <w:t xml:space="preserve"> o la vista è distorta, offuscata mentre sta prendendo Tadalafil Mylan</w:t>
      </w:r>
      <w:r w:rsidRPr="002C74BE">
        <w:rPr>
          <w:lang w:val="it-IT"/>
        </w:rPr>
        <w:t>, interrompa l’assunzione di Tadalafil Mylan e contatti immediatamente il medico.</w:t>
      </w:r>
    </w:p>
    <w:p w14:paraId="3186F9AB" w14:textId="77777777" w:rsidR="00215C66" w:rsidRPr="002C74BE" w:rsidRDefault="00215C66" w:rsidP="00B62391">
      <w:pPr>
        <w:spacing w:after="0" w:line="240" w:lineRule="auto"/>
        <w:ind w:left="0" w:firstLine="0"/>
        <w:rPr>
          <w:lang w:val="it-IT"/>
        </w:rPr>
      </w:pPr>
    </w:p>
    <w:p w14:paraId="7E8E3DEC" w14:textId="77777777" w:rsidR="00215C66" w:rsidRPr="002C74BE" w:rsidRDefault="004231F6" w:rsidP="00B62391">
      <w:pPr>
        <w:spacing w:after="0" w:line="240" w:lineRule="auto"/>
        <w:ind w:left="0" w:firstLine="0"/>
        <w:rPr>
          <w:lang w:val="it-IT"/>
        </w:rPr>
      </w:pPr>
      <w:r w:rsidRPr="002C74BE">
        <w:rPr>
          <w:lang w:val="it-IT"/>
        </w:rPr>
        <w:t>In alcuni pazienti che prendono tadalafil si è osservata riduzione o perdita improvvisa dell'udito. Sebbene non sia noto se l'evento sia direttamente correlato a tadalafil, se sperimenta riduzione o perdita improvvisa dell'udito, interrompa l'assunzione di Tadalafil Mylan e contatti immediatamente il medico.</w:t>
      </w:r>
    </w:p>
    <w:p w14:paraId="31EA8A03" w14:textId="77777777" w:rsidR="00215C66" w:rsidRPr="002C74BE" w:rsidRDefault="00215C66" w:rsidP="00B62391">
      <w:pPr>
        <w:spacing w:after="0" w:line="240" w:lineRule="auto"/>
        <w:ind w:left="0" w:firstLine="0"/>
        <w:rPr>
          <w:lang w:val="it-IT"/>
        </w:rPr>
      </w:pPr>
    </w:p>
    <w:p w14:paraId="32EEA4D4" w14:textId="77777777" w:rsidR="00215C66" w:rsidRPr="002C74BE" w:rsidRDefault="004231F6" w:rsidP="00B62391">
      <w:pPr>
        <w:spacing w:after="0" w:line="240" w:lineRule="auto"/>
        <w:ind w:left="0" w:firstLine="0"/>
        <w:rPr>
          <w:lang w:val="it-IT"/>
        </w:rPr>
      </w:pPr>
      <w:r w:rsidRPr="002C74BE">
        <w:rPr>
          <w:lang w:val="it-IT"/>
        </w:rPr>
        <w:t>Tadalafil Mylan non è indicato per essere usato dalle donne.</w:t>
      </w:r>
    </w:p>
    <w:p w14:paraId="0836369B" w14:textId="77777777" w:rsidR="00215C66" w:rsidRPr="002C74BE" w:rsidRDefault="00215C66" w:rsidP="00B62391">
      <w:pPr>
        <w:spacing w:after="0" w:line="240" w:lineRule="auto"/>
        <w:ind w:left="0" w:firstLine="0"/>
        <w:rPr>
          <w:lang w:val="it-IT"/>
        </w:rPr>
      </w:pPr>
    </w:p>
    <w:p w14:paraId="0E13D85C" w14:textId="77777777" w:rsidR="00215C66" w:rsidRPr="002C74BE" w:rsidRDefault="004231F6" w:rsidP="00B62391">
      <w:pPr>
        <w:spacing w:after="0" w:line="240" w:lineRule="auto"/>
        <w:ind w:left="0" w:firstLine="0"/>
        <w:rPr>
          <w:b/>
          <w:lang w:val="it-IT"/>
        </w:rPr>
      </w:pPr>
      <w:r w:rsidRPr="002C74BE">
        <w:rPr>
          <w:b/>
          <w:lang w:val="it-IT"/>
        </w:rPr>
        <w:t>Bambini e adolescenti</w:t>
      </w:r>
    </w:p>
    <w:p w14:paraId="3F5400F1" w14:textId="77777777" w:rsidR="00215C66" w:rsidRPr="002C74BE" w:rsidRDefault="004231F6" w:rsidP="00B62391">
      <w:pPr>
        <w:spacing w:after="0" w:line="240" w:lineRule="auto"/>
        <w:ind w:left="0" w:firstLine="0"/>
        <w:rPr>
          <w:lang w:val="it-IT"/>
        </w:rPr>
      </w:pPr>
      <w:r w:rsidRPr="002C74BE">
        <w:rPr>
          <w:lang w:val="it-IT"/>
        </w:rPr>
        <w:t>Tadalafil Mylan non è indicato per essere usato da bambini e adolescenti di età inferiore ai 18 anni.</w:t>
      </w:r>
    </w:p>
    <w:p w14:paraId="14B4EF13" w14:textId="77777777" w:rsidR="00215C66" w:rsidRPr="002C74BE" w:rsidRDefault="00215C66" w:rsidP="00B62391">
      <w:pPr>
        <w:spacing w:after="0" w:line="240" w:lineRule="auto"/>
        <w:ind w:left="0" w:firstLine="0"/>
        <w:rPr>
          <w:lang w:val="it-IT"/>
        </w:rPr>
      </w:pPr>
    </w:p>
    <w:p w14:paraId="69A3B486" w14:textId="77777777" w:rsidR="00215C66" w:rsidRPr="002C74BE" w:rsidRDefault="004231F6" w:rsidP="00B62391">
      <w:pPr>
        <w:pStyle w:val="Style6"/>
        <w:outlineLvl w:val="9"/>
      </w:pPr>
      <w:r w:rsidRPr="002C74BE">
        <w:t>Altri medicinali e Tadalafil Mylan</w:t>
      </w:r>
    </w:p>
    <w:p w14:paraId="7663E11E" w14:textId="77777777" w:rsidR="00215C66" w:rsidRPr="002C74BE" w:rsidRDefault="004231F6" w:rsidP="00B62391">
      <w:pPr>
        <w:spacing w:after="0" w:line="240" w:lineRule="auto"/>
        <w:ind w:left="0" w:firstLine="0"/>
        <w:rPr>
          <w:lang w:val="it-IT"/>
        </w:rPr>
      </w:pPr>
      <w:r w:rsidRPr="002C74BE">
        <w:rPr>
          <w:lang w:val="it-IT"/>
        </w:rPr>
        <w:t>Informi il medico se sta assumendo , se ha recentemente assunto o potrebbe assumere qualsiasi altro medicinale.</w:t>
      </w:r>
    </w:p>
    <w:p w14:paraId="70C03DBF" w14:textId="77777777" w:rsidR="00215C66" w:rsidRPr="002C74BE" w:rsidRDefault="00215C66" w:rsidP="00B62391">
      <w:pPr>
        <w:spacing w:after="0" w:line="240" w:lineRule="auto"/>
        <w:ind w:left="0" w:firstLine="0"/>
        <w:rPr>
          <w:lang w:val="it-IT"/>
        </w:rPr>
      </w:pPr>
    </w:p>
    <w:p w14:paraId="1C98E8D5" w14:textId="77777777" w:rsidR="00215C66" w:rsidRPr="002C74BE" w:rsidRDefault="004231F6" w:rsidP="00B62391">
      <w:pPr>
        <w:spacing w:after="0" w:line="240" w:lineRule="auto"/>
        <w:ind w:left="0" w:firstLine="0"/>
        <w:rPr>
          <w:lang w:val="it-IT"/>
        </w:rPr>
      </w:pPr>
      <w:r w:rsidRPr="002C74BE">
        <w:rPr>
          <w:lang w:val="it-IT"/>
        </w:rPr>
        <w:lastRenderedPageBreak/>
        <w:t>Non assuma Tadalafil Mylan se sta già assumendo nitrati.</w:t>
      </w:r>
    </w:p>
    <w:p w14:paraId="3128E655" w14:textId="77777777" w:rsidR="00215C66" w:rsidRPr="002C74BE" w:rsidRDefault="00215C66" w:rsidP="00B62391">
      <w:pPr>
        <w:spacing w:after="0" w:line="240" w:lineRule="auto"/>
        <w:ind w:left="0" w:firstLine="0"/>
        <w:rPr>
          <w:lang w:val="it-IT"/>
        </w:rPr>
      </w:pPr>
    </w:p>
    <w:p w14:paraId="21D99897" w14:textId="77777777" w:rsidR="00215C66" w:rsidRPr="002C74BE" w:rsidRDefault="004231F6" w:rsidP="00B62391">
      <w:pPr>
        <w:spacing w:after="0" w:line="240" w:lineRule="auto"/>
        <w:ind w:left="0" w:firstLine="0"/>
        <w:rPr>
          <w:lang w:val="it-IT"/>
        </w:rPr>
      </w:pPr>
      <w:r w:rsidRPr="002C74BE">
        <w:rPr>
          <w:lang w:val="it-IT"/>
        </w:rPr>
        <w:t>Alcuni medicinali possono essere influenzati da Tadalafil Mylan o essi stessi possono influenzare il modo con cui Tadalafil Mylan funziona. Informi il medico o il farmacista se sta già assumendo:</w:t>
      </w:r>
    </w:p>
    <w:p w14:paraId="5A1500E8" w14:textId="77777777" w:rsidR="00215C66" w:rsidRPr="002C74BE" w:rsidRDefault="004231F6" w:rsidP="00B62391">
      <w:pPr>
        <w:numPr>
          <w:ilvl w:val="0"/>
          <w:numId w:val="17"/>
        </w:numPr>
        <w:spacing w:after="0" w:line="240" w:lineRule="auto"/>
        <w:ind w:left="567" w:hanging="567"/>
        <w:rPr>
          <w:lang w:val="it-IT"/>
        </w:rPr>
      </w:pPr>
      <w:r w:rsidRPr="002C74BE">
        <w:rPr>
          <w:lang w:val="it-IT"/>
        </w:rPr>
        <w:t>un alfa-bloccante (utilizzato per trattare l’aumento della pressione sanguigna o problemi urinari associati all’iperplasia prostatica benigna).</w:t>
      </w:r>
    </w:p>
    <w:p w14:paraId="0BEB190D" w14:textId="77777777" w:rsidR="00F31A90" w:rsidRPr="002C74BE" w:rsidRDefault="004231F6" w:rsidP="00B62391">
      <w:pPr>
        <w:numPr>
          <w:ilvl w:val="0"/>
          <w:numId w:val="17"/>
        </w:numPr>
        <w:spacing w:after="0" w:line="240" w:lineRule="auto"/>
        <w:ind w:left="567" w:hanging="567"/>
        <w:rPr>
          <w:lang w:val="it-IT"/>
        </w:rPr>
      </w:pPr>
      <w:r w:rsidRPr="002C74BE">
        <w:rPr>
          <w:lang w:val="it-IT"/>
        </w:rPr>
        <w:t>altri medicinali per trattare l’aumento della pressione sanguigna.</w:t>
      </w:r>
    </w:p>
    <w:p w14:paraId="4A99428D" w14:textId="35BB3939" w:rsidR="00215C66" w:rsidRPr="002C74BE" w:rsidRDefault="004231F6" w:rsidP="00B62391">
      <w:pPr>
        <w:numPr>
          <w:ilvl w:val="0"/>
          <w:numId w:val="17"/>
        </w:numPr>
        <w:spacing w:after="0" w:line="240" w:lineRule="auto"/>
        <w:ind w:left="567" w:hanging="567"/>
        <w:rPr>
          <w:lang w:val="it-IT"/>
        </w:rPr>
      </w:pPr>
      <w:r w:rsidRPr="002C74BE">
        <w:rPr>
          <w:lang w:val="it-IT"/>
        </w:rPr>
        <w:t>riociguat.</w:t>
      </w:r>
    </w:p>
    <w:p w14:paraId="782B334F" w14:textId="77777777" w:rsidR="00215C66" w:rsidRPr="002C74BE" w:rsidRDefault="004231F6" w:rsidP="00B62391">
      <w:pPr>
        <w:numPr>
          <w:ilvl w:val="0"/>
          <w:numId w:val="17"/>
        </w:numPr>
        <w:spacing w:after="0" w:line="240" w:lineRule="auto"/>
        <w:ind w:left="567" w:hanging="567"/>
        <w:rPr>
          <w:lang w:val="it-IT"/>
        </w:rPr>
      </w:pPr>
      <w:r w:rsidRPr="002C74BE">
        <w:rPr>
          <w:lang w:val="it-IT"/>
        </w:rPr>
        <w:t>un inibitore dell’enzima 5 alfa-reduttasi (usato per trattare l’iperplasia prostatica benigna)</w:t>
      </w:r>
    </w:p>
    <w:p w14:paraId="6CCACCD6" w14:textId="77777777" w:rsidR="00215C66" w:rsidRPr="002C74BE" w:rsidRDefault="004231F6" w:rsidP="00B62391">
      <w:pPr>
        <w:numPr>
          <w:ilvl w:val="0"/>
          <w:numId w:val="17"/>
        </w:numPr>
        <w:spacing w:after="0" w:line="240" w:lineRule="auto"/>
        <w:ind w:left="567" w:hanging="567"/>
        <w:rPr>
          <w:lang w:val="it-IT"/>
        </w:rPr>
      </w:pPr>
      <w:r w:rsidRPr="002C74BE">
        <w:rPr>
          <w:lang w:val="it-IT"/>
        </w:rPr>
        <w:t>medicinali come le compresse di ketoconazolo (per trattare le infezioni fungine) e gli inibitori della proteasi per il trattamento dell’AIDS o dell’infezione HIV.</w:t>
      </w:r>
    </w:p>
    <w:p w14:paraId="02821386" w14:textId="77777777" w:rsidR="00215C66" w:rsidRPr="002C74BE" w:rsidRDefault="004231F6" w:rsidP="00B62391">
      <w:pPr>
        <w:numPr>
          <w:ilvl w:val="0"/>
          <w:numId w:val="17"/>
        </w:numPr>
        <w:spacing w:after="0" w:line="240" w:lineRule="auto"/>
        <w:ind w:left="567" w:hanging="567"/>
        <w:rPr>
          <w:lang w:val="it-IT"/>
        </w:rPr>
      </w:pPr>
      <w:r w:rsidRPr="002C74BE">
        <w:rPr>
          <w:lang w:val="it-IT"/>
        </w:rPr>
        <w:t>il fenobarbital, la fenitoina e la carbamazepina (medicinali anticonvulsivanti).</w:t>
      </w:r>
    </w:p>
    <w:p w14:paraId="02B36D9D" w14:textId="77777777" w:rsidR="00215C66" w:rsidRPr="002C74BE" w:rsidRDefault="004231F6" w:rsidP="00B62391">
      <w:pPr>
        <w:numPr>
          <w:ilvl w:val="0"/>
          <w:numId w:val="17"/>
        </w:numPr>
        <w:spacing w:after="0" w:line="240" w:lineRule="auto"/>
        <w:ind w:left="567" w:hanging="567"/>
        <w:rPr>
          <w:lang w:val="it-IT"/>
        </w:rPr>
      </w:pPr>
      <w:r w:rsidRPr="002C74BE">
        <w:rPr>
          <w:lang w:val="it-IT"/>
        </w:rPr>
        <w:t>la rifampicina, l’eritromicina, la claritromicina o l’itraconazolo.</w:t>
      </w:r>
    </w:p>
    <w:p w14:paraId="3F39B18B" w14:textId="77777777" w:rsidR="00215C66" w:rsidRPr="002C74BE" w:rsidRDefault="004231F6" w:rsidP="00B62391">
      <w:pPr>
        <w:numPr>
          <w:ilvl w:val="0"/>
          <w:numId w:val="17"/>
        </w:numPr>
        <w:spacing w:after="0" w:line="240" w:lineRule="auto"/>
        <w:ind w:left="567" w:hanging="567"/>
        <w:rPr>
          <w:lang w:val="it-IT"/>
        </w:rPr>
      </w:pPr>
      <w:r w:rsidRPr="002C74BE">
        <w:rPr>
          <w:lang w:val="it-IT"/>
        </w:rPr>
        <w:t>altri trattamenti per la disfunzione erettile.</w:t>
      </w:r>
    </w:p>
    <w:p w14:paraId="235CF86A" w14:textId="77777777" w:rsidR="00215C66" w:rsidRPr="002C74BE" w:rsidRDefault="00215C66" w:rsidP="00B62391">
      <w:pPr>
        <w:spacing w:after="0" w:line="240" w:lineRule="auto"/>
        <w:ind w:left="0" w:firstLine="0"/>
        <w:rPr>
          <w:lang w:val="it-IT"/>
        </w:rPr>
      </w:pPr>
    </w:p>
    <w:p w14:paraId="25D43FAA" w14:textId="77777777" w:rsidR="00215C66" w:rsidRPr="002C74BE" w:rsidRDefault="004231F6" w:rsidP="00B62391">
      <w:pPr>
        <w:pStyle w:val="Style6"/>
        <w:outlineLvl w:val="9"/>
      </w:pPr>
      <w:r w:rsidRPr="002C74BE">
        <w:t>Tadalafil Mylan con bevande e alcool</w:t>
      </w:r>
    </w:p>
    <w:p w14:paraId="0B9C4A85" w14:textId="77777777" w:rsidR="00215C66" w:rsidRPr="002C74BE" w:rsidRDefault="004231F6" w:rsidP="00B62391">
      <w:pPr>
        <w:spacing w:after="0" w:line="240" w:lineRule="auto"/>
        <w:ind w:left="0" w:firstLine="0"/>
        <w:rPr>
          <w:lang w:val="it-IT"/>
        </w:rPr>
      </w:pPr>
      <w:r w:rsidRPr="002C74BE">
        <w:rPr>
          <w:lang w:val="it-IT"/>
        </w:rPr>
        <w:t>Il succo di pompelmo può influenzare il modo con cui Tadalafil Mylan funziona e deve essere assunto con cautela. Si rivolga al medico per ulteriori informazioni.</w:t>
      </w:r>
    </w:p>
    <w:p w14:paraId="05E39A46" w14:textId="77777777" w:rsidR="00215C66" w:rsidRPr="002C74BE" w:rsidRDefault="00215C66" w:rsidP="00B62391">
      <w:pPr>
        <w:spacing w:after="0" w:line="240" w:lineRule="auto"/>
        <w:ind w:left="0" w:firstLine="0"/>
        <w:rPr>
          <w:lang w:val="it-IT"/>
        </w:rPr>
      </w:pPr>
    </w:p>
    <w:p w14:paraId="73BCFD75" w14:textId="77777777" w:rsidR="00215C66" w:rsidRPr="002C74BE" w:rsidRDefault="004231F6" w:rsidP="00B62391">
      <w:pPr>
        <w:spacing w:after="0" w:line="240" w:lineRule="auto"/>
        <w:ind w:left="0" w:firstLine="0"/>
        <w:jc w:val="both"/>
        <w:rPr>
          <w:lang w:val="it-IT"/>
        </w:rPr>
      </w:pPr>
      <w:r w:rsidRPr="002C74BE">
        <w:rPr>
          <w:lang w:val="it-IT"/>
        </w:rPr>
        <w:t>L’assunzione di bevande alcoliche può momentaneamente causarle una riduzione della pressione del sangue. Se lei ha preso o ha intenzione di prendere Tadalafil Mylan, eviti un’eccessiva assunzione di bevande alcoliche (livello di alcool nel sangue pari a 0,08% o superiore) perché ciò può aumentare il rischio di capogiri nel momento in cui si alza in piedi.</w:t>
      </w:r>
    </w:p>
    <w:p w14:paraId="34546365" w14:textId="77777777" w:rsidR="00215C66" w:rsidRPr="002C74BE" w:rsidRDefault="00215C66" w:rsidP="00B62391">
      <w:pPr>
        <w:spacing w:after="0" w:line="240" w:lineRule="auto"/>
        <w:ind w:left="0" w:firstLine="0"/>
        <w:rPr>
          <w:lang w:val="it-IT"/>
        </w:rPr>
      </w:pPr>
    </w:p>
    <w:p w14:paraId="5C9673DE" w14:textId="77777777" w:rsidR="00215C66" w:rsidRPr="002C74BE" w:rsidRDefault="004231F6" w:rsidP="00B62391">
      <w:pPr>
        <w:pStyle w:val="Style6"/>
        <w:outlineLvl w:val="9"/>
      </w:pPr>
      <w:r w:rsidRPr="002C74BE">
        <w:t>Fertilità</w:t>
      </w:r>
    </w:p>
    <w:p w14:paraId="6A2446FD" w14:textId="77777777" w:rsidR="00215C66" w:rsidRPr="002C74BE" w:rsidRDefault="004231F6" w:rsidP="00B62391">
      <w:pPr>
        <w:spacing w:after="0" w:line="240" w:lineRule="auto"/>
        <w:ind w:left="0" w:firstLine="0"/>
        <w:rPr>
          <w:lang w:val="it-IT"/>
        </w:rPr>
      </w:pPr>
      <w:r w:rsidRPr="002C74BE">
        <w:rPr>
          <w:lang w:val="it-IT"/>
        </w:rPr>
        <w:t>Nei cani trattati si è verificata una riduzione dello sviluppo degli spermatozoi nei testicoli. In alcuni uomini è stata osservata una riduzione degli spermatozoi. E’ improbabile che questi effetti causino una mancanza di fertilità.</w:t>
      </w:r>
    </w:p>
    <w:p w14:paraId="0CC43A72" w14:textId="77777777" w:rsidR="00215C66" w:rsidRPr="002C74BE" w:rsidRDefault="00215C66" w:rsidP="00B62391">
      <w:pPr>
        <w:spacing w:after="0" w:line="240" w:lineRule="auto"/>
        <w:ind w:left="0" w:firstLine="0"/>
        <w:rPr>
          <w:lang w:val="it-IT"/>
        </w:rPr>
      </w:pPr>
    </w:p>
    <w:p w14:paraId="0AC257F2" w14:textId="77777777" w:rsidR="00215C66" w:rsidRPr="002C74BE" w:rsidRDefault="004231F6" w:rsidP="00B62391">
      <w:pPr>
        <w:pStyle w:val="Style6"/>
        <w:outlineLvl w:val="9"/>
      </w:pPr>
      <w:r w:rsidRPr="002C74BE">
        <w:t>Guida di veicoli e utilizzo di macchinari</w:t>
      </w:r>
    </w:p>
    <w:p w14:paraId="1566C341" w14:textId="77777777" w:rsidR="00215C66" w:rsidRPr="002C74BE" w:rsidRDefault="004231F6" w:rsidP="00B62391">
      <w:pPr>
        <w:spacing w:after="0" w:line="240" w:lineRule="auto"/>
        <w:ind w:left="0" w:firstLine="0"/>
        <w:rPr>
          <w:lang w:val="it-IT"/>
        </w:rPr>
      </w:pPr>
      <w:r w:rsidRPr="002C74BE">
        <w:rPr>
          <w:lang w:val="it-IT"/>
        </w:rPr>
        <w:t>Alcuni uomini che assumevano Tadalafil Mylan durante studi clinici, hanno riportato capogiri. Controlli attentamente come reagisce alle compresse prima di guidare o usare macchinari.</w:t>
      </w:r>
    </w:p>
    <w:p w14:paraId="225D54E7" w14:textId="77777777" w:rsidR="00215C66" w:rsidRPr="002C74BE" w:rsidRDefault="00215C66" w:rsidP="00B62391">
      <w:pPr>
        <w:spacing w:after="0" w:line="240" w:lineRule="auto"/>
        <w:ind w:left="0" w:firstLine="0"/>
        <w:rPr>
          <w:lang w:val="it-IT"/>
        </w:rPr>
      </w:pPr>
    </w:p>
    <w:p w14:paraId="147CDD3D" w14:textId="77777777" w:rsidR="00215C66" w:rsidRPr="002C74BE" w:rsidRDefault="004231F6" w:rsidP="00B62391">
      <w:pPr>
        <w:spacing w:after="0" w:line="240" w:lineRule="auto"/>
        <w:ind w:left="0" w:firstLine="0"/>
        <w:rPr>
          <w:b/>
          <w:lang w:val="it-IT"/>
        </w:rPr>
      </w:pPr>
      <w:r w:rsidRPr="002C74BE">
        <w:rPr>
          <w:b/>
          <w:lang w:val="it-IT"/>
        </w:rPr>
        <w:t>Tadalafil Mylan contiene lattosio:</w:t>
      </w:r>
    </w:p>
    <w:p w14:paraId="5A4D4692" w14:textId="77777777" w:rsidR="00215C66" w:rsidRPr="002C74BE" w:rsidRDefault="004231F6" w:rsidP="00B62391">
      <w:pPr>
        <w:spacing w:after="0" w:line="240" w:lineRule="auto"/>
        <w:ind w:left="0" w:firstLine="0"/>
        <w:rPr>
          <w:lang w:val="it-IT"/>
        </w:rPr>
      </w:pPr>
      <w:r w:rsidRPr="002C74BE">
        <w:rPr>
          <w:lang w:val="it-IT"/>
        </w:rPr>
        <w:t>Se il suo medico Le ha detto che ha un’intolleranza ad alcuni zuccheri, lo contatti prima di prendere questo medicinale.</w:t>
      </w:r>
    </w:p>
    <w:p w14:paraId="6199474C" w14:textId="77777777" w:rsidR="00215C66" w:rsidRPr="002C74BE" w:rsidRDefault="00215C66" w:rsidP="00B62391">
      <w:pPr>
        <w:spacing w:after="0" w:line="240" w:lineRule="auto"/>
        <w:ind w:left="0" w:firstLine="0"/>
        <w:rPr>
          <w:lang w:val="it-IT"/>
        </w:rPr>
      </w:pPr>
    </w:p>
    <w:p w14:paraId="52CEB224" w14:textId="77777777" w:rsidR="00215C66" w:rsidRPr="002C74BE" w:rsidRDefault="004231F6" w:rsidP="00B62391">
      <w:pPr>
        <w:pStyle w:val="Style6"/>
        <w:outlineLvl w:val="9"/>
      </w:pPr>
      <w:r w:rsidRPr="002C74BE">
        <w:t>Tadalafil Mylan contiene sodio</w:t>
      </w:r>
    </w:p>
    <w:p w14:paraId="1586C534" w14:textId="77777777" w:rsidR="00215C66" w:rsidRPr="002C74BE" w:rsidRDefault="004231F6" w:rsidP="00B62391">
      <w:pPr>
        <w:spacing w:after="0" w:line="240" w:lineRule="auto"/>
        <w:ind w:left="0" w:firstLine="0"/>
        <w:rPr>
          <w:lang w:val="it-IT"/>
        </w:rPr>
      </w:pPr>
      <w:r w:rsidRPr="002C74BE">
        <w:rPr>
          <w:lang w:val="it-IT"/>
        </w:rPr>
        <w:t>Questo medicinale contiene meno di 1 mmol di sodio (23 mg) per compressa, cioè essenzialmente 'senza sodio'.</w:t>
      </w:r>
    </w:p>
    <w:p w14:paraId="6E482551" w14:textId="77777777" w:rsidR="00215C66" w:rsidRPr="002C74BE" w:rsidRDefault="00215C66" w:rsidP="00B62391">
      <w:pPr>
        <w:spacing w:after="0" w:line="240" w:lineRule="auto"/>
        <w:ind w:left="0" w:firstLine="0"/>
        <w:rPr>
          <w:lang w:val="it-IT"/>
        </w:rPr>
      </w:pPr>
    </w:p>
    <w:p w14:paraId="60CC94ED" w14:textId="77777777" w:rsidR="00215C66" w:rsidRPr="002C74BE" w:rsidRDefault="00215C66" w:rsidP="00B62391">
      <w:pPr>
        <w:spacing w:after="0" w:line="240" w:lineRule="auto"/>
        <w:ind w:left="0" w:firstLine="0"/>
        <w:rPr>
          <w:lang w:val="it-IT"/>
        </w:rPr>
      </w:pPr>
    </w:p>
    <w:p w14:paraId="226BA3B8" w14:textId="12FEE5F8" w:rsidR="00215C66" w:rsidRPr="002C74BE" w:rsidRDefault="004231F6" w:rsidP="00B62391">
      <w:pPr>
        <w:pStyle w:val="Style1"/>
      </w:pPr>
      <w:r w:rsidRPr="002C74BE">
        <w:t>3.</w:t>
      </w:r>
      <w:r w:rsidRPr="002C74BE">
        <w:rPr>
          <w:rFonts w:ascii="Arial" w:eastAsia="Arial" w:hAnsi="Arial" w:cs="Arial"/>
        </w:rPr>
        <w:tab/>
      </w:r>
      <w:r w:rsidRPr="002C74BE">
        <w:t>Come prendere Tadalafil Mylan</w:t>
      </w:r>
    </w:p>
    <w:p w14:paraId="16749573" w14:textId="77777777" w:rsidR="00215C66" w:rsidRPr="002C74BE" w:rsidRDefault="00215C66" w:rsidP="00B62391">
      <w:pPr>
        <w:spacing w:after="0" w:line="240" w:lineRule="auto"/>
        <w:ind w:left="0" w:firstLine="0"/>
        <w:rPr>
          <w:lang w:val="it-IT"/>
        </w:rPr>
      </w:pPr>
    </w:p>
    <w:p w14:paraId="468FAD0D" w14:textId="77777777" w:rsidR="00215C66" w:rsidRPr="002C74BE" w:rsidRDefault="004231F6" w:rsidP="00B62391">
      <w:pPr>
        <w:spacing w:after="0" w:line="240" w:lineRule="auto"/>
        <w:ind w:left="0" w:firstLine="0"/>
        <w:rPr>
          <w:lang w:val="it-IT"/>
        </w:rPr>
      </w:pPr>
      <w:r w:rsidRPr="002C74BE">
        <w:rPr>
          <w:lang w:val="it-IT"/>
        </w:rPr>
        <w:t>Prenda questo medicinale seguendo sempre esattamente le istruzioni del medico. Se ha dubbi consulti il medico o il farmacista.</w:t>
      </w:r>
    </w:p>
    <w:p w14:paraId="10EE9F7F" w14:textId="77777777" w:rsidR="00215C66" w:rsidRPr="002C74BE" w:rsidRDefault="00215C66" w:rsidP="00B62391">
      <w:pPr>
        <w:spacing w:after="0" w:line="240" w:lineRule="auto"/>
        <w:ind w:left="0" w:firstLine="0"/>
        <w:rPr>
          <w:lang w:val="it-IT"/>
        </w:rPr>
      </w:pPr>
    </w:p>
    <w:p w14:paraId="439859CB" w14:textId="77777777" w:rsidR="00215C66" w:rsidRPr="002C74BE" w:rsidRDefault="004231F6" w:rsidP="00B62391">
      <w:pPr>
        <w:pStyle w:val="Style6"/>
        <w:outlineLvl w:val="9"/>
      </w:pPr>
      <w:r w:rsidRPr="002C74BE">
        <w:t>Per il trattamento della disfunzione erettile</w:t>
      </w:r>
    </w:p>
    <w:p w14:paraId="560776CE" w14:textId="77777777" w:rsidR="00F31A90" w:rsidRPr="002C74BE" w:rsidRDefault="004231F6" w:rsidP="00B62391">
      <w:pPr>
        <w:spacing w:after="0" w:line="240" w:lineRule="auto"/>
        <w:ind w:left="0" w:firstLine="0"/>
        <w:rPr>
          <w:lang w:val="it-IT"/>
        </w:rPr>
      </w:pPr>
      <w:r w:rsidRPr="002C74BE">
        <w:rPr>
          <w:lang w:val="it-IT"/>
        </w:rPr>
        <w:t>La dose raccomandata</w:t>
      </w:r>
      <w:r w:rsidRPr="002C74BE">
        <w:rPr>
          <w:b/>
          <w:lang w:val="it-IT"/>
        </w:rPr>
        <w:t xml:space="preserve"> </w:t>
      </w:r>
      <w:r w:rsidRPr="002C74BE">
        <w:rPr>
          <w:lang w:val="it-IT"/>
        </w:rPr>
        <w:t>è una compressa da 5 mg da assumere una volta al giorno all’incirca nello stesso momento della giornata. Il medico può aggiustare la dose a 2,5 mg in base alla sua risposta a Tadalafil Mylan. Questa dose le sarà data con una compressa da 2,5 mg.</w:t>
      </w:r>
    </w:p>
    <w:p w14:paraId="58E2445F" w14:textId="7765B16C" w:rsidR="00215C66" w:rsidRPr="002C74BE" w:rsidRDefault="004231F6" w:rsidP="00B62391">
      <w:pPr>
        <w:spacing w:after="0" w:line="240" w:lineRule="auto"/>
        <w:ind w:left="0" w:firstLine="0"/>
        <w:rPr>
          <w:lang w:val="it-IT"/>
        </w:rPr>
      </w:pPr>
      <w:r w:rsidRPr="002C74BE">
        <w:rPr>
          <w:lang w:val="it-IT"/>
        </w:rPr>
        <w:t>Non prenda Tadalafil Mylan più di una volta al giorno.</w:t>
      </w:r>
    </w:p>
    <w:p w14:paraId="7B65CFE4" w14:textId="77777777" w:rsidR="00215C66" w:rsidRPr="002C74BE" w:rsidRDefault="00215C66" w:rsidP="00B62391">
      <w:pPr>
        <w:spacing w:after="0" w:line="240" w:lineRule="auto"/>
        <w:ind w:left="0" w:firstLine="0"/>
        <w:rPr>
          <w:lang w:val="it-IT"/>
        </w:rPr>
      </w:pPr>
    </w:p>
    <w:p w14:paraId="7AA57B72" w14:textId="77777777" w:rsidR="00215C66" w:rsidRPr="002C74BE" w:rsidRDefault="004231F6" w:rsidP="00B62391">
      <w:pPr>
        <w:spacing w:after="0" w:line="240" w:lineRule="auto"/>
        <w:ind w:left="0" w:firstLine="0"/>
        <w:rPr>
          <w:lang w:val="it-IT"/>
        </w:rPr>
      </w:pPr>
      <w:r w:rsidRPr="002C74BE">
        <w:rPr>
          <w:lang w:val="it-IT"/>
        </w:rPr>
        <w:t>Quando viene assunto una volta al giorno, Tadalafil Mylan le permette di avere un’erezione, se c’è stimolazione sessuale, in qualsiasi momento della giornata nell’arco delle 24 ore. La somministrazione di Tadalafil Mylan una volta al giorno può essere utile agli uomini che prevedono di avere un’attività sessuale due o più volte a settimana.</w:t>
      </w:r>
    </w:p>
    <w:p w14:paraId="397DAE5D" w14:textId="77777777" w:rsidR="00215C66" w:rsidRPr="002C74BE" w:rsidRDefault="00215C66" w:rsidP="00B62391">
      <w:pPr>
        <w:spacing w:after="0" w:line="240" w:lineRule="auto"/>
        <w:ind w:left="0" w:firstLine="0"/>
        <w:rPr>
          <w:lang w:val="it-IT"/>
        </w:rPr>
      </w:pPr>
    </w:p>
    <w:p w14:paraId="367B4A3F" w14:textId="77777777" w:rsidR="00215C66" w:rsidRPr="002C74BE" w:rsidRDefault="004231F6" w:rsidP="00B62391">
      <w:pPr>
        <w:pStyle w:val="Style6"/>
        <w:outlineLvl w:val="9"/>
      </w:pPr>
      <w:r w:rsidRPr="002C74BE">
        <w:t>Per il trattamento dell’iperplasia prostatica benigna</w:t>
      </w:r>
    </w:p>
    <w:p w14:paraId="433112CE" w14:textId="77777777" w:rsidR="00215C66" w:rsidRPr="002C74BE" w:rsidRDefault="004231F6" w:rsidP="00B62391">
      <w:pPr>
        <w:spacing w:after="0" w:line="240" w:lineRule="auto"/>
        <w:ind w:left="0" w:firstLine="0"/>
        <w:rPr>
          <w:lang w:val="it-IT"/>
        </w:rPr>
      </w:pPr>
      <w:r w:rsidRPr="002C74BE">
        <w:rPr>
          <w:lang w:val="it-IT"/>
        </w:rPr>
        <w:t>La dose</w:t>
      </w:r>
      <w:r w:rsidRPr="002C74BE">
        <w:rPr>
          <w:b/>
          <w:lang w:val="it-IT"/>
        </w:rPr>
        <w:t xml:space="preserve"> </w:t>
      </w:r>
      <w:r w:rsidRPr="002C74BE">
        <w:rPr>
          <w:lang w:val="it-IT"/>
        </w:rPr>
        <w:t>è una compressa da 5 mg da assumere una volta al giorno all’incirca nello stesso momento della giornata.</w:t>
      </w:r>
    </w:p>
    <w:p w14:paraId="5EE7F283" w14:textId="77777777" w:rsidR="00215C66" w:rsidRPr="002C74BE" w:rsidRDefault="004231F6" w:rsidP="00B62391">
      <w:pPr>
        <w:spacing w:after="0" w:line="240" w:lineRule="auto"/>
        <w:ind w:left="0" w:firstLine="0"/>
        <w:rPr>
          <w:lang w:val="it-IT"/>
        </w:rPr>
      </w:pPr>
      <w:r w:rsidRPr="002C74BE">
        <w:rPr>
          <w:lang w:val="it-IT"/>
        </w:rPr>
        <w:t>Se ha l’iperplasia prostatica benigna e la disfunzione erettile, la dose rimane una compressa da 5 mg da assumere una volta al giorno.</w:t>
      </w:r>
    </w:p>
    <w:p w14:paraId="1B48B83A" w14:textId="77777777" w:rsidR="00215C66" w:rsidRPr="002C74BE" w:rsidRDefault="004231F6" w:rsidP="00B62391">
      <w:pPr>
        <w:spacing w:after="0" w:line="240" w:lineRule="auto"/>
        <w:ind w:left="0" w:firstLine="0"/>
        <w:rPr>
          <w:lang w:val="it-IT"/>
        </w:rPr>
      </w:pPr>
      <w:r w:rsidRPr="002C74BE">
        <w:rPr>
          <w:lang w:val="it-IT"/>
        </w:rPr>
        <w:t>Non prenda Tadalafil Mylan più di una volta al giorno.</w:t>
      </w:r>
    </w:p>
    <w:p w14:paraId="4FD03FC5" w14:textId="77777777" w:rsidR="00215C66" w:rsidRPr="002C74BE" w:rsidRDefault="00215C66" w:rsidP="00B62391">
      <w:pPr>
        <w:spacing w:after="0" w:line="240" w:lineRule="auto"/>
        <w:ind w:left="0" w:firstLine="0"/>
        <w:rPr>
          <w:lang w:val="it-IT"/>
        </w:rPr>
      </w:pPr>
    </w:p>
    <w:p w14:paraId="2EC1B464" w14:textId="77777777" w:rsidR="00215C66" w:rsidRPr="002C74BE" w:rsidRDefault="004231F6" w:rsidP="00B62391">
      <w:pPr>
        <w:spacing w:after="0" w:line="240" w:lineRule="auto"/>
        <w:ind w:left="0" w:firstLine="0"/>
        <w:rPr>
          <w:lang w:val="it-IT"/>
        </w:rPr>
      </w:pPr>
      <w:r w:rsidRPr="002C74BE">
        <w:rPr>
          <w:lang w:val="it-IT"/>
        </w:rPr>
        <w:t>La compresse di Tadalafil Mylan sono per uso orale e solo per gli uomini. Delutisca la compressa intera con dell’acqua. Le compresse possono essere prese indipendentemente dall’assunzione di cibo.</w:t>
      </w:r>
    </w:p>
    <w:p w14:paraId="13546E5A" w14:textId="77777777" w:rsidR="00F31A90" w:rsidRPr="002C74BE" w:rsidRDefault="00F31A90" w:rsidP="00B62391">
      <w:pPr>
        <w:spacing w:after="0" w:line="240" w:lineRule="auto"/>
        <w:ind w:left="0" w:firstLine="0"/>
        <w:rPr>
          <w:lang w:val="it-IT"/>
        </w:rPr>
      </w:pPr>
    </w:p>
    <w:p w14:paraId="1ABA831E" w14:textId="77777777" w:rsidR="00215C66" w:rsidRPr="002C74BE" w:rsidRDefault="004231F6" w:rsidP="00B62391">
      <w:pPr>
        <w:spacing w:after="0" w:line="240" w:lineRule="auto"/>
        <w:ind w:left="0" w:firstLine="0"/>
        <w:rPr>
          <w:b/>
          <w:lang w:val="it-IT"/>
        </w:rPr>
      </w:pPr>
      <w:r w:rsidRPr="002C74BE">
        <w:rPr>
          <w:b/>
          <w:lang w:val="it-IT"/>
        </w:rPr>
        <w:t>Se prende più Tadalafil Mylan di quanto deve</w:t>
      </w:r>
    </w:p>
    <w:p w14:paraId="6AA63145" w14:textId="77777777" w:rsidR="00215C66" w:rsidRPr="002C74BE" w:rsidRDefault="004231F6" w:rsidP="00B62391">
      <w:pPr>
        <w:spacing w:after="0" w:line="240" w:lineRule="auto"/>
        <w:ind w:left="0" w:firstLine="0"/>
        <w:rPr>
          <w:lang w:val="it-IT"/>
        </w:rPr>
      </w:pPr>
      <w:r w:rsidRPr="002C74BE">
        <w:rPr>
          <w:lang w:val="it-IT"/>
        </w:rPr>
        <w:t>Contatti il medico. E’ possibile che si verifichino gli effetti indesiderati descritti nel paragrafo 4.</w:t>
      </w:r>
    </w:p>
    <w:p w14:paraId="04BD0242" w14:textId="77777777" w:rsidR="00215C66" w:rsidRPr="002C74BE" w:rsidRDefault="00215C66" w:rsidP="00B62391">
      <w:pPr>
        <w:spacing w:after="0" w:line="240" w:lineRule="auto"/>
        <w:ind w:left="0" w:firstLine="0"/>
        <w:rPr>
          <w:lang w:val="it-IT"/>
        </w:rPr>
      </w:pPr>
    </w:p>
    <w:p w14:paraId="0BE014DD" w14:textId="77777777" w:rsidR="00215C66" w:rsidRPr="002C74BE" w:rsidRDefault="004231F6" w:rsidP="00B62391">
      <w:pPr>
        <w:pStyle w:val="Style6"/>
        <w:outlineLvl w:val="9"/>
      </w:pPr>
      <w:r w:rsidRPr="002C74BE">
        <w:t>Se dimentica di prendere Tadalafil Mylan</w:t>
      </w:r>
    </w:p>
    <w:p w14:paraId="7374E36F" w14:textId="77777777" w:rsidR="00215C66" w:rsidRPr="002C74BE" w:rsidRDefault="004231F6" w:rsidP="00B62391">
      <w:pPr>
        <w:spacing w:after="0" w:line="240" w:lineRule="auto"/>
        <w:ind w:left="0" w:firstLine="0"/>
        <w:rPr>
          <w:lang w:val="it-IT"/>
        </w:rPr>
      </w:pPr>
      <w:r w:rsidRPr="002C74BE">
        <w:rPr>
          <w:lang w:val="it-IT"/>
        </w:rPr>
        <w:t>Prenda la sua dose non appena se lo ricorda, ma non prenda una dose doppia per compensare la dimenticanza della compressa. Non deve prendere Tadalafil Mylan più di una volta al giorno.</w:t>
      </w:r>
    </w:p>
    <w:p w14:paraId="66461434" w14:textId="77777777" w:rsidR="00215C66" w:rsidRPr="002C74BE" w:rsidRDefault="00215C66" w:rsidP="00B62391">
      <w:pPr>
        <w:spacing w:after="0" w:line="240" w:lineRule="auto"/>
        <w:ind w:left="0" w:firstLine="0"/>
        <w:rPr>
          <w:lang w:val="it-IT"/>
        </w:rPr>
      </w:pPr>
    </w:p>
    <w:p w14:paraId="7CE8E4A1" w14:textId="77777777" w:rsidR="00215C66" w:rsidRPr="002C74BE" w:rsidRDefault="004231F6" w:rsidP="00B62391">
      <w:pPr>
        <w:spacing w:after="0" w:line="240" w:lineRule="auto"/>
        <w:ind w:left="0" w:firstLine="0"/>
        <w:rPr>
          <w:lang w:val="it-IT"/>
        </w:rPr>
      </w:pPr>
      <w:r w:rsidRPr="002C74BE">
        <w:rPr>
          <w:lang w:val="it-IT"/>
        </w:rPr>
        <w:t>Se ha qualsiasi dubbio sull’uso di questo medicinale, si rivolga al medico o al farmacista.</w:t>
      </w:r>
    </w:p>
    <w:p w14:paraId="0D97F4D8" w14:textId="77777777" w:rsidR="00215C66" w:rsidRPr="002C74BE" w:rsidRDefault="00215C66" w:rsidP="00B62391">
      <w:pPr>
        <w:spacing w:after="0" w:line="240" w:lineRule="auto"/>
        <w:ind w:left="0" w:firstLine="0"/>
        <w:rPr>
          <w:lang w:val="it-IT"/>
        </w:rPr>
      </w:pPr>
    </w:p>
    <w:p w14:paraId="1998BBCB" w14:textId="77777777" w:rsidR="00215C66" w:rsidRPr="002C74BE" w:rsidRDefault="00215C66" w:rsidP="00B62391">
      <w:pPr>
        <w:spacing w:after="0" w:line="240" w:lineRule="auto"/>
        <w:ind w:left="0" w:firstLine="0"/>
        <w:rPr>
          <w:lang w:val="it-IT"/>
        </w:rPr>
      </w:pPr>
    </w:p>
    <w:p w14:paraId="4011555B" w14:textId="291A3EC0" w:rsidR="00215C66" w:rsidRPr="002C74BE" w:rsidRDefault="004231F6" w:rsidP="00B62391">
      <w:pPr>
        <w:pStyle w:val="Style1"/>
      </w:pPr>
      <w:r w:rsidRPr="002C74BE">
        <w:t>4.</w:t>
      </w:r>
      <w:r w:rsidRPr="002C74BE">
        <w:rPr>
          <w:rFonts w:ascii="Arial" w:eastAsia="Arial" w:hAnsi="Arial" w:cs="Arial"/>
        </w:rPr>
        <w:tab/>
      </w:r>
      <w:r w:rsidRPr="002C74BE">
        <w:t>Possibili effetti indesiderati</w:t>
      </w:r>
    </w:p>
    <w:p w14:paraId="74044924" w14:textId="77777777" w:rsidR="00215C66" w:rsidRPr="002C74BE" w:rsidRDefault="00215C66" w:rsidP="00B62391">
      <w:pPr>
        <w:spacing w:after="0" w:line="240" w:lineRule="auto"/>
        <w:ind w:left="0" w:firstLine="0"/>
        <w:rPr>
          <w:b/>
          <w:lang w:val="it-IT"/>
        </w:rPr>
      </w:pPr>
    </w:p>
    <w:p w14:paraId="60FE80D2" w14:textId="77777777" w:rsidR="00215C66" w:rsidRPr="002C74BE" w:rsidRDefault="004231F6" w:rsidP="00B62391">
      <w:pPr>
        <w:spacing w:after="0" w:line="240" w:lineRule="auto"/>
        <w:ind w:left="0" w:firstLine="0"/>
        <w:rPr>
          <w:lang w:val="it-IT"/>
        </w:rPr>
      </w:pPr>
      <w:r w:rsidRPr="002C74BE">
        <w:rPr>
          <w:lang w:val="it-IT"/>
        </w:rPr>
        <w:t>Come tutti i medicinali, questo medicinale può causare effetti indesiderati sebbene non tutte le persone li manifestino. Questi effetti sono normalmente di entità da lieve a moderata.</w:t>
      </w:r>
    </w:p>
    <w:p w14:paraId="1EA0D8CD" w14:textId="77777777" w:rsidR="00215C66" w:rsidRPr="002C74BE" w:rsidRDefault="00215C66" w:rsidP="00B62391">
      <w:pPr>
        <w:spacing w:after="0" w:line="240" w:lineRule="auto"/>
        <w:ind w:left="0" w:firstLine="0"/>
        <w:rPr>
          <w:lang w:val="it-IT"/>
        </w:rPr>
      </w:pPr>
    </w:p>
    <w:p w14:paraId="5F55B60D" w14:textId="77777777" w:rsidR="00215C66" w:rsidRPr="002C74BE" w:rsidRDefault="004231F6" w:rsidP="00B62391">
      <w:pPr>
        <w:spacing w:after="0" w:line="240" w:lineRule="auto"/>
        <w:ind w:left="0" w:firstLine="0"/>
        <w:rPr>
          <w:b/>
          <w:lang w:val="it-IT"/>
        </w:rPr>
      </w:pPr>
      <w:r w:rsidRPr="002C74BE">
        <w:rPr>
          <w:b/>
          <w:lang w:val="it-IT"/>
        </w:rPr>
        <w:t>Se si verifica qualcuno dei seguenti effetti indesiderati interrompa l’uso del medicinale e cerchi immediatamente assistenza medica:</w:t>
      </w:r>
    </w:p>
    <w:p w14:paraId="10B6027C" w14:textId="77777777" w:rsidR="00215C66" w:rsidRPr="002C74BE" w:rsidRDefault="004231F6" w:rsidP="00B52B37">
      <w:pPr>
        <w:numPr>
          <w:ilvl w:val="0"/>
          <w:numId w:val="17"/>
        </w:numPr>
        <w:spacing w:after="0" w:line="240" w:lineRule="auto"/>
        <w:ind w:left="567" w:hanging="567"/>
        <w:rPr>
          <w:lang w:val="it-IT"/>
        </w:rPr>
      </w:pPr>
      <w:r w:rsidRPr="002C74BE">
        <w:rPr>
          <w:lang w:val="it-IT"/>
        </w:rPr>
        <w:t>reazioni allergiche, incluse eruzioni cutanee (frequenza non comune).</w:t>
      </w:r>
    </w:p>
    <w:p w14:paraId="159E2B38" w14:textId="77777777" w:rsidR="00215C66" w:rsidRPr="002C74BE" w:rsidRDefault="004231F6" w:rsidP="00B52B37">
      <w:pPr>
        <w:numPr>
          <w:ilvl w:val="0"/>
          <w:numId w:val="17"/>
        </w:numPr>
        <w:spacing w:after="0" w:line="240" w:lineRule="auto"/>
        <w:ind w:left="567" w:hanging="567"/>
        <w:rPr>
          <w:lang w:val="it-IT"/>
        </w:rPr>
      </w:pPr>
      <w:r w:rsidRPr="002C74BE">
        <w:rPr>
          <w:lang w:val="it-IT"/>
        </w:rPr>
        <w:t>dolore toracico – non usi nitrati ma cerchi immediata assistenza medica (frequenza non comune).</w:t>
      </w:r>
    </w:p>
    <w:p w14:paraId="673FA72F" w14:textId="77777777" w:rsidR="00215C66" w:rsidRPr="002C74BE" w:rsidRDefault="004231F6" w:rsidP="00B52B37">
      <w:pPr>
        <w:numPr>
          <w:ilvl w:val="0"/>
          <w:numId w:val="17"/>
        </w:numPr>
        <w:spacing w:after="0" w:line="240" w:lineRule="auto"/>
        <w:ind w:left="567" w:hanging="567"/>
        <w:rPr>
          <w:lang w:val="it-IT"/>
        </w:rPr>
      </w:pPr>
      <w:r w:rsidRPr="002C74BE">
        <w:rPr>
          <w:lang w:val="it-IT"/>
        </w:rPr>
        <w:t>priapismo, un'erezione prolungata e talvolta dolorosa dopo l'assunzione di tadalafil (frequenza rara). Se ha una erezione di questo tipo che dura per più di 4 ore di seguito, deve contattare immediatamente un medico.</w:t>
      </w:r>
    </w:p>
    <w:p w14:paraId="0F80BEEC" w14:textId="77777777" w:rsidR="00215C66" w:rsidRPr="002C74BE" w:rsidRDefault="004231F6" w:rsidP="00B52B37">
      <w:pPr>
        <w:numPr>
          <w:ilvl w:val="0"/>
          <w:numId w:val="17"/>
        </w:numPr>
        <w:spacing w:after="0" w:line="240" w:lineRule="auto"/>
        <w:ind w:left="567" w:hanging="567"/>
        <w:rPr>
          <w:lang w:val="it-IT"/>
        </w:rPr>
      </w:pPr>
      <w:r w:rsidRPr="002C74BE">
        <w:rPr>
          <w:lang w:val="it-IT"/>
        </w:rPr>
        <w:t>improvvisa perdita della vista (frequenza rara)</w:t>
      </w:r>
      <w:r w:rsidR="002D6187" w:rsidRPr="002C74BE">
        <w:rPr>
          <w:lang w:val="it-IT"/>
        </w:rPr>
        <w:t>, visione centrale distorta, offuscata, sfocata o improvvisa diminuzione della vista (frequenza non nota)</w:t>
      </w:r>
      <w:r w:rsidRPr="002C74BE">
        <w:rPr>
          <w:lang w:val="it-IT"/>
        </w:rPr>
        <w:t>.</w:t>
      </w:r>
    </w:p>
    <w:p w14:paraId="59291A5B" w14:textId="77777777" w:rsidR="00215C66" w:rsidRPr="002C74BE" w:rsidRDefault="00215C66" w:rsidP="00B62391">
      <w:pPr>
        <w:spacing w:after="0" w:line="240" w:lineRule="auto"/>
        <w:ind w:left="0" w:firstLine="0"/>
        <w:rPr>
          <w:lang w:val="it-IT"/>
        </w:rPr>
      </w:pPr>
    </w:p>
    <w:p w14:paraId="241203AF" w14:textId="77777777" w:rsidR="00215C66" w:rsidRPr="002C74BE" w:rsidRDefault="004231F6" w:rsidP="00B62391">
      <w:pPr>
        <w:spacing w:after="0" w:line="240" w:lineRule="auto"/>
        <w:ind w:left="0" w:firstLine="0"/>
        <w:rPr>
          <w:lang w:val="it-IT"/>
        </w:rPr>
      </w:pPr>
      <w:r w:rsidRPr="002C74BE">
        <w:rPr>
          <w:lang w:val="it-IT"/>
        </w:rPr>
        <w:t>Sono stati riportati altri effetti indesiderati:</w:t>
      </w:r>
    </w:p>
    <w:p w14:paraId="6224082B" w14:textId="77777777" w:rsidR="00215C66" w:rsidRPr="002C74BE" w:rsidRDefault="00215C66" w:rsidP="00B62391">
      <w:pPr>
        <w:spacing w:after="0" w:line="240" w:lineRule="auto"/>
        <w:ind w:left="0" w:firstLine="0"/>
        <w:rPr>
          <w:lang w:val="it-IT"/>
        </w:rPr>
      </w:pPr>
    </w:p>
    <w:p w14:paraId="72ED1411" w14:textId="63B0373A" w:rsidR="00215C66" w:rsidRPr="002C74BE" w:rsidRDefault="004231F6" w:rsidP="00B62391">
      <w:pPr>
        <w:spacing w:after="0" w:line="240" w:lineRule="auto"/>
        <w:ind w:left="0" w:firstLine="0"/>
        <w:rPr>
          <w:lang w:val="it-IT"/>
        </w:rPr>
      </w:pPr>
      <w:r w:rsidRPr="002C74BE">
        <w:rPr>
          <w:b/>
          <w:lang w:val="it-IT"/>
        </w:rPr>
        <w:t xml:space="preserve">Comuni </w:t>
      </w:r>
      <w:r w:rsidRPr="002C74BE">
        <w:rPr>
          <w:lang w:val="it-IT"/>
        </w:rPr>
        <w:t>(osservati in 1-10 pazienti ogni 100)</w:t>
      </w:r>
    </w:p>
    <w:p w14:paraId="6A0B1DAE" w14:textId="77777777" w:rsidR="00215C66" w:rsidRPr="002C74BE" w:rsidRDefault="004231F6" w:rsidP="00B52B37">
      <w:pPr>
        <w:numPr>
          <w:ilvl w:val="0"/>
          <w:numId w:val="17"/>
        </w:numPr>
        <w:spacing w:after="0" w:line="240" w:lineRule="auto"/>
        <w:ind w:left="567" w:hanging="567"/>
        <w:rPr>
          <w:lang w:val="it-IT"/>
        </w:rPr>
      </w:pPr>
      <w:r w:rsidRPr="002C74BE">
        <w:rPr>
          <w:lang w:val="it-IT"/>
        </w:rPr>
        <w:t>mal di testa, mal di schiena, dolori muscolari, dolore alle braccia e alle gambe, vampate di calore al viso, congestione nasale, disturbi digestivi.</w:t>
      </w:r>
    </w:p>
    <w:p w14:paraId="477E80C4" w14:textId="77777777" w:rsidR="00215C66" w:rsidRPr="002C74BE" w:rsidRDefault="00215C66" w:rsidP="00B62391">
      <w:pPr>
        <w:spacing w:after="0" w:line="240" w:lineRule="auto"/>
        <w:ind w:left="0" w:firstLine="0"/>
        <w:rPr>
          <w:lang w:val="it-IT"/>
        </w:rPr>
      </w:pPr>
    </w:p>
    <w:p w14:paraId="434EFC72" w14:textId="7A43902C" w:rsidR="00215C66" w:rsidRPr="002C74BE" w:rsidRDefault="004231F6" w:rsidP="00B62391">
      <w:pPr>
        <w:spacing w:after="0" w:line="240" w:lineRule="auto"/>
        <w:ind w:left="0" w:firstLine="0"/>
        <w:rPr>
          <w:lang w:val="it-IT"/>
        </w:rPr>
      </w:pPr>
      <w:r w:rsidRPr="002C74BE">
        <w:rPr>
          <w:b/>
          <w:lang w:val="it-IT"/>
        </w:rPr>
        <w:t xml:space="preserve">Non comuni </w:t>
      </w:r>
      <w:r w:rsidRPr="002C74BE">
        <w:rPr>
          <w:lang w:val="it-IT"/>
        </w:rPr>
        <w:t>(osservati in 1-10 pazienti ogni 1.000)</w:t>
      </w:r>
    </w:p>
    <w:p w14:paraId="140A3815" w14:textId="77777777" w:rsidR="00215C66" w:rsidRPr="002C74BE" w:rsidRDefault="004231F6" w:rsidP="00B52B37">
      <w:pPr>
        <w:numPr>
          <w:ilvl w:val="0"/>
          <w:numId w:val="17"/>
        </w:numPr>
        <w:spacing w:after="0" w:line="240" w:lineRule="auto"/>
        <w:ind w:left="567" w:hanging="567"/>
        <w:rPr>
          <w:lang w:val="it-IT"/>
        </w:rPr>
      </w:pPr>
      <w:r w:rsidRPr="002C74BE">
        <w:rPr>
          <w:lang w:val="it-IT"/>
        </w:rPr>
        <w:t>capogiro, mal di stomaco, avere la sensazione di star male, stare male (vomito), reflusso, visione annebbiata, dolore oculare, maggior difficoltà di respirazione, presenza di sangue nell'urina, erezione prolungata, sensazione di cuore che batte forte, frequenza cardiaca alta, pressione arteriosa alta, pressione arteriosa bassa, epistassi, ronzio nelle orecchie, tumefazioni a mani, piedi o caviglie e sensazione di stanchezza.</w:t>
      </w:r>
    </w:p>
    <w:p w14:paraId="67162AA9" w14:textId="77777777" w:rsidR="00215C66" w:rsidRPr="002C74BE" w:rsidRDefault="00215C66" w:rsidP="00B62391">
      <w:pPr>
        <w:spacing w:after="0" w:line="240" w:lineRule="auto"/>
        <w:ind w:left="0" w:firstLine="0"/>
        <w:rPr>
          <w:lang w:val="it-IT"/>
        </w:rPr>
      </w:pPr>
    </w:p>
    <w:p w14:paraId="46FF777A" w14:textId="0CFEF29B" w:rsidR="00215C66" w:rsidRPr="002C74BE" w:rsidRDefault="004231F6" w:rsidP="00B62391">
      <w:pPr>
        <w:spacing w:after="0" w:line="240" w:lineRule="auto"/>
        <w:ind w:left="0" w:firstLine="0"/>
        <w:rPr>
          <w:lang w:val="it-IT"/>
        </w:rPr>
      </w:pPr>
      <w:r w:rsidRPr="002C74BE">
        <w:rPr>
          <w:b/>
          <w:lang w:val="it-IT"/>
        </w:rPr>
        <w:t xml:space="preserve">Rari </w:t>
      </w:r>
      <w:r w:rsidRPr="002C74BE">
        <w:rPr>
          <w:lang w:val="it-IT"/>
        </w:rPr>
        <w:t>(</w:t>
      </w:r>
      <w:r w:rsidRPr="002C74BE">
        <w:rPr>
          <w:bCs/>
          <w:lang w:val="it-IT"/>
        </w:rPr>
        <w:t>osservati</w:t>
      </w:r>
      <w:r w:rsidRPr="002C74BE">
        <w:rPr>
          <w:lang w:val="it-IT"/>
        </w:rPr>
        <w:t xml:space="preserve"> in 1-10 pazienti ogni 10.000)</w:t>
      </w:r>
    </w:p>
    <w:p w14:paraId="360BE902" w14:textId="77777777" w:rsidR="00215C66" w:rsidRPr="002C74BE" w:rsidRDefault="004231F6" w:rsidP="00B52B37">
      <w:pPr>
        <w:numPr>
          <w:ilvl w:val="0"/>
          <w:numId w:val="17"/>
        </w:numPr>
        <w:spacing w:after="0" w:line="240" w:lineRule="auto"/>
        <w:ind w:left="567" w:hanging="567"/>
        <w:rPr>
          <w:lang w:val="it-IT"/>
        </w:rPr>
      </w:pPr>
      <w:r w:rsidRPr="002C74BE">
        <w:rPr>
          <w:lang w:val="it-IT"/>
        </w:rPr>
        <w:t>svenimento, crisi convulsive e perdita della memoria transitoria, tumefazione delle palpebre, occhi arrossati, diminuzione o perdita improvvisa dell'udito, orticaria (strie ecchimotiche rosse e pruriginose sulla pelle), emorragia del pene, presenza di sangue nello sperma e maggior sudorazione.</w:t>
      </w:r>
    </w:p>
    <w:p w14:paraId="01F6C50D" w14:textId="77777777" w:rsidR="00215C66" w:rsidRPr="002C74BE" w:rsidRDefault="00215C66" w:rsidP="00B62391">
      <w:pPr>
        <w:spacing w:after="0" w:line="240" w:lineRule="auto"/>
        <w:ind w:left="0" w:firstLine="0"/>
        <w:rPr>
          <w:lang w:val="it-IT"/>
        </w:rPr>
      </w:pPr>
    </w:p>
    <w:p w14:paraId="5125723C" w14:textId="77777777" w:rsidR="00215C66" w:rsidRPr="002C74BE" w:rsidRDefault="004231F6" w:rsidP="00B62391">
      <w:pPr>
        <w:spacing w:after="0" w:line="240" w:lineRule="auto"/>
        <w:ind w:left="0" w:firstLine="0"/>
        <w:rPr>
          <w:lang w:val="it-IT"/>
        </w:rPr>
      </w:pPr>
      <w:r w:rsidRPr="002C74BE">
        <w:rPr>
          <w:lang w:val="it-IT"/>
        </w:rPr>
        <w:lastRenderedPageBreak/>
        <w:t>Raramente, negli uomini che assumono Tadalafil Mylan, sono stati riportati attacchi cardiaci e ictus. La maggior parte di questi soggetti, aveva problemi di cuore già prima di utilizzare il medicinale.</w:t>
      </w:r>
    </w:p>
    <w:p w14:paraId="249C52DF" w14:textId="77777777" w:rsidR="00215C66" w:rsidRPr="002C74BE" w:rsidRDefault="00215C66" w:rsidP="00B62391">
      <w:pPr>
        <w:spacing w:after="0" w:line="240" w:lineRule="auto"/>
        <w:ind w:left="0" w:firstLine="0"/>
        <w:rPr>
          <w:lang w:val="it-IT"/>
        </w:rPr>
      </w:pPr>
    </w:p>
    <w:p w14:paraId="2BD98FB5" w14:textId="77777777" w:rsidR="00215C66" w:rsidRPr="002C74BE" w:rsidRDefault="004231F6" w:rsidP="00B62391">
      <w:pPr>
        <w:spacing w:after="0" w:line="240" w:lineRule="auto"/>
        <w:ind w:left="0" w:firstLine="0"/>
        <w:rPr>
          <w:lang w:val="it-IT"/>
        </w:rPr>
      </w:pPr>
      <w:r w:rsidRPr="002C74BE">
        <w:rPr>
          <w:lang w:val="it-IT"/>
        </w:rPr>
        <w:t>Raramente sono stati riportati casi di parziale, temporanea o permanente diminuzione o perdita della vista ad uno od entrambi gli occhi.</w:t>
      </w:r>
    </w:p>
    <w:p w14:paraId="546AEA6B" w14:textId="77777777" w:rsidR="00215C66" w:rsidRPr="002C74BE" w:rsidRDefault="00215C66" w:rsidP="00B62391">
      <w:pPr>
        <w:spacing w:after="0" w:line="240" w:lineRule="auto"/>
        <w:ind w:left="0" w:firstLine="0"/>
        <w:rPr>
          <w:lang w:val="it-IT"/>
        </w:rPr>
      </w:pPr>
    </w:p>
    <w:p w14:paraId="0DE28964" w14:textId="77777777" w:rsidR="00215C66" w:rsidRPr="002C74BE" w:rsidRDefault="004231F6" w:rsidP="00B62391">
      <w:pPr>
        <w:spacing w:after="0" w:line="240" w:lineRule="auto"/>
        <w:ind w:left="0" w:firstLine="0"/>
      </w:pPr>
      <w:r w:rsidRPr="002C74BE">
        <w:rPr>
          <w:b/>
          <w:lang w:val="it-IT"/>
        </w:rPr>
        <w:t xml:space="preserve">Alcuni ulteriori effetti indesiderati rari </w:t>
      </w:r>
      <w:r w:rsidRPr="002C74BE">
        <w:rPr>
          <w:lang w:val="it-IT"/>
        </w:rPr>
        <w:t xml:space="preserve">che non erano stati osservati nel corso degli studi clinici sono stati riportati negli uomini che assumono Tadalafil Mylan. </w:t>
      </w:r>
      <w:r w:rsidRPr="002C74BE">
        <w:t>Questi includono:</w:t>
      </w:r>
    </w:p>
    <w:p w14:paraId="6F983917" w14:textId="542467DE" w:rsidR="00215C66" w:rsidRPr="002C74BE" w:rsidRDefault="004231F6" w:rsidP="00B52B37">
      <w:pPr>
        <w:numPr>
          <w:ilvl w:val="0"/>
          <w:numId w:val="17"/>
        </w:numPr>
        <w:spacing w:after="0" w:line="240" w:lineRule="auto"/>
        <w:ind w:left="567" w:hanging="567"/>
        <w:rPr>
          <w:lang w:val="it-IT"/>
        </w:rPr>
      </w:pPr>
      <w:r w:rsidRPr="002C74BE">
        <w:rPr>
          <w:lang w:val="it-IT"/>
        </w:rPr>
        <w:t>emicrania, gonfiore del viso, reazione allergica grave che causa gonfiore del viso e della gola, reazioni cutanee gravi, alcuni disturbi che modificano la circolazione del sangue agli occhi, battito cardiaco irregolare, angina e morte cardiaca improvvisa.</w:t>
      </w:r>
    </w:p>
    <w:p w14:paraId="13B19FAB" w14:textId="656838A7" w:rsidR="00BE646F" w:rsidRPr="002C74BE" w:rsidRDefault="00BE646F" w:rsidP="00B52B37">
      <w:pPr>
        <w:numPr>
          <w:ilvl w:val="0"/>
          <w:numId w:val="17"/>
        </w:numPr>
        <w:spacing w:after="0" w:line="240" w:lineRule="auto"/>
        <w:ind w:left="567" w:hanging="567"/>
        <w:rPr>
          <w:lang w:val="it-IT"/>
        </w:rPr>
      </w:pPr>
      <w:r w:rsidRPr="002C74BE">
        <w:rPr>
          <w:lang w:val="it-IT"/>
        </w:rPr>
        <w:t>visione centrale distorta, offuscata, sfocata o improvvisa diminuzione della vista (frequenza non nota).</w:t>
      </w:r>
    </w:p>
    <w:p w14:paraId="3DD30970" w14:textId="77777777" w:rsidR="00215C66" w:rsidRPr="002C74BE" w:rsidRDefault="00215C66" w:rsidP="00B62391">
      <w:pPr>
        <w:spacing w:after="0" w:line="240" w:lineRule="auto"/>
        <w:ind w:left="0" w:firstLine="0"/>
        <w:rPr>
          <w:lang w:val="it-IT"/>
        </w:rPr>
      </w:pPr>
    </w:p>
    <w:p w14:paraId="68F4C6F9" w14:textId="77777777" w:rsidR="00215C66" w:rsidRPr="002C74BE" w:rsidRDefault="004231F6" w:rsidP="00B62391">
      <w:pPr>
        <w:spacing w:after="0" w:line="240" w:lineRule="auto"/>
        <w:ind w:left="0" w:firstLine="0"/>
        <w:rPr>
          <w:lang w:val="it-IT"/>
        </w:rPr>
      </w:pPr>
      <w:r w:rsidRPr="002C74BE">
        <w:rPr>
          <w:lang w:val="it-IT"/>
        </w:rPr>
        <w:t>I capogiri sono l'effetto indesiderato riportato più frequentemente negli uomini con età superiore a 75 anni che assumevano tadalafil. La diarrea è stata riportata più frequentemente negli uomini con età superiore a 65 anni che assumevano tadalafil.</w:t>
      </w:r>
    </w:p>
    <w:p w14:paraId="118231C6" w14:textId="77777777" w:rsidR="00215C66" w:rsidRPr="002C74BE" w:rsidRDefault="00215C66" w:rsidP="00B62391">
      <w:pPr>
        <w:spacing w:after="0" w:line="240" w:lineRule="auto"/>
        <w:ind w:left="0" w:firstLine="0"/>
        <w:rPr>
          <w:lang w:val="it-IT"/>
        </w:rPr>
      </w:pPr>
    </w:p>
    <w:p w14:paraId="33225F5F" w14:textId="77777777" w:rsidR="00215C66" w:rsidRPr="002C74BE" w:rsidRDefault="004231F6" w:rsidP="00B62391">
      <w:pPr>
        <w:pStyle w:val="Style6"/>
        <w:outlineLvl w:val="9"/>
      </w:pPr>
      <w:r w:rsidRPr="002C74BE">
        <w:t>Segnalazione degli effetti indesiderati</w:t>
      </w:r>
    </w:p>
    <w:p w14:paraId="12697C09" w14:textId="77777777" w:rsidR="00794BA3" w:rsidRPr="002C74BE" w:rsidRDefault="00794BA3" w:rsidP="00794BA3">
      <w:pPr>
        <w:pStyle w:val="BodyText"/>
        <w:spacing w:after="0"/>
        <w:ind w:left="0" w:firstLine="0"/>
        <w:rPr>
          <w:rFonts w:asciiTheme="majorBidi" w:hAnsiTheme="majorBidi" w:cstheme="majorBidi"/>
          <w:lang w:val="it-IT"/>
        </w:rPr>
      </w:pPr>
      <w:r w:rsidRPr="002C74BE">
        <w:rPr>
          <w:rStyle w:val="BodyTextChar"/>
          <w:rFonts w:asciiTheme="majorBidi" w:hAnsiTheme="majorBidi" w:cstheme="majorBidi"/>
          <w:lang w:val="it-IT"/>
        </w:rPr>
        <w:t xml:space="preserve">Se manifesta un qualsiasi effetto indesiderato, compresi quelli non elencati in questo foglio, si rivolga al medico o al farmacista. Può inoltre segnalare gli effetti indesiderati direttamente tramite </w:t>
      </w:r>
      <w:r w:rsidRPr="002C74BE">
        <w:rPr>
          <w:lang w:val="it-IT"/>
        </w:rPr>
        <w:t>il 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Fonts w:asciiTheme="majorBidi" w:hAnsiTheme="majorBidi" w:cstheme="majorBidi"/>
          <w:lang w:val="it-IT"/>
        </w:rPr>
        <w:t>.</w:t>
      </w:r>
      <w:r w:rsidRPr="002C74BE">
        <w:rPr>
          <w:rStyle w:val="BodyTextChar"/>
          <w:rFonts w:asciiTheme="majorBidi" w:hAnsiTheme="majorBidi" w:cstheme="majorBidi"/>
          <w:lang w:val="it-IT"/>
        </w:rPr>
        <w:t xml:space="preserve"> Segnalando gli effetti indesiderati può contribuire a fornire maggiori informazioni sulla sicurezza di questo medicinale.</w:t>
      </w:r>
    </w:p>
    <w:p w14:paraId="71ED497E" w14:textId="77777777" w:rsidR="00215C66" w:rsidRPr="002C74BE" w:rsidRDefault="00215C66" w:rsidP="00B62391">
      <w:pPr>
        <w:spacing w:after="0" w:line="240" w:lineRule="auto"/>
        <w:ind w:left="0" w:firstLine="0"/>
        <w:rPr>
          <w:lang w:val="it-IT"/>
        </w:rPr>
      </w:pPr>
    </w:p>
    <w:p w14:paraId="37295F7C" w14:textId="77777777" w:rsidR="00215C66" w:rsidRPr="002C74BE" w:rsidRDefault="00215C66" w:rsidP="00B62391">
      <w:pPr>
        <w:spacing w:after="0" w:line="240" w:lineRule="auto"/>
        <w:ind w:left="0" w:firstLine="0"/>
        <w:rPr>
          <w:lang w:val="it-IT"/>
        </w:rPr>
      </w:pPr>
    </w:p>
    <w:p w14:paraId="59647BF7" w14:textId="09230569" w:rsidR="00215C66" w:rsidRPr="002C74BE" w:rsidRDefault="004231F6" w:rsidP="00B62391">
      <w:pPr>
        <w:pStyle w:val="Style1"/>
      </w:pPr>
      <w:r w:rsidRPr="002C74BE">
        <w:t>5.</w:t>
      </w:r>
      <w:r w:rsidRPr="002C74BE">
        <w:rPr>
          <w:rFonts w:ascii="Arial" w:eastAsia="Arial" w:hAnsi="Arial" w:cs="Arial"/>
        </w:rPr>
        <w:tab/>
      </w:r>
      <w:r w:rsidRPr="002C74BE">
        <w:t>Come conservare Tadalafil Mylan</w:t>
      </w:r>
    </w:p>
    <w:p w14:paraId="7EF4A418" w14:textId="77777777" w:rsidR="00215C66" w:rsidRPr="002C74BE" w:rsidRDefault="00215C66" w:rsidP="00B62391">
      <w:pPr>
        <w:spacing w:after="0" w:line="240" w:lineRule="auto"/>
        <w:ind w:left="0" w:firstLine="0"/>
        <w:rPr>
          <w:lang w:val="it-IT"/>
        </w:rPr>
      </w:pPr>
    </w:p>
    <w:p w14:paraId="0CEA972E" w14:textId="77777777" w:rsidR="00215C66" w:rsidRPr="002C74BE" w:rsidRDefault="004231F6" w:rsidP="00B62391">
      <w:pPr>
        <w:spacing w:after="0" w:line="240" w:lineRule="auto"/>
        <w:ind w:left="0" w:firstLine="0"/>
        <w:rPr>
          <w:lang w:val="it-IT"/>
        </w:rPr>
      </w:pPr>
      <w:r w:rsidRPr="002C74BE">
        <w:rPr>
          <w:lang w:val="it-IT"/>
        </w:rPr>
        <w:t>Tenere questo medicinale fuori dalla vista e dalla portata dei bambini.</w:t>
      </w:r>
    </w:p>
    <w:p w14:paraId="1EB66A1F" w14:textId="77777777" w:rsidR="00215C66" w:rsidRPr="002C74BE" w:rsidRDefault="00215C66" w:rsidP="00B62391">
      <w:pPr>
        <w:spacing w:after="0" w:line="240" w:lineRule="auto"/>
        <w:ind w:left="0" w:firstLine="0"/>
        <w:rPr>
          <w:lang w:val="it-IT"/>
        </w:rPr>
      </w:pPr>
    </w:p>
    <w:p w14:paraId="67A760CA" w14:textId="77777777" w:rsidR="00215C66" w:rsidRPr="002C74BE" w:rsidRDefault="004231F6" w:rsidP="00B62391">
      <w:pPr>
        <w:spacing w:after="0" w:line="240" w:lineRule="auto"/>
        <w:ind w:left="0" w:firstLine="0"/>
        <w:rPr>
          <w:lang w:val="it-IT"/>
        </w:rPr>
      </w:pPr>
      <w:r w:rsidRPr="002C74BE">
        <w:rPr>
          <w:lang w:val="it-IT"/>
        </w:rPr>
        <w:t>Non usi questo medicinale dopo la data di scadenza che è riportata sulla scatola e sul blister dopo Scad./EXP. La data di scadenza si riferisce all’ultimo giorno di quel mese.</w:t>
      </w:r>
    </w:p>
    <w:p w14:paraId="1B391301" w14:textId="77777777" w:rsidR="00215C66" w:rsidRPr="002C74BE" w:rsidRDefault="00215C66" w:rsidP="00B62391">
      <w:pPr>
        <w:spacing w:after="0" w:line="240" w:lineRule="auto"/>
        <w:ind w:left="0" w:firstLine="0"/>
        <w:rPr>
          <w:lang w:val="it-IT"/>
        </w:rPr>
      </w:pPr>
    </w:p>
    <w:p w14:paraId="0B2638C4" w14:textId="77777777" w:rsidR="00215C66" w:rsidRPr="002C74BE" w:rsidRDefault="004231F6" w:rsidP="00B62391">
      <w:pPr>
        <w:spacing w:after="0" w:line="240" w:lineRule="auto"/>
        <w:ind w:left="0" w:firstLine="0"/>
        <w:rPr>
          <w:lang w:val="it-IT"/>
        </w:rPr>
      </w:pPr>
      <w:r w:rsidRPr="002C74BE">
        <w:rPr>
          <w:lang w:val="it-IT"/>
        </w:rPr>
        <w:t>Questo medicinale non richiede particolari condizioni di conservazione.</w:t>
      </w:r>
    </w:p>
    <w:p w14:paraId="545C7551" w14:textId="77777777" w:rsidR="00215C66" w:rsidRPr="002C74BE" w:rsidRDefault="00215C66" w:rsidP="00B62391">
      <w:pPr>
        <w:spacing w:after="0" w:line="240" w:lineRule="auto"/>
        <w:ind w:left="0" w:firstLine="0"/>
        <w:rPr>
          <w:lang w:val="it-IT"/>
        </w:rPr>
      </w:pPr>
    </w:p>
    <w:p w14:paraId="760781F6" w14:textId="77777777" w:rsidR="00215C66" w:rsidRPr="002C74BE" w:rsidRDefault="004231F6" w:rsidP="00B62391">
      <w:pPr>
        <w:spacing w:after="0" w:line="240" w:lineRule="auto"/>
        <w:ind w:left="0" w:firstLine="0"/>
        <w:rPr>
          <w:lang w:val="it-IT"/>
        </w:rPr>
      </w:pPr>
      <w:r w:rsidRPr="002C74BE">
        <w:rPr>
          <w:lang w:val="it-IT"/>
        </w:rPr>
        <w:t>Non getti alcun medicinale nell’acqua di scarico e nei rifiuti domestici. Chieda al farmacista come eliminare i medicinali che non utilizza più. Questo aiuterà a proteggere l’ambiente.</w:t>
      </w:r>
    </w:p>
    <w:p w14:paraId="1911BDDE" w14:textId="77777777" w:rsidR="00215C66" w:rsidRPr="002C74BE" w:rsidRDefault="00215C66" w:rsidP="00B62391">
      <w:pPr>
        <w:spacing w:after="0" w:line="240" w:lineRule="auto"/>
        <w:ind w:left="0" w:firstLine="0"/>
        <w:rPr>
          <w:lang w:val="it-IT"/>
        </w:rPr>
      </w:pPr>
    </w:p>
    <w:p w14:paraId="58ADBF18" w14:textId="77777777" w:rsidR="00215C66" w:rsidRPr="002C74BE" w:rsidRDefault="00215C66" w:rsidP="00B62391">
      <w:pPr>
        <w:spacing w:after="0" w:line="240" w:lineRule="auto"/>
        <w:ind w:left="0" w:firstLine="0"/>
        <w:rPr>
          <w:lang w:val="it-IT"/>
        </w:rPr>
      </w:pPr>
    </w:p>
    <w:p w14:paraId="4B022344" w14:textId="72D0802E" w:rsidR="00215C66" w:rsidRPr="002C74BE" w:rsidRDefault="004231F6" w:rsidP="00B62391">
      <w:pPr>
        <w:tabs>
          <w:tab w:val="center" w:pos="2946"/>
        </w:tabs>
        <w:spacing w:after="0" w:line="240" w:lineRule="auto"/>
        <w:ind w:left="0" w:firstLine="0"/>
        <w:rPr>
          <w:b/>
          <w:lang w:val="it-IT"/>
        </w:rPr>
      </w:pPr>
      <w:r w:rsidRPr="002C74BE">
        <w:rPr>
          <w:b/>
          <w:lang w:val="it-IT"/>
        </w:rPr>
        <w:t>6.</w:t>
      </w:r>
      <w:r w:rsidRPr="002C74BE">
        <w:rPr>
          <w:rFonts w:ascii="Arial" w:eastAsia="Arial" w:hAnsi="Arial" w:cs="Arial"/>
          <w:b/>
          <w:lang w:val="it-IT"/>
        </w:rPr>
        <w:tab/>
      </w:r>
      <w:r w:rsidRPr="002C74BE">
        <w:rPr>
          <w:b/>
          <w:lang w:val="it-IT"/>
        </w:rPr>
        <w:t>Contenuto della confezione e altre informazioni</w:t>
      </w:r>
    </w:p>
    <w:p w14:paraId="2C0FB255" w14:textId="77777777" w:rsidR="00215C66" w:rsidRPr="002C74BE" w:rsidRDefault="00215C66" w:rsidP="00B62391">
      <w:pPr>
        <w:spacing w:after="0" w:line="240" w:lineRule="auto"/>
        <w:ind w:left="0" w:firstLine="0"/>
        <w:rPr>
          <w:lang w:val="it-IT"/>
        </w:rPr>
      </w:pPr>
    </w:p>
    <w:p w14:paraId="3BF62A35" w14:textId="77777777" w:rsidR="00215C66" w:rsidRPr="002C74BE" w:rsidRDefault="004231F6" w:rsidP="00B62391">
      <w:pPr>
        <w:pStyle w:val="Style6"/>
        <w:outlineLvl w:val="9"/>
      </w:pPr>
      <w:r w:rsidRPr="002C74BE">
        <w:t>Cosa contiene Tadalafil Mylan</w:t>
      </w:r>
    </w:p>
    <w:p w14:paraId="2D6B3604" w14:textId="77777777" w:rsidR="00215C66" w:rsidRPr="002C74BE" w:rsidRDefault="004231F6" w:rsidP="00B62391">
      <w:pPr>
        <w:numPr>
          <w:ilvl w:val="0"/>
          <w:numId w:val="17"/>
        </w:numPr>
        <w:spacing w:after="0" w:line="240" w:lineRule="auto"/>
        <w:ind w:left="567" w:hanging="567"/>
        <w:rPr>
          <w:lang w:val="it-IT"/>
        </w:rPr>
      </w:pPr>
      <w:r w:rsidRPr="002C74BE">
        <w:rPr>
          <w:lang w:val="it-IT"/>
        </w:rPr>
        <w:t>Il principio attivo è tadalafil. Ogni compressa contiene 5 mg di tadalafil.</w:t>
      </w:r>
    </w:p>
    <w:p w14:paraId="04FEDF9E" w14:textId="77777777" w:rsidR="00215C66" w:rsidRPr="002C74BE" w:rsidRDefault="004231F6" w:rsidP="00B62391">
      <w:pPr>
        <w:numPr>
          <w:ilvl w:val="0"/>
          <w:numId w:val="17"/>
        </w:numPr>
        <w:spacing w:after="0" w:line="240" w:lineRule="auto"/>
        <w:ind w:left="567" w:hanging="567"/>
        <w:rPr>
          <w:lang w:val="it-IT"/>
        </w:rPr>
      </w:pPr>
      <w:r w:rsidRPr="002C74BE">
        <w:rPr>
          <w:lang w:val="it-IT"/>
        </w:rPr>
        <w:t>Gli altri componenti sono:</w:t>
      </w:r>
    </w:p>
    <w:p w14:paraId="534EB21A" w14:textId="0C313BC3" w:rsidR="00215C66" w:rsidRPr="002C74BE" w:rsidRDefault="004231F6" w:rsidP="00B0342A">
      <w:pPr>
        <w:spacing w:after="0" w:line="240" w:lineRule="auto"/>
        <w:ind w:left="567" w:firstLine="0"/>
        <w:rPr>
          <w:lang w:val="it-IT"/>
        </w:rPr>
      </w:pPr>
      <w:r w:rsidRPr="002C74BE">
        <w:rPr>
          <w:lang w:val="it-IT"/>
        </w:rPr>
        <w:t xml:space="preserve">Compressa: lattosio anidro (vedere il paragrafo 2 “Tadalafil Mylan contiene lattosio”), poloxamer 188, cellulosa microcristallina (pH101), </w:t>
      </w:r>
      <w:r w:rsidR="00B21884" w:rsidRPr="007E3970">
        <w:rPr>
          <w:lang w:val="it-IT"/>
        </w:rPr>
        <w:t>povidone</w:t>
      </w:r>
      <w:r w:rsidR="00B21884" w:rsidRPr="007E3970">
        <w:rPr>
          <w:spacing w:val="-5"/>
          <w:lang w:val="it-IT"/>
        </w:rPr>
        <w:t xml:space="preserve"> </w:t>
      </w:r>
      <w:r w:rsidR="00B21884" w:rsidRPr="007E3970">
        <w:rPr>
          <w:lang w:val="it-IT"/>
        </w:rPr>
        <w:t>(K-25),</w:t>
      </w:r>
      <w:r w:rsidR="00B21884" w:rsidRPr="002C74BE">
        <w:rPr>
          <w:lang w:val="it-IT"/>
        </w:rPr>
        <w:t xml:space="preserve"> </w:t>
      </w:r>
      <w:r w:rsidRPr="002C74BE">
        <w:rPr>
          <w:lang w:val="it-IT"/>
        </w:rPr>
        <w:t>croscarmellosa sodica, magnesio stearato, sodio laurilsolfato, silice colloidale anidra.</w:t>
      </w:r>
    </w:p>
    <w:p w14:paraId="3C8CE943" w14:textId="77777777" w:rsidR="00215C66" w:rsidRPr="002C74BE" w:rsidRDefault="004231F6" w:rsidP="00B62391">
      <w:pPr>
        <w:spacing w:after="0" w:line="240" w:lineRule="auto"/>
        <w:ind w:left="567" w:firstLine="0"/>
        <w:rPr>
          <w:lang w:val="it-IT"/>
        </w:rPr>
      </w:pPr>
      <w:r w:rsidRPr="002C74BE">
        <w:rPr>
          <w:lang w:val="it-IT"/>
        </w:rPr>
        <w:t>Rivestimento con film: lattosio monoidrato, ipromellosa (E464), diossido di titanio (E171), ossido di ferro giallo (E172), triacetina.</w:t>
      </w:r>
    </w:p>
    <w:p w14:paraId="04DD7DF2" w14:textId="77777777" w:rsidR="00215C66" w:rsidRPr="002C74BE" w:rsidRDefault="00215C66" w:rsidP="00B62391">
      <w:pPr>
        <w:spacing w:after="0" w:line="240" w:lineRule="auto"/>
        <w:ind w:left="0" w:firstLine="0"/>
        <w:rPr>
          <w:lang w:val="it-IT"/>
        </w:rPr>
      </w:pPr>
    </w:p>
    <w:p w14:paraId="581C2C64" w14:textId="77777777" w:rsidR="00215C66" w:rsidRPr="002C74BE" w:rsidRDefault="004231F6" w:rsidP="00B62391">
      <w:pPr>
        <w:pStyle w:val="Style6"/>
        <w:outlineLvl w:val="9"/>
      </w:pPr>
      <w:r w:rsidRPr="002C74BE">
        <w:t>Descrizione dell’aspetto di Tadalafil Mylan e contenuto della confezione</w:t>
      </w:r>
    </w:p>
    <w:p w14:paraId="65E49DE7" w14:textId="57CE4C41" w:rsidR="00215C66" w:rsidRPr="002C74BE" w:rsidRDefault="004231F6" w:rsidP="00B62391">
      <w:pPr>
        <w:spacing w:after="0" w:line="240" w:lineRule="auto"/>
        <w:ind w:left="0" w:firstLine="0"/>
        <w:rPr>
          <w:lang w:val="it-IT"/>
        </w:rPr>
      </w:pPr>
      <w:r w:rsidRPr="002C74BE">
        <w:rPr>
          <w:lang w:val="it-IT"/>
        </w:rPr>
        <w:t>Tadalafil Mylan 5 mg è una compressa rivestita con film di colore giallo chiaro, rotonda</w:t>
      </w:r>
      <w:r w:rsidR="00B21884" w:rsidRPr="002C74BE">
        <w:rPr>
          <w:lang w:val="it-IT"/>
        </w:rPr>
        <w:t>, biconvessa</w:t>
      </w:r>
      <w:r w:rsidRPr="002C74BE">
        <w:rPr>
          <w:lang w:val="it-IT"/>
        </w:rPr>
        <w:t xml:space="preserve"> e ha impresso “M” da un lato e “TL sopra 2” </w:t>
      </w:r>
      <w:r w:rsidR="00892D1E" w:rsidRPr="002C74BE">
        <w:rPr>
          <w:lang w:val="it-IT"/>
        </w:rPr>
        <w:t>da</w:t>
      </w:r>
      <w:r w:rsidRPr="002C74BE">
        <w:rPr>
          <w:lang w:val="it-IT"/>
        </w:rPr>
        <w:t>ll’altro lato.</w:t>
      </w:r>
    </w:p>
    <w:p w14:paraId="0E8A88A1" w14:textId="77777777" w:rsidR="00215C66" w:rsidRPr="002C74BE" w:rsidRDefault="00215C66" w:rsidP="00B62391">
      <w:pPr>
        <w:spacing w:after="0" w:line="240" w:lineRule="auto"/>
        <w:ind w:left="0" w:firstLine="0"/>
        <w:rPr>
          <w:lang w:val="it-IT"/>
        </w:rPr>
      </w:pPr>
    </w:p>
    <w:p w14:paraId="65AC34D4" w14:textId="43D2473E" w:rsidR="00215C66" w:rsidRPr="002C74BE" w:rsidRDefault="004231F6" w:rsidP="00B62391">
      <w:pPr>
        <w:spacing w:after="0" w:line="240" w:lineRule="auto"/>
        <w:ind w:left="0" w:firstLine="0"/>
        <w:rPr>
          <w:lang w:val="it-IT"/>
        </w:rPr>
      </w:pPr>
      <w:r w:rsidRPr="002C74BE">
        <w:rPr>
          <w:lang w:val="it-IT"/>
        </w:rPr>
        <w:t>Tadalafil Mylan 5 mg è disponibile in blister in confezioni da 14, 28, 30, 56, 84 e 98 compresse.</w:t>
      </w:r>
    </w:p>
    <w:p w14:paraId="5E7DE590" w14:textId="77777777" w:rsidR="00215C66" w:rsidRPr="002C74BE" w:rsidRDefault="004231F6" w:rsidP="00B62391">
      <w:pPr>
        <w:spacing w:after="0" w:line="240" w:lineRule="auto"/>
        <w:ind w:left="0" w:firstLine="0"/>
        <w:rPr>
          <w:lang w:val="it-IT"/>
        </w:rPr>
      </w:pPr>
      <w:r w:rsidRPr="002C74BE">
        <w:rPr>
          <w:lang w:val="it-IT"/>
        </w:rPr>
        <w:t>E’ possibile che non tutte le confezioni siano commercializzate.</w:t>
      </w:r>
    </w:p>
    <w:p w14:paraId="1EDCABD1" w14:textId="77777777" w:rsidR="00215C66" w:rsidRPr="002C74BE" w:rsidRDefault="00215C66" w:rsidP="00B62391">
      <w:pPr>
        <w:spacing w:after="0" w:line="240" w:lineRule="auto"/>
        <w:ind w:left="0" w:firstLine="0"/>
        <w:rPr>
          <w:lang w:val="it-IT"/>
        </w:rPr>
      </w:pPr>
    </w:p>
    <w:p w14:paraId="40223504" w14:textId="77777777" w:rsidR="00215C66" w:rsidRPr="002C74BE" w:rsidRDefault="004231F6" w:rsidP="00B0342A">
      <w:pPr>
        <w:pStyle w:val="Style6"/>
        <w:keepNext/>
        <w:outlineLvl w:val="9"/>
      </w:pPr>
      <w:r w:rsidRPr="002C74BE">
        <w:t>Titolare dell'autorizzazione all'immissione in commercio e produttore</w:t>
      </w:r>
    </w:p>
    <w:p w14:paraId="7B58C1A0" w14:textId="77777777" w:rsidR="00215C66" w:rsidRPr="002C74BE" w:rsidRDefault="00215C66" w:rsidP="00B0342A">
      <w:pPr>
        <w:keepNext/>
        <w:spacing w:after="0" w:line="240" w:lineRule="auto"/>
        <w:ind w:left="0" w:firstLine="0"/>
        <w:rPr>
          <w:lang w:val="it-IT"/>
        </w:rPr>
      </w:pPr>
    </w:p>
    <w:p w14:paraId="288BBB60" w14:textId="10D65084" w:rsidR="00090AF9" w:rsidRPr="002C74BE" w:rsidRDefault="004231F6" w:rsidP="00B0342A">
      <w:pPr>
        <w:keepNext/>
        <w:spacing w:after="0" w:line="240" w:lineRule="auto"/>
        <w:ind w:left="0" w:firstLine="0"/>
        <w:rPr>
          <w:b/>
          <w:lang w:val="it-IT"/>
        </w:rPr>
      </w:pPr>
      <w:r w:rsidRPr="002C74BE">
        <w:rPr>
          <w:b/>
          <w:lang w:val="it-IT"/>
        </w:rPr>
        <w:t>Titolare dell'autorizzazione all'immissione in commercio</w:t>
      </w:r>
    </w:p>
    <w:p w14:paraId="6EA224FF" w14:textId="5BF75F25" w:rsidR="00D570F4" w:rsidRPr="002C74BE" w:rsidRDefault="00D570F4" w:rsidP="00B0342A">
      <w:pPr>
        <w:keepNext/>
        <w:autoSpaceDE w:val="0"/>
        <w:autoSpaceDN w:val="0"/>
        <w:spacing w:after="0" w:line="240" w:lineRule="auto"/>
        <w:ind w:left="0" w:firstLine="0"/>
        <w:rPr>
          <w:lang w:val="it-IT"/>
        </w:rPr>
      </w:pPr>
      <w:r w:rsidRPr="002C74BE">
        <w:rPr>
          <w:lang w:val="it-IT"/>
        </w:rPr>
        <w:t>Mylan Pharmaceuticals Limited</w:t>
      </w:r>
    </w:p>
    <w:p w14:paraId="53801B4C" w14:textId="77777777" w:rsidR="00215C66" w:rsidRPr="002C74BE" w:rsidRDefault="00D570F4" w:rsidP="00B62391">
      <w:pPr>
        <w:autoSpaceDE w:val="0"/>
        <w:autoSpaceDN w:val="0"/>
        <w:spacing w:after="0" w:line="240" w:lineRule="auto"/>
        <w:ind w:left="0" w:firstLine="0"/>
        <w:rPr>
          <w:lang w:val="sv-SE"/>
        </w:rPr>
      </w:pPr>
      <w:r w:rsidRPr="002C74BE">
        <w:rPr>
          <w:lang w:val="sv-SE"/>
        </w:rPr>
        <w:t>Damastown Industrial Park,</w:t>
      </w:r>
    </w:p>
    <w:p w14:paraId="56FF6C9C" w14:textId="77777777" w:rsidR="00215C66" w:rsidRPr="002C74BE" w:rsidRDefault="00D570F4" w:rsidP="00B62391">
      <w:pPr>
        <w:autoSpaceDE w:val="0"/>
        <w:autoSpaceDN w:val="0"/>
        <w:spacing w:after="0" w:line="240" w:lineRule="auto"/>
        <w:ind w:left="0" w:firstLine="0"/>
        <w:rPr>
          <w:lang w:val="sv-SE"/>
        </w:rPr>
      </w:pPr>
      <w:r w:rsidRPr="002C74BE">
        <w:rPr>
          <w:lang w:val="sv-SE"/>
        </w:rPr>
        <w:t>Mulhuddart, Dublin 15,</w:t>
      </w:r>
    </w:p>
    <w:p w14:paraId="66463FF7" w14:textId="74A41D28" w:rsidR="00D570F4" w:rsidRPr="002C74BE" w:rsidRDefault="00D570F4" w:rsidP="00B62391">
      <w:pPr>
        <w:autoSpaceDE w:val="0"/>
        <w:autoSpaceDN w:val="0"/>
        <w:spacing w:after="0" w:line="240" w:lineRule="auto"/>
        <w:ind w:left="0" w:firstLine="0"/>
        <w:rPr>
          <w:lang w:val="sv-SE"/>
        </w:rPr>
      </w:pPr>
      <w:r w:rsidRPr="002C74BE">
        <w:rPr>
          <w:lang w:val="sv-SE"/>
        </w:rPr>
        <w:t>DUBLIN</w:t>
      </w:r>
    </w:p>
    <w:p w14:paraId="3010DF97" w14:textId="09219E8F" w:rsidR="00D570F4" w:rsidRPr="002C74BE" w:rsidRDefault="00D570F4" w:rsidP="00B62391">
      <w:pPr>
        <w:autoSpaceDE w:val="0"/>
        <w:autoSpaceDN w:val="0"/>
        <w:spacing w:after="0" w:line="240" w:lineRule="auto"/>
        <w:ind w:left="0" w:firstLine="0"/>
        <w:jc w:val="both"/>
        <w:rPr>
          <w:lang w:val="sv-SE"/>
        </w:rPr>
      </w:pPr>
      <w:r w:rsidRPr="002C74BE">
        <w:rPr>
          <w:lang w:val="sv-SE"/>
        </w:rPr>
        <w:t>Irlanda</w:t>
      </w:r>
    </w:p>
    <w:p w14:paraId="1FF677DD" w14:textId="77777777" w:rsidR="00215C66" w:rsidRPr="002C74BE" w:rsidRDefault="00215C66" w:rsidP="00B62391">
      <w:pPr>
        <w:spacing w:after="0" w:line="240" w:lineRule="auto"/>
        <w:ind w:left="0" w:firstLine="0"/>
        <w:rPr>
          <w:lang w:val="it-IT"/>
        </w:rPr>
      </w:pPr>
    </w:p>
    <w:p w14:paraId="1F86C2C3" w14:textId="77777777" w:rsidR="00215C66" w:rsidRPr="002C74BE" w:rsidRDefault="004231F6" w:rsidP="00B62391">
      <w:pPr>
        <w:spacing w:after="0" w:line="240" w:lineRule="auto"/>
        <w:ind w:left="0" w:firstLine="0"/>
        <w:rPr>
          <w:lang w:val="it-IT"/>
        </w:rPr>
      </w:pPr>
      <w:r w:rsidRPr="002C74BE">
        <w:rPr>
          <w:b/>
          <w:lang w:val="it-IT"/>
        </w:rPr>
        <w:t>Produttore</w:t>
      </w:r>
    </w:p>
    <w:p w14:paraId="3368E94A" w14:textId="77777777" w:rsidR="00215C66" w:rsidRPr="007E3970" w:rsidRDefault="004231F6" w:rsidP="00B62391">
      <w:pPr>
        <w:spacing w:after="0" w:line="240" w:lineRule="auto"/>
        <w:ind w:left="0" w:firstLine="0"/>
        <w:rPr>
          <w:highlight w:val="lightGray"/>
          <w:lang w:val="it-IT"/>
        </w:rPr>
      </w:pPr>
      <w:r w:rsidRPr="007E3970">
        <w:rPr>
          <w:highlight w:val="lightGray"/>
          <w:lang w:val="it-IT"/>
        </w:rPr>
        <w:t>McDermott Laboratories Ltd. t/a Gerard Laboratories</w:t>
      </w:r>
    </w:p>
    <w:p w14:paraId="28B38DD2" w14:textId="77777777" w:rsidR="00215C66" w:rsidRPr="00BE2D8F" w:rsidRDefault="004231F6" w:rsidP="00B62391">
      <w:pPr>
        <w:spacing w:after="0" w:line="240" w:lineRule="auto"/>
        <w:ind w:left="0" w:firstLine="0"/>
        <w:rPr>
          <w:highlight w:val="lightGray"/>
          <w:lang w:val="sv-SE"/>
        </w:rPr>
      </w:pPr>
      <w:r w:rsidRPr="00BE2D8F">
        <w:rPr>
          <w:highlight w:val="lightGray"/>
          <w:lang w:val="sv-SE"/>
        </w:rPr>
        <w:t>35/36 Baldoyle Industrial Estate, Grange Road</w:t>
      </w:r>
    </w:p>
    <w:p w14:paraId="431CFD2C" w14:textId="77777777" w:rsidR="00215C66" w:rsidRPr="00BE2D8F" w:rsidRDefault="004231F6" w:rsidP="00B62391">
      <w:pPr>
        <w:spacing w:after="0" w:line="240" w:lineRule="auto"/>
        <w:ind w:left="0" w:firstLine="0"/>
        <w:rPr>
          <w:highlight w:val="lightGray"/>
          <w:lang w:val="sv-SE"/>
        </w:rPr>
      </w:pPr>
      <w:r w:rsidRPr="00BE2D8F">
        <w:rPr>
          <w:highlight w:val="lightGray"/>
          <w:lang w:val="sv-SE"/>
        </w:rPr>
        <w:t>Dublino 13, Irlanda</w:t>
      </w:r>
    </w:p>
    <w:p w14:paraId="03F3CBCF" w14:textId="0B547BC5" w:rsidR="00D63154" w:rsidRPr="00BE2D8F" w:rsidRDefault="00D63154" w:rsidP="00B62391">
      <w:pPr>
        <w:spacing w:after="0" w:line="240" w:lineRule="auto"/>
        <w:ind w:left="0" w:firstLine="0"/>
        <w:rPr>
          <w:highlight w:val="lightGray"/>
          <w:lang w:val="sv-SE"/>
        </w:rPr>
      </w:pPr>
    </w:p>
    <w:p w14:paraId="2F9C81AE" w14:textId="77777777" w:rsidR="00215C66" w:rsidRPr="00BE2D8F" w:rsidRDefault="004231F6" w:rsidP="00B62391">
      <w:pPr>
        <w:spacing w:after="0" w:line="240" w:lineRule="auto"/>
        <w:ind w:left="0" w:firstLine="0"/>
        <w:rPr>
          <w:lang w:val="sv-SE"/>
        </w:rPr>
      </w:pPr>
      <w:r w:rsidRPr="00BE2D8F">
        <w:rPr>
          <w:lang w:val="sv-SE"/>
        </w:rPr>
        <w:t>Mylan Hungary Kft.</w:t>
      </w:r>
    </w:p>
    <w:p w14:paraId="68576ABC" w14:textId="77777777" w:rsidR="00215C66" w:rsidRPr="008C76AD" w:rsidRDefault="004231F6" w:rsidP="00B62391">
      <w:pPr>
        <w:spacing w:after="0" w:line="240" w:lineRule="auto"/>
        <w:ind w:left="0" w:firstLine="0"/>
        <w:rPr>
          <w:lang w:val="en-US"/>
          <w:rPrChange w:id="7" w:author="Anonymous - Viatris" w:date="2026-04-23T15:59:00Z" w16du:dateUtc="2026-04-23T10:29:00Z">
            <w:rPr>
              <w:lang w:val="de-DE"/>
            </w:rPr>
          </w:rPrChange>
        </w:rPr>
      </w:pPr>
      <w:r w:rsidRPr="008C76AD">
        <w:rPr>
          <w:lang w:val="en-US"/>
          <w:rPrChange w:id="8" w:author="Anonymous - Viatris" w:date="2026-04-23T15:59:00Z" w16du:dateUtc="2026-04-23T10:29:00Z">
            <w:rPr>
              <w:lang w:val="de-DE"/>
            </w:rPr>
          </w:rPrChange>
        </w:rPr>
        <w:t xml:space="preserve">Mylan </w:t>
      </w:r>
      <w:proofErr w:type="spellStart"/>
      <w:r w:rsidRPr="008C76AD">
        <w:rPr>
          <w:lang w:val="en-US"/>
          <w:rPrChange w:id="9" w:author="Anonymous - Viatris" w:date="2026-04-23T15:59:00Z" w16du:dateUtc="2026-04-23T10:29:00Z">
            <w:rPr>
              <w:lang w:val="de-DE"/>
            </w:rPr>
          </w:rPrChange>
        </w:rPr>
        <w:t>utca</w:t>
      </w:r>
      <w:proofErr w:type="spellEnd"/>
      <w:r w:rsidRPr="008C76AD">
        <w:rPr>
          <w:lang w:val="en-US"/>
          <w:rPrChange w:id="10" w:author="Anonymous - Viatris" w:date="2026-04-23T15:59:00Z" w16du:dateUtc="2026-04-23T10:29:00Z">
            <w:rPr>
              <w:lang w:val="de-DE"/>
            </w:rPr>
          </w:rPrChange>
        </w:rPr>
        <w:t xml:space="preserve"> </w:t>
      </w:r>
      <w:r w:rsidR="00D63154" w:rsidRPr="008C76AD">
        <w:rPr>
          <w:lang w:val="en-US"/>
          <w:rPrChange w:id="11" w:author="Anonymous - Viatris" w:date="2026-04-23T15:59:00Z" w16du:dateUtc="2026-04-23T10:29:00Z">
            <w:rPr>
              <w:lang w:val="de-DE"/>
            </w:rPr>
          </w:rPrChange>
        </w:rPr>
        <w:t>1</w:t>
      </w:r>
      <w:r w:rsidRPr="008C76AD">
        <w:rPr>
          <w:lang w:val="en-US"/>
          <w:rPrChange w:id="12" w:author="Anonymous - Viatris" w:date="2026-04-23T15:59:00Z" w16du:dateUtc="2026-04-23T10:29:00Z">
            <w:rPr>
              <w:lang w:val="de-DE"/>
            </w:rPr>
          </w:rPrChange>
        </w:rPr>
        <w:t>,</w:t>
      </w:r>
    </w:p>
    <w:p w14:paraId="1CC14CE1" w14:textId="77777777" w:rsidR="00215C66" w:rsidRPr="008C76AD" w:rsidRDefault="004231F6" w:rsidP="00B62391">
      <w:pPr>
        <w:spacing w:after="0" w:line="240" w:lineRule="auto"/>
        <w:ind w:left="0" w:firstLine="0"/>
        <w:rPr>
          <w:lang w:val="en-US"/>
          <w:rPrChange w:id="13" w:author="Anonymous - Viatris" w:date="2026-04-23T15:59:00Z" w16du:dateUtc="2026-04-23T10:29:00Z">
            <w:rPr>
              <w:lang w:val="de-DE"/>
            </w:rPr>
          </w:rPrChange>
        </w:rPr>
      </w:pPr>
      <w:proofErr w:type="spellStart"/>
      <w:r w:rsidRPr="008C76AD">
        <w:rPr>
          <w:lang w:val="en-US"/>
          <w:rPrChange w:id="14" w:author="Anonymous - Viatris" w:date="2026-04-23T15:59:00Z" w16du:dateUtc="2026-04-23T10:29:00Z">
            <w:rPr>
              <w:lang w:val="de-DE"/>
            </w:rPr>
          </w:rPrChange>
        </w:rPr>
        <w:t>Komárom</w:t>
      </w:r>
      <w:proofErr w:type="spellEnd"/>
      <w:r w:rsidRPr="008C76AD">
        <w:rPr>
          <w:lang w:val="en-US"/>
          <w:rPrChange w:id="15" w:author="Anonymous - Viatris" w:date="2026-04-23T15:59:00Z" w16du:dateUtc="2026-04-23T10:29:00Z">
            <w:rPr>
              <w:lang w:val="de-DE"/>
            </w:rPr>
          </w:rPrChange>
        </w:rPr>
        <w:t>, 2900</w:t>
      </w:r>
    </w:p>
    <w:p w14:paraId="4BBD36B3" w14:textId="7CA68ECD" w:rsidR="00090AF9" w:rsidRPr="008C76AD" w:rsidRDefault="004231F6" w:rsidP="00B62391">
      <w:pPr>
        <w:spacing w:after="0" w:line="240" w:lineRule="auto"/>
        <w:ind w:left="0" w:firstLine="0"/>
        <w:rPr>
          <w:lang w:val="en-US"/>
          <w:rPrChange w:id="16" w:author="Anonymous - Viatris" w:date="2026-04-23T15:59:00Z" w16du:dateUtc="2026-04-23T10:29:00Z">
            <w:rPr>
              <w:lang w:val="de-DE"/>
            </w:rPr>
          </w:rPrChange>
        </w:rPr>
      </w:pPr>
      <w:proofErr w:type="spellStart"/>
      <w:r w:rsidRPr="008C76AD">
        <w:rPr>
          <w:lang w:val="en-US"/>
          <w:rPrChange w:id="17" w:author="Anonymous - Viatris" w:date="2026-04-23T15:59:00Z" w16du:dateUtc="2026-04-23T10:29:00Z">
            <w:rPr>
              <w:lang w:val="de-DE"/>
            </w:rPr>
          </w:rPrChange>
        </w:rPr>
        <w:t>Ungheria</w:t>
      </w:r>
      <w:proofErr w:type="spellEnd"/>
    </w:p>
    <w:p w14:paraId="468163BB" w14:textId="77777777" w:rsidR="00242100" w:rsidRPr="008C76AD" w:rsidRDefault="00242100" w:rsidP="00B62391">
      <w:pPr>
        <w:widowControl w:val="0"/>
        <w:spacing w:after="0" w:line="240" w:lineRule="auto"/>
        <w:ind w:left="0" w:firstLine="0"/>
        <w:rPr>
          <w:highlight w:val="lightGray"/>
          <w:lang w:val="en-US"/>
          <w:rPrChange w:id="18" w:author="Anonymous - Viatris" w:date="2026-04-23T15:59:00Z" w16du:dateUtc="2026-04-23T10:29:00Z">
            <w:rPr>
              <w:highlight w:val="lightGray"/>
              <w:lang w:val="de-DE"/>
            </w:rPr>
          </w:rPrChange>
        </w:rPr>
      </w:pPr>
    </w:p>
    <w:p w14:paraId="6CDBE635" w14:textId="795DDC6E" w:rsidR="00242100" w:rsidRPr="008C76AD" w:rsidRDefault="00242100" w:rsidP="00B62391">
      <w:pPr>
        <w:widowControl w:val="0"/>
        <w:spacing w:after="0" w:line="240" w:lineRule="auto"/>
        <w:ind w:left="0" w:firstLine="0"/>
        <w:rPr>
          <w:highlight w:val="lightGray"/>
          <w:lang w:val="en-US"/>
          <w:rPrChange w:id="19" w:author="Anonymous - Viatris" w:date="2026-04-23T15:59:00Z" w16du:dateUtc="2026-04-23T10:29:00Z">
            <w:rPr>
              <w:highlight w:val="lightGray"/>
              <w:lang w:val="de-DE"/>
            </w:rPr>
          </w:rPrChange>
        </w:rPr>
      </w:pPr>
      <w:del w:id="20" w:author="Anonymous Viatris" w:date="2026-04-22T21:54:00Z" w16du:dateUtc="2026-04-22T16:24:00Z">
        <w:r w:rsidRPr="008C76AD" w:rsidDel="005B461E">
          <w:rPr>
            <w:highlight w:val="lightGray"/>
            <w:lang w:val="en-US"/>
            <w:rPrChange w:id="21" w:author="Anonymous - Viatris" w:date="2026-04-23T15:59:00Z" w16du:dateUtc="2026-04-23T10:29:00Z">
              <w:rPr>
                <w:highlight w:val="lightGray"/>
                <w:lang w:val="de-DE"/>
              </w:rPr>
            </w:rPrChange>
          </w:rPr>
          <w:delText xml:space="preserve">Mylan </w:delText>
        </w:r>
      </w:del>
      <w:ins w:id="22" w:author="Anonymous Viatris" w:date="2026-04-22T21:54:00Z" w16du:dateUtc="2026-04-22T16:24:00Z">
        <w:r w:rsidR="005B461E" w:rsidRPr="008C76AD">
          <w:rPr>
            <w:highlight w:val="lightGray"/>
            <w:lang w:val="en-US"/>
            <w:rPrChange w:id="23" w:author="Anonymous - Viatris" w:date="2026-04-23T15:59:00Z" w16du:dateUtc="2026-04-23T10:29:00Z">
              <w:rPr>
                <w:highlight w:val="lightGray"/>
                <w:lang w:val="de-DE"/>
              </w:rPr>
            </w:rPrChange>
          </w:rPr>
          <w:t xml:space="preserve">Viatris </w:t>
        </w:r>
      </w:ins>
      <w:r w:rsidRPr="008C76AD">
        <w:rPr>
          <w:highlight w:val="lightGray"/>
          <w:lang w:val="en-US"/>
          <w:rPrChange w:id="24" w:author="Anonymous - Viatris" w:date="2026-04-23T15:59:00Z" w16du:dateUtc="2026-04-23T10:29:00Z">
            <w:rPr>
              <w:highlight w:val="lightGray"/>
              <w:lang w:val="de-DE"/>
            </w:rPr>
          </w:rPrChange>
        </w:rPr>
        <w:t>Germany GmbH</w:t>
      </w:r>
    </w:p>
    <w:p w14:paraId="4B1B60F6" w14:textId="77777777" w:rsidR="00242100" w:rsidRPr="00BE2D8F" w:rsidRDefault="00242100" w:rsidP="00B62391">
      <w:pPr>
        <w:widowControl w:val="0"/>
        <w:spacing w:after="0" w:line="240" w:lineRule="auto"/>
        <w:ind w:left="0" w:firstLine="0"/>
        <w:rPr>
          <w:highlight w:val="lightGray"/>
          <w:lang w:val="de-DE"/>
        </w:rPr>
      </w:pPr>
      <w:r w:rsidRPr="00BE2D8F">
        <w:rPr>
          <w:highlight w:val="lightGray"/>
          <w:lang w:val="de-DE"/>
        </w:rPr>
        <w:t>Zweigniederlassung Bad Homburg v. d. Hoehe, Benzstrasse 1</w:t>
      </w:r>
    </w:p>
    <w:p w14:paraId="746391CF" w14:textId="77777777" w:rsidR="00242100" w:rsidRPr="007E3970" w:rsidRDefault="00242100" w:rsidP="00B62391">
      <w:pPr>
        <w:widowControl w:val="0"/>
        <w:spacing w:after="0" w:line="240" w:lineRule="auto"/>
        <w:ind w:left="0" w:firstLine="0"/>
        <w:rPr>
          <w:highlight w:val="lightGray"/>
          <w:lang w:val="en-US"/>
        </w:rPr>
      </w:pPr>
      <w:r w:rsidRPr="007E3970">
        <w:rPr>
          <w:highlight w:val="lightGray"/>
          <w:lang w:val="en-US"/>
        </w:rPr>
        <w:t>Bad Homburg v. d. Hoehe</w:t>
      </w:r>
    </w:p>
    <w:p w14:paraId="5E2CFE33" w14:textId="77777777" w:rsidR="00215C66" w:rsidRPr="007E3970" w:rsidRDefault="00242100" w:rsidP="00B62391">
      <w:pPr>
        <w:widowControl w:val="0"/>
        <w:spacing w:after="0" w:line="240" w:lineRule="auto"/>
        <w:ind w:left="0" w:firstLine="0"/>
        <w:rPr>
          <w:highlight w:val="lightGray"/>
          <w:lang w:val="en-US"/>
        </w:rPr>
      </w:pPr>
      <w:r w:rsidRPr="007E3970">
        <w:rPr>
          <w:highlight w:val="lightGray"/>
          <w:lang w:val="en-US"/>
        </w:rPr>
        <w:t>Hessen, 61352,</w:t>
      </w:r>
    </w:p>
    <w:p w14:paraId="14659E83" w14:textId="3EAF17B3" w:rsidR="00242100" w:rsidRPr="002C74BE" w:rsidRDefault="00242100" w:rsidP="00B62391">
      <w:pPr>
        <w:widowControl w:val="0"/>
        <w:spacing w:after="0" w:line="240" w:lineRule="auto"/>
        <w:ind w:left="0" w:firstLine="0"/>
        <w:rPr>
          <w:szCs w:val="20"/>
          <w:lang w:val="it-IT"/>
        </w:rPr>
      </w:pPr>
      <w:r w:rsidRPr="007E3970">
        <w:rPr>
          <w:highlight w:val="lightGray"/>
          <w:lang w:val="it-IT"/>
        </w:rPr>
        <w:t>Germania</w:t>
      </w:r>
    </w:p>
    <w:p w14:paraId="197EC8C8" w14:textId="77777777" w:rsidR="00242100" w:rsidRPr="002C74BE" w:rsidRDefault="00242100" w:rsidP="00B62391">
      <w:pPr>
        <w:widowControl w:val="0"/>
        <w:spacing w:after="0" w:line="240" w:lineRule="auto"/>
        <w:ind w:left="0" w:firstLine="0"/>
        <w:rPr>
          <w:lang w:val="it-IT"/>
        </w:rPr>
      </w:pPr>
    </w:p>
    <w:p w14:paraId="29254449" w14:textId="52809CC2" w:rsidR="00215C66" w:rsidRPr="002C74BE" w:rsidRDefault="004231F6" w:rsidP="00B62391">
      <w:pPr>
        <w:spacing w:after="0" w:line="240" w:lineRule="auto"/>
        <w:ind w:left="0" w:firstLine="0"/>
        <w:rPr>
          <w:lang w:val="it-IT"/>
        </w:rPr>
      </w:pPr>
      <w:r w:rsidRPr="002C74BE">
        <w:rPr>
          <w:lang w:val="it-IT"/>
        </w:rPr>
        <w:t>Per ulteriori informazioni su questo medicinale, contatti il rappresentante locale del titolare dell'autorizzazione all’immissione in commercio.</w:t>
      </w:r>
    </w:p>
    <w:p w14:paraId="2DA8D31B" w14:textId="587C5E0B" w:rsidR="00090AF9" w:rsidRPr="002C74BE" w:rsidRDefault="00090AF9" w:rsidP="00B62391">
      <w:pPr>
        <w:spacing w:after="0" w:line="240" w:lineRule="auto"/>
        <w:ind w:left="0" w:firstLine="0"/>
        <w:rPr>
          <w:lang w:val="it-IT"/>
        </w:rPr>
      </w:pPr>
    </w:p>
    <w:tbl>
      <w:tblPr>
        <w:tblStyle w:val="TableGrid"/>
        <w:tblpPr w:leftFromText="180" w:rightFromText="180" w:vertAnchor="text" w:tblpY="1"/>
        <w:tblOverlap w:val="never"/>
        <w:tblW w:w="9071" w:type="dxa"/>
        <w:tblInd w:w="0" w:type="dxa"/>
        <w:tblCellMar>
          <w:top w:w="3" w:type="dxa"/>
          <w:left w:w="85" w:type="dxa"/>
          <w:right w:w="85" w:type="dxa"/>
        </w:tblCellMar>
        <w:tblLook w:val="04A0" w:firstRow="1" w:lastRow="0" w:firstColumn="1" w:lastColumn="0" w:noHBand="0" w:noVBand="1"/>
      </w:tblPr>
      <w:tblGrid>
        <w:gridCol w:w="4820"/>
        <w:gridCol w:w="4251"/>
      </w:tblGrid>
      <w:tr w:rsidR="00320F6D" w:rsidRPr="007E3970" w14:paraId="41BEC4A6" w14:textId="77777777" w:rsidTr="00B62391">
        <w:trPr>
          <w:trHeight w:val="569"/>
        </w:trPr>
        <w:tc>
          <w:tcPr>
            <w:tcW w:w="4820" w:type="dxa"/>
            <w:tcBorders>
              <w:top w:val="nil"/>
              <w:left w:val="nil"/>
              <w:bottom w:val="nil"/>
              <w:right w:val="nil"/>
            </w:tcBorders>
          </w:tcPr>
          <w:p w14:paraId="04F58658" w14:textId="77777777" w:rsidR="00215C66" w:rsidRPr="002C74BE" w:rsidRDefault="00320F6D" w:rsidP="00B62391">
            <w:pPr>
              <w:spacing w:after="0" w:line="240" w:lineRule="auto"/>
              <w:ind w:left="0" w:firstLine="0"/>
              <w:rPr>
                <w:b/>
                <w:lang w:val="fr-BE"/>
              </w:rPr>
            </w:pPr>
            <w:proofErr w:type="spellStart"/>
            <w:r w:rsidRPr="002C74BE">
              <w:rPr>
                <w:b/>
                <w:lang w:val="fr-BE"/>
              </w:rPr>
              <w:t>België</w:t>
            </w:r>
            <w:proofErr w:type="spellEnd"/>
            <w:r w:rsidRPr="002C74BE">
              <w:rPr>
                <w:b/>
                <w:lang w:val="fr-BE"/>
              </w:rPr>
              <w:t>/Belgique/</w:t>
            </w:r>
            <w:proofErr w:type="spellStart"/>
            <w:r w:rsidRPr="002C74BE">
              <w:rPr>
                <w:b/>
                <w:lang w:val="fr-BE"/>
              </w:rPr>
              <w:t>Belgien</w:t>
            </w:r>
            <w:proofErr w:type="spellEnd"/>
          </w:p>
          <w:p w14:paraId="6D7E58FF" w14:textId="5CC1DD86" w:rsidR="00215C66" w:rsidRPr="002C74BE" w:rsidRDefault="00FB5D4F" w:rsidP="00B62391">
            <w:pPr>
              <w:spacing w:after="0" w:line="240" w:lineRule="auto"/>
              <w:ind w:left="0" w:firstLine="0"/>
              <w:rPr>
                <w:lang w:val="fr-BE"/>
              </w:rPr>
            </w:pPr>
            <w:r w:rsidRPr="002C74BE">
              <w:rPr>
                <w:lang w:val="fr-BE"/>
              </w:rPr>
              <w:t>Viatris</w:t>
            </w:r>
            <w:r w:rsidR="00320F6D" w:rsidRPr="002C74BE">
              <w:rPr>
                <w:lang w:val="fr-BE"/>
              </w:rPr>
              <w:t xml:space="preserve"> </w:t>
            </w:r>
          </w:p>
          <w:p w14:paraId="58DB792C" w14:textId="5A2F8E99" w:rsidR="00320F6D" w:rsidRPr="002C74BE" w:rsidRDefault="00320F6D" w:rsidP="00B62391">
            <w:pPr>
              <w:spacing w:after="0" w:line="240" w:lineRule="auto"/>
              <w:ind w:left="0" w:firstLine="0"/>
            </w:pPr>
            <w:r w:rsidRPr="002C74BE">
              <w:t xml:space="preserve">Tél/Tel: + 32 (0)2 658 61 00 </w:t>
            </w:r>
          </w:p>
        </w:tc>
        <w:tc>
          <w:tcPr>
            <w:tcW w:w="4251" w:type="dxa"/>
            <w:tcBorders>
              <w:top w:val="nil"/>
              <w:left w:val="nil"/>
              <w:bottom w:val="nil"/>
              <w:right w:val="nil"/>
            </w:tcBorders>
          </w:tcPr>
          <w:p w14:paraId="2F3ABD03" w14:textId="77777777" w:rsidR="00320F6D" w:rsidRPr="002C74BE" w:rsidRDefault="00320F6D" w:rsidP="00B62391">
            <w:pPr>
              <w:autoSpaceDE w:val="0"/>
              <w:autoSpaceDN w:val="0"/>
              <w:adjustRightInd w:val="0"/>
              <w:spacing w:after="0" w:line="240" w:lineRule="auto"/>
              <w:ind w:left="0" w:firstLine="0"/>
              <w:rPr>
                <w:lang w:val="it-IT"/>
              </w:rPr>
            </w:pPr>
            <w:r w:rsidRPr="002C74BE">
              <w:rPr>
                <w:b/>
                <w:lang w:val="it-IT"/>
              </w:rPr>
              <w:t>Lietuva (Lithuania)</w:t>
            </w:r>
          </w:p>
          <w:p w14:paraId="7B71EEBC" w14:textId="4AFAF310" w:rsidR="00320F6D" w:rsidRPr="002C74BE" w:rsidRDefault="00FC1B5D" w:rsidP="00B62391">
            <w:pPr>
              <w:autoSpaceDE w:val="0"/>
              <w:autoSpaceDN w:val="0"/>
              <w:adjustRightInd w:val="0"/>
              <w:spacing w:after="0" w:line="240" w:lineRule="auto"/>
              <w:ind w:left="0" w:firstLine="0"/>
              <w:rPr>
                <w:noProof/>
                <w:color w:val="auto"/>
                <w:lang w:val="it-IT" w:eastAsia="en-US"/>
              </w:rPr>
            </w:pPr>
            <w:r w:rsidRPr="002C74BE">
              <w:rPr>
                <w:noProof/>
                <w:color w:val="auto"/>
                <w:lang w:val="it-IT" w:eastAsia="en-US"/>
              </w:rPr>
              <w:t>Viatris</w:t>
            </w:r>
            <w:r w:rsidR="00B21884" w:rsidRPr="002C74BE">
              <w:rPr>
                <w:noProof/>
                <w:color w:val="auto"/>
                <w:lang w:val="it-IT" w:eastAsia="en-US"/>
              </w:rPr>
              <w:t xml:space="preserve"> </w:t>
            </w:r>
            <w:r w:rsidR="00320F6D" w:rsidRPr="002C74BE">
              <w:rPr>
                <w:noProof/>
                <w:color w:val="auto"/>
                <w:lang w:val="it-IT" w:eastAsia="en-US"/>
              </w:rPr>
              <w:t>UAB</w:t>
            </w:r>
          </w:p>
          <w:p w14:paraId="5C0187AC" w14:textId="7EF22771" w:rsidR="00320F6D" w:rsidRPr="002C74BE" w:rsidRDefault="00320F6D" w:rsidP="00B62391">
            <w:pPr>
              <w:spacing w:after="0" w:line="240" w:lineRule="auto"/>
              <w:ind w:left="0" w:firstLine="0"/>
              <w:rPr>
                <w:lang w:val="it-IT"/>
              </w:rPr>
            </w:pPr>
            <w:r w:rsidRPr="002C74BE">
              <w:rPr>
                <w:lang w:val="it-IT"/>
              </w:rPr>
              <w:t>Tel: + 370 5 205 1288</w:t>
            </w:r>
          </w:p>
        </w:tc>
      </w:tr>
      <w:tr w:rsidR="00320F6D" w:rsidRPr="007E3970" w14:paraId="08EA50C3" w14:textId="77777777" w:rsidTr="00B62391">
        <w:trPr>
          <w:trHeight w:val="253"/>
        </w:trPr>
        <w:tc>
          <w:tcPr>
            <w:tcW w:w="4820" w:type="dxa"/>
            <w:tcBorders>
              <w:top w:val="nil"/>
              <w:left w:val="nil"/>
              <w:bottom w:val="nil"/>
              <w:right w:val="nil"/>
            </w:tcBorders>
          </w:tcPr>
          <w:p w14:paraId="4E8AF51D" w14:textId="661AA586" w:rsidR="00320F6D" w:rsidRPr="002C74BE" w:rsidRDefault="00320F6D" w:rsidP="00B62391">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43EA2716" w14:textId="4C7AF3BA" w:rsidR="00320F6D" w:rsidRPr="002C74BE" w:rsidRDefault="00320F6D" w:rsidP="00B62391">
            <w:pPr>
              <w:spacing w:after="0" w:line="240" w:lineRule="auto"/>
              <w:ind w:left="0" w:firstLine="0"/>
              <w:rPr>
                <w:lang w:val="it-IT"/>
              </w:rPr>
            </w:pPr>
            <w:r w:rsidRPr="002C74BE">
              <w:rPr>
                <w:lang w:val="it-IT"/>
              </w:rPr>
              <w:t xml:space="preserve"> </w:t>
            </w:r>
          </w:p>
        </w:tc>
      </w:tr>
      <w:tr w:rsidR="00320F6D" w:rsidRPr="002C74BE" w14:paraId="0A4B6C96" w14:textId="77777777" w:rsidTr="00B62391">
        <w:trPr>
          <w:trHeight w:val="1012"/>
        </w:trPr>
        <w:tc>
          <w:tcPr>
            <w:tcW w:w="4820" w:type="dxa"/>
            <w:tcBorders>
              <w:top w:val="nil"/>
              <w:left w:val="nil"/>
              <w:bottom w:val="nil"/>
              <w:right w:val="nil"/>
            </w:tcBorders>
          </w:tcPr>
          <w:p w14:paraId="054DDDC9" w14:textId="77777777" w:rsidR="00AD2115" w:rsidRPr="007E3970" w:rsidRDefault="00320F6D" w:rsidP="00B62391">
            <w:pPr>
              <w:spacing w:after="0" w:line="240" w:lineRule="auto"/>
              <w:ind w:left="0" w:firstLine="0"/>
              <w:rPr>
                <w:b/>
                <w:lang w:val="it-IT"/>
              </w:rPr>
            </w:pPr>
            <w:proofErr w:type="spellStart"/>
            <w:r w:rsidRPr="002C74BE">
              <w:rPr>
                <w:b/>
              </w:rPr>
              <w:t>България</w:t>
            </w:r>
            <w:proofErr w:type="spellEnd"/>
            <w:r w:rsidRPr="007E3970">
              <w:rPr>
                <w:b/>
                <w:lang w:val="it-IT"/>
              </w:rPr>
              <w:t xml:space="preserve"> (Bulgaria)</w:t>
            </w:r>
          </w:p>
          <w:p w14:paraId="46C9CF24" w14:textId="579A682F" w:rsidR="00215C66" w:rsidRPr="007E3970" w:rsidRDefault="005B461E" w:rsidP="00B62391">
            <w:pPr>
              <w:spacing w:after="0" w:line="240" w:lineRule="auto"/>
              <w:ind w:left="0" w:firstLine="0"/>
              <w:rPr>
                <w:lang w:val="it-IT"/>
              </w:rPr>
            </w:pPr>
            <w:ins w:id="25" w:author="Anonymous Viatris" w:date="2026-04-22T21:54:00Z" w16du:dateUtc="2026-04-22T16:24:00Z">
              <w:r w:rsidRPr="00DF3E0C">
                <w:rPr>
                  <w:lang w:val="bg-BG"/>
                </w:rPr>
                <w:t xml:space="preserve">Виатрис </w:t>
              </w:r>
            </w:ins>
            <w:del w:id="26" w:author="Anonymous Viatris" w:date="2026-04-22T21:54:00Z" w16du:dateUtc="2026-04-22T16:24:00Z">
              <w:r w:rsidR="00320F6D" w:rsidRPr="002C74BE" w:rsidDel="005B461E">
                <w:delText>Майлан</w:delText>
              </w:r>
              <w:r w:rsidR="00320F6D" w:rsidRPr="007E3970" w:rsidDel="005B461E">
                <w:rPr>
                  <w:lang w:val="it-IT"/>
                </w:rPr>
                <w:delText xml:space="preserve"> </w:delText>
              </w:r>
            </w:del>
            <w:r w:rsidR="00320F6D" w:rsidRPr="002C74BE">
              <w:t>ЕООД</w:t>
            </w:r>
          </w:p>
          <w:p w14:paraId="2A29E78F" w14:textId="05F97EED" w:rsidR="00320F6D" w:rsidRPr="007E3970" w:rsidRDefault="00320F6D" w:rsidP="00B62391">
            <w:pPr>
              <w:spacing w:after="0" w:line="240" w:lineRule="auto"/>
              <w:ind w:left="0" w:firstLine="0"/>
              <w:rPr>
                <w:lang w:val="it-IT"/>
              </w:rPr>
            </w:pPr>
            <w:r w:rsidRPr="002C74BE">
              <w:t>Тел</w:t>
            </w:r>
            <w:r w:rsidR="00CB648B" w:rsidRPr="007E3970">
              <w:rPr>
                <w:lang w:val="it-IT"/>
              </w:rPr>
              <w:t>.</w:t>
            </w:r>
            <w:r w:rsidRPr="007E3970">
              <w:rPr>
                <w:lang w:val="it-IT"/>
              </w:rPr>
              <w:t>: +359 2 44 55 400</w:t>
            </w:r>
          </w:p>
        </w:tc>
        <w:tc>
          <w:tcPr>
            <w:tcW w:w="4251" w:type="dxa"/>
            <w:tcBorders>
              <w:top w:val="nil"/>
              <w:left w:val="nil"/>
              <w:bottom w:val="nil"/>
              <w:right w:val="nil"/>
            </w:tcBorders>
          </w:tcPr>
          <w:p w14:paraId="48DF6644" w14:textId="77777777" w:rsidR="00215C66" w:rsidRPr="002C74BE" w:rsidRDefault="00320F6D" w:rsidP="00B62391">
            <w:pPr>
              <w:spacing w:after="0" w:line="240" w:lineRule="auto"/>
              <w:ind w:left="0" w:firstLine="0"/>
              <w:rPr>
                <w:lang w:val="fr-BE"/>
              </w:rPr>
            </w:pPr>
            <w:r w:rsidRPr="002C74BE">
              <w:rPr>
                <w:b/>
                <w:lang w:val="fr-BE"/>
              </w:rPr>
              <w:t>Luxembourg/Luxemburg</w:t>
            </w:r>
          </w:p>
          <w:p w14:paraId="204F200A" w14:textId="31C7AF9C" w:rsidR="00215C66" w:rsidRPr="002C74BE" w:rsidRDefault="0017734B" w:rsidP="00B62391">
            <w:pPr>
              <w:spacing w:after="0" w:line="240" w:lineRule="auto"/>
              <w:ind w:left="0" w:firstLine="0"/>
              <w:rPr>
                <w:lang w:val="fr-BE"/>
              </w:rPr>
            </w:pPr>
            <w:r w:rsidRPr="002C74BE">
              <w:rPr>
                <w:lang w:val="fr-BE"/>
              </w:rPr>
              <w:t>Viatris</w:t>
            </w:r>
            <w:r w:rsidR="00320F6D" w:rsidRPr="002C74BE">
              <w:rPr>
                <w:lang w:val="fr-BE"/>
              </w:rPr>
              <w:t xml:space="preserve"> </w:t>
            </w:r>
          </w:p>
          <w:p w14:paraId="6625B0CA" w14:textId="3D632A00" w:rsidR="00320F6D" w:rsidRPr="002C74BE" w:rsidRDefault="00CB648B" w:rsidP="00B62391">
            <w:pPr>
              <w:spacing w:after="0" w:line="240" w:lineRule="auto"/>
              <w:ind w:left="0" w:firstLine="0"/>
              <w:rPr>
                <w:lang w:val="fr-BE"/>
              </w:rPr>
            </w:pPr>
            <w:r w:rsidRPr="002C74BE">
              <w:rPr>
                <w:lang w:val="fr-BE"/>
              </w:rPr>
              <w:t>Tél/</w:t>
            </w:r>
            <w:r w:rsidR="00320F6D" w:rsidRPr="002C74BE">
              <w:rPr>
                <w:lang w:val="fr-BE"/>
              </w:rPr>
              <w:t>Tel: + 32 (0)2 658 61 00</w:t>
            </w:r>
          </w:p>
          <w:p w14:paraId="208ADCF5" w14:textId="4EFC1DFB" w:rsidR="00320F6D" w:rsidRPr="002C74BE" w:rsidRDefault="00320F6D" w:rsidP="00B62391">
            <w:pPr>
              <w:spacing w:after="0" w:line="240" w:lineRule="auto"/>
              <w:ind w:left="0" w:firstLine="0"/>
            </w:pPr>
            <w:r w:rsidRPr="002C74BE">
              <w:t xml:space="preserve">(Belgique/Belgien) </w:t>
            </w:r>
          </w:p>
        </w:tc>
      </w:tr>
      <w:tr w:rsidR="00320F6D" w:rsidRPr="002C74BE" w14:paraId="3D876FD2" w14:textId="77777777" w:rsidTr="00B62391">
        <w:trPr>
          <w:trHeight w:val="253"/>
        </w:trPr>
        <w:tc>
          <w:tcPr>
            <w:tcW w:w="4820" w:type="dxa"/>
            <w:tcBorders>
              <w:top w:val="nil"/>
              <w:left w:val="nil"/>
              <w:bottom w:val="nil"/>
              <w:right w:val="nil"/>
            </w:tcBorders>
          </w:tcPr>
          <w:p w14:paraId="0A917835" w14:textId="45B01217"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09BD4833" w14:textId="7BA266EC" w:rsidR="00320F6D" w:rsidRPr="002C74BE" w:rsidRDefault="00320F6D" w:rsidP="00B62391">
            <w:pPr>
              <w:spacing w:after="0" w:line="240" w:lineRule="auto"/>
              <w:ind w:left="0" w:firstLine="0"/>
            </w:pPr>
            <w:r w:rsidRPr="002C74BE">
              <w:t xml:space="preserve"> </w:t>
            </w:r>
          </w:p>
        </w:tc>
      </w:tr>
      <w:tr w:rsidR="00320F6D" w:rsidRPr="002C74BE" w14:paraId="0133BE25" w14:textId="77777777" w:rsidTr="00B62391">
        <w:trPr>
          <w:trHeight w:val="760"/>
        </w:trPr>
        <w:tc>
          <w:tcPr>
            <w:tcW w:w="4820" w:type="dxa"/>
            <w:tcBorders>
              <w:top w:val="nil"/>
              <w:left w:val="nil"/>
              <w:bottom w:val="nil"/>
              <w:right w:val="nil"/>
            </w:tcBorders>
          </w:tcPr>
          <w:p w14:paraId="334F4D90" w14:textId="77777777" w:rsidR="00215C66" w:rsidRPr="002C74BE" w:rsidRDefault="00320F6D" w:rsidP="00B62391">
            <w:pPr>
              <w:spacing w:after="0" w:line="240" w:lineRule="auto"/>
              <w:ind w:left="0" w:firstLine="0"/>
            </w:pPr>
            <w:r w:rsidRPr="002C74BE">
              <w:rPr>
                <w:b/>
              </w:rPr>
              <w:t>Česká republika</w:t>
            </w:r>
          </w:p>
          <w:p w14:paraId="56ACA6E3" w14:textId="77777777" w:rsidR="00215C66" w:rsidRPr="002C74BE" w:rsidRDefault="00320F6D" w:rsidP="00B62391">
            <w:pPr>
              <w:spacing w:after="0" w:line="240" w:lineRule="auto"/>
              <w:ind w:left="0" w:firstLine="0"/>
            </w:pPr>
            <w:r w:rsidRPr="002C74BE">
              <w:rPr>
                <w:noProof/>
              </w:rPr>
              <w:t>Viatris CZ</w:t>
            </w:r>
            <w:r w:rsidRPr="002C74BE">
              <w:rPr>
                <w:noProof/>
                <w:lang w:val="sv-SE"/>
              </w:rPr>
              <w:t xml:space="preserve"> </w:t>
            </w:r>
            <w:r w:rsidRPr="002C74BE">
              <w:t>s.r.o.</w:t>
            </w:r>
          </w:p>
          <w:p w14:paraId="290E7247" w14:textId="045F4A29" w:rsidR="00320F6D" w:rsidRPr="002C74BE" w:rsidRDefault="00320F6D" w:rsidP="00B62391">
            <w:pPr>
              <w:spacing w:after="0" w:line="240" w:lineRule="auto"/>
              <w:ind w:left="0" w:firstLine="0"/>
            </w:pPr>
            <w:r w:rsidRPr="002C74BE">
              <w:t xml:space="preserve">Tel: + 420 222 004 400 </w:t>
            </w:r>
          </w:p>
        </w:tc>
        <w:tc>
          <w:tcPr>
            <w:tcW w:w="4251" w:type="dxa"/>
            <w:tcBorders>
              <w:top w:val="nil"/>
              <w:left w:val="nil"/>
              <w:bottom w:val="nil"/>
              <w:right w:val="nil"/>
            </w:tcBorders>
          </w:tcPr>
          <w:p w14:paraId="6996FFC9" w14:textId="77777777" w:rsidR="00646C5E" w:rsidRPr="002C74BE" w:rsidRDefault="00320F6D" w:rsidP="00B62391">
            <w:pPr>
              <w:spacing w:after="0" w:line="240" w:lineRule="auto"/>
              <w:ind w:left="0" w:firstLine="0"/>
              <w:rPr>
                <w:b/>
              </w:rPr>
            </w:pPr>
            <w:proofErr w:type="spellStart"/>
            <w:r w:rsidRPr="002C74BE">
              <w:rPr>
                <w:b/>
              </w:rPr>
              <w:t>Magyarország</w:t>
            </w:r>
            <w:proofErr w:type="spellEnd"/>
            <w:r w:rsidRPr="002C74BE">
              <w:rPr>
                <w:b/>
              </w:rPr>
              <w:t xml:space="preserve"> (Hungary) </w:t>
            </w:r>
          </w:p>
          <w:p w14:paraId="516878E4" w14:textId="2B7CB0CA" w:rsidR="00215C66" w:rsidRPr="002C74BE" w:rsidRDefault="0017734B" w:rsidP="00B62391">
            <w:pPr>
              <w:spacing w:after="0" w:line="240" w:lineRule="auto"/>
              <w:ind w:left="0" w:firstLine="0"/>
            </w:pPr>
            <w:r w:rsidRPr="002C74BE">
              <w:rPr>
                <w:noProof/>
              </w:rPr>
              <w:t>Viatris Healthcare</w:t>
            </w:r>
            <w:r w:rsidR="00320F6D" w:rsidRPr="002C74BE">
              <w:t xml:space="preserve"> Kft.</w:t>
            </w:r>
          </w:p>
          <w:p w14:paraId="615E7ECF" w14:textId="212D5000" w:rsidR="00320F6D" w:rsidRPr="002C74BE" w:rsidRDefault="00320F6D" w:rsidP="00B62391">
            <w:pPr>
              <w:spacing w:after="0" w:line="240" w:lineRule="auto"/>
              <w:ind w:left="0" w:firstLine="0"/>
            </w:pPr>
            <w:r w:rsidRPr="002C74BE">
              <w:t>Tel</w:t>
            </w:r>
            <w:r w:rsidR="0017734B" w:rsidRPr="002C74BE">
              <w:t>.:</w:t>
            </w:r>
            <w:r w:rsidRPr="002C74BE">
              <w:t xml:space="preserve"> + 36 1 465 2100 </w:t>
            </w:r>
          </w:p>
        </w:tc>
      </w:tr>
      <w:tr w:rsidR="00320F6D" w:rsidRPr="002C74BE" w14:paraId="053A4431" w14:textId="77777777" w:rsidTr="00B62391">
        <w:trPr>
          <w:trHeight w:val="253"/>
        </w:trPr>
        <w:tc>
          <w:tcPr>
            <w:tcW w:w="4820" w:type="dxa"/>
            <w:tcBorders>
              <w:top w:val="nil"/>
              <w:left w:val="nil"/>
              <w:bottom w:val="nil"/>
              <w:right w:val="nil"/>
            </w:tcBorders>
          </w:tcPr>
          <w:p w14:paraId="391236FB" w14:textId="272A94D2"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0AD4151A" w14:textId="259D349E" w:rsidR="00320F6D" w:rsidRPr="002C74BE" w:rsidRDefault="00320F6D" w:rsidP="00B62391">
            <w:pPr>
              <w:spacing w:after="0" w:line="240" w:lineRule="auto"/>
              <w:ind w:left="0" w:firstLine="0"/>
            </w:pPr>
            <w:r w:rsidRPr="002C74BE">
              <w:t xml:space="preserve"> </w:t>
            </w:r>
          </w:p>
        </w:tc>
      </w:tr>
      <w:tr w:rsidR="00320F6D" w:rsidRPr="002C74BE" w14:paraId="19510BE5" w14:textId="77777777" w:rsidTr="00B62391">
        <w:trPr>
          <w:trHeight w:val="787"/>
        </w:trPr>
        <w:tc>
          <w:tcPr>
            <w:tcW w:w="4820" w:type="dxa"/>
            <w:tcBorders>
              <w:top w:val="nil"/>
              <w:left w:val="nil"/>
              <w:bottom w:val="nil"/>
              <w:right w:val="nil"/>
            </w:tcBorders>
          </w:tcPr>
          <w:p w14:paraId="0A59F352" w14:textId="77777777" w:rsidR="00215C66" w:rsidRPr="002C74BE" w:rsidRDefault="00320F6D" w:rsidP="00B62391">
            <w:pPr>
              <w:spacing w:after="0" w:line="240" w:lineRule="auto"/>
              <w:ind w:left="0" w:firstLine="0"/>
            </w:pPr>
            <w:r w:rsidRPr="002C74BE">
              <w:rPr>
                <w:b/>
              </w:rPr>
              <w:t>Danmark</w:t>
            </w:r>
          </w:p>
          <w:p w14:paraId="0066435E" w14:textId="77777777" w:rsidR="00215C66" w:rsidRPr="002C74BE" w:rsidRDefault="00320F6D" w:rsidP="00B62391">
            <w:pPr>
              <w:spacing w:after="0" w:line="240" w:lineRule="auto"/>
              <w:ind w:left="0" w:firstLine="0"/>
            </w:pPr>
            <w:r w:rsidRPr="002C74BE">
              <w:rPr>
                <w:lang w:val="sv-SE"/>
              </w:rPr>
              <w:t xml:space="preserve">Viatris </w:t>
            </w:r>
            <w:r w:rsidRPr="002C74BE">
              <w:t>ApS</w:t>
            </w:r>
          </w:p>
          <w:p w14:paraId="7EEBA8FC" w14:textId="37D84F48" w:rsidR="00320F6D" w:rsidRPr="002C74BE" w:rsidRDefault="00320F6D" w:rsidP="00B62391">
            <w:pPr>
              <w:spacing w:after="0" w:line="240" w:lineRule="auto"/>
              <w:ind w:left="0" w:firstLine="0"/>
            </w:pPr>
            <w:r w:rsidRPr="002C74BE">
              <w:t xml:space="preserve">Tlf: + 45 28 11 69 32 </w:t>
            </w:r>
          </w:p>
        </w:tc>
        <w:tc>
          <w:tcPr>
            <w:tcW w:w="4251" w:type="dxa"/>
            <w:tcBorders>
              <w:top w:val="nil"/>
              <w:left w:val="nil"/>
              <w:bottom w:val="nil"/>
              <w:right w:val="nil"/>
            </w:tcBorders>
          </w:tcPr>
          <w:p w14:paraId="3B99BEBD" w14:textId="77777777" w:rsidR="00215C66" w:rsidRPr="002C74BE" w:rsidRDefault="00320F6D" w:rsidP="00B62391">
            <w:pPr>
              <w:spacing w:after="0" w:line="240" w:lineRule="auto"/>
              <w:ind w:left="0" w:firstLine="0"/>
              <w:rPr>
                <w:b/>
                <w:lang w:val="it-IT"/>
              </w:rPr>
            </w:pPr>
            <w:r w:rsidRPr="002C74BE">
              <w:rPr>
                <w:b/>
                <w:lang w:val="it-IT"/>
              </w:rPr>
              <w:t>Malta</w:t>
            </w:r>
          </w:p>
          <w:p w14:paraId="21D04A3F" w14:textId="77777777" w:rsidR="00215C66" w:rsidRPr="002C74BE" w:rsidRDefault="00320F6D" w:rsidP="00B62391">
            <w:pPr>
              <w:spacing w:after="0" w:line="240" w:lineRule="auto"/>
              <w:ind w:left="0" w:firstLine="0"/>
              <w:rPr>
                <w:lang w:val="it-IT"/>
              </w:rPr>
            </w:pPr>
            <w:r w:rsidRPr="002C74BE">
              <w:rPr>
                <w:lang w:val="it-IT"/>
              </w:rPr>
              <w:t>V.J. Salomone Pharma Ltd</w:t>
            </w:r>
          </w:p>
          <w:p w14:paraId="2CFA4C62" w14:textId="3540BEDA" w:rsidR="00320F6D" w:rsidRPr="002C74BE" w:rsidRDefault="00320F6D" w:rsidP="00B62391">
            <w:pPr>
              <w:spacing w:after="0" w:line="240" w:lineRule="auto"/>
              <w:ind w:left="0" w:firstLine="0"/>
            </w:pPr>
            <w:r w:rsidRPr="002C74BE">
              <w:t>Tel: + 356 21 22 01 74</w:t>
            </w:r>
          </w:p>
        </w:tc>
      </w:tr>
      <w:tr w:rsidR="00320F6D" w:rsidRPr="002C74BE" w14:paraId="3BF06619" w14:textId="77777777" w:rsidTr="00B62391">
        <w:trPr>
          <w:trHeight w:val="253"/>
        </w:trPr>
        <w:tc>
          <w:tcPr>
            <w:tcW w:w="4820" w:type="dxa"/>
            <w:tcBorders>
              <w:top w:val="nil"/>
              <w:left w:val="nil"/>
              <w:bottom w:val="nil"/>
              <w:right w:val="nil"/>
            </w:tcBorders>
          </w:tcPr>
          <w:p w14:paraId="554214D3" w14:textId="1AEFCBB2"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6325CB2D" w14:textId="78DEAA8B" w:rsidR="00320F6D" w:rsidRPr="002C74BE" w:rsidRDefault="00320F6D" w:rsidP="00B62391">
            <w:pPr>
              <w:spacing w:after="0" w:line="240" w:lineRule="auto"/>
              <w:ind w:left="0" w:firstLine="0"/>
            </w:pPr>
            <w:r w:rsidRPr="002C74BE">
              <w:t xml:space="preserve"> </w:t>
            </w:r>
          </w:p>
        </w:tc>
      </w:tr>
      <w:tr w:rsidR="00320F6D" w:rsidRPr="002C74BE" w14:paraId="6D4B63D2" w14:textId="77777777" w:rsidTr="00B62391">
        <w:trPr>
          <w:trHeight w:val="758"/>
        </w:trPr>
        <w:tc>
          <w:tcPr>
            <w:tcW w:w="4820" w:type="dxa"/>
            <w:tcBorders>
              <w:top w:val="nil"/>
              <w:left w:val="nil"/>
              <w:bottom w:val="nil"/>
              <w:right w:val="nil"/>
            </w:tcBorders>
          </w:tcPr>
          <w:p w14:paraId="4D7AE4B5" w14:textId="77777777" w:rsidR="00215C66" w:rsidRPr="00BE2D8F" w:rsidRDefault="00320F6D" w:rsidP="00B62391">
            <w:pPr>
              <w:spacing w:after="0" w:line="240" w:lineRule="auto"/>
              <w:ind w:left="0" w:firstLine="0"/>
              <w:rPr>
                <w:lang w:val="de-DE"/>
              </w:rPr>
            </w:pPr>
            <w:r w:rsidRPr="00BE2D8F">
              <w:rPr>
                <w:b/>
                <w:lang w:val="de-DE"/>
              </w:rPr>
              <w:t>Deutschland</w:t>
            </w:r>
          </w:p>
          <w:p w14:paraId="13E30CB8" w14:textId="77777777" w:rsidR="00215C66" w:rsidRPr="00BE2D8F" w:rsidRDefault="00320F6D" w:rsidP="00B62391">
            <w:pPr>
              <w:spacing w:after="0" w:line="240" w:lineRule="auto"/>
              <w:ind w:left="0" w:firstLine="0"/>
              <w:rPr>
                <w:lang w:val="de-DE"/>
              </w:rPr>
            </w:pPr>
            <w:r w:rsidRPr="00BE2D8F">
              <w:rPr>
                <w:lang w:val="de-DE"/>
              </w:rPr>
              <w:t>Viatris Healthcare GmbH</w:t>
            </w:r>
          </w:p>
          <w:p w14:paraId="72DEC7E3" w14:textId="7EA4D096" w:rsidR="00320F6D" w:rsidRPr="00BE2D8F" w:rsidRDefault="00320F6D" w:rsidP="00B62391">
            <w:pPr>
              <w:spacing w:after="0" w:line="240" w:lineRule="auto"/>
              <w:ind w:left="0" w:firstLine="0"/>
              <w:rPr>
                <w:lang w:val="de-DE"/>
              </w:rPr>
            </w:pPr>
            <w:r w:rsidRPr="00BE2D8F">
              <w:rPr>
                <w:lang w:val="de-DE"/>
              </w:rPr>
              <w:t xml:space="preserve">Tel: + 49 800 0700 800 </w:t>
            </w:r>
          </w:p>
        </w:tc>
        <w:tc>
          <w:tcPr>
            <w:tcW w:w="4251" w:type="dxa"/>
            <w:tcBorders>
              <w:top w:val="nil"/>
              <w:left w:val="nil"/>
              <w:bottom w:val="nil"/>
              <w:right w:val="nil"/>
            </w:tcBorders>
          </w:tcPr>
          <w:p w14:paraId="283E476C" w14:textId="77777777" w:rsidR="00215C66" w:rsidRPr="002C74BE" w:rsidRDefault="00320F6D" w:rsidP="00B62391">
            <w:pPr>
              <w:spacing w:after="0" w:line="240" w:lineRule="auto"/>
              <w:ind w:left="0" w:firstLine="0"/>
            </w:pPr>
            <w:r w:rsidRPr="002C74BE">
              <w:rPr>
                <w:b/>
              </w:rPr>
              <w:t>Nederland</w:t>
            </w:r>
          </w:p>
          <w:p w14:paraId="4ECCFF63" w14:textId="77777777" w:rsidR="00215C66" w:rsidRPr="002C74BE" w:rsidRDefault="00320F6D" w:rsidP="00B62391">
            <w:pPr>
              <w:spacing w:after="0" w:line="240" w:lineRule="auto"/>
              <w:ind w:left="0" w:firstLine="0"/>
            </w:pPr>
            <w:r w:rsidRPr="002C74BE">
              <w:t>Mylan BV</w:t>
            </w:r>
          </w:p>
          <w:p w14:paraId="0639AA6A" w14:textId="7846CA54" w:rsidR="00320F6D" w:rsidRPr="002C74BE" w:rsidRDefault="00320F6D" w:rsidP="00B62391">
            <w:pPr>
              <w:spacing w:after="0" w:line="240" w:lineRule="auto"/>
              <w:ind w:left="0" w:firstLine="0"/>
            </w:pPr>
            <w:r w:rsidRPr="002C74BE">
              <w:t xml:space="preserve">Tel: + 31 (0)20 426 3300 </w:t>
            </w:r>
          </w:p>
        </w:tc>
      </w:tr>
      <w:tr w:rsidR="00320F6D" w:rsidRPr="002C74BE" w14:paraId="33305390" w14:textId="77777777" w:rsidTr="00B62391">
        <w:trPr>
          <w:trHeight w:val="255"/>
        </w:trPr>
        <w:tc>
          <w:tcPr>
            <w:tcW w:w="4820" w:type="dxa"/>
            <w:tcBorders>
              <w:top w:val="nil"/>
              <w:left w:val="nil"/>
              <w:bottom w:val="nil"/>
              <w:right w:val="nil"/>
            </w:tcBorders>
          </w:tcPr>
          <w:p w14:paraId="00415BCA" w14:textId="0994F15A"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666B0875" w14:textId="21C31097" w:rsidR="00320F6D" w:rsidRPr="002C74BE" w:rsidRDefault="00320F6D" w:rsidP="00B62391">
            <w:pPr>
              <w:spacing w:after="0" w:line="240" w:lineRule="auto"/>
              <w:ind w:left="0" w:firstLine="0"/>
            </w:pPr>
            <w:r w:rsidRPr="002C74BE">
              <w:t xml:space="preserve"> </w:t>
            </w:r>
          </w:p>
        </w:tc>
      </w:tr>
      <w:tr w:rsidR="00320F6D" w:rsidRPr="002C74BE" w14:paraId="5F1FE023" w14:textId="77777777" w:rsidTr="00B62391">
        <w:trPr>
          <w:trHeight w:val="575"/>
        </w:trPr>
        <w:tc>
          <w:tcPr>
            <w:tcW w:w="4820" w:type="dxa"/>
            <w:tcBorders>
              <w:top w:val="nil"/>
              <w:left w:val="nil"/>
              <w:bottom w:val="nil"/>
              <w:right w:val="nil"/>
            </w:tcBorders>
          </w:tcPr>
          <w:p w14:paraId="08267D9E" w14:textId="77777777" w:rsidR="00215C66" w:rsidRPr="002C74BE" w:rsidRDefault="00320F6D" w:rsidP="00B62391">
            <w:pPr>
              <w:spacing w:after="0" w:line="240" w:lineRule="auto"/>
              <w:ind w:left="0" w:firstLine="0"/>
              <w:rPr>
                <w:b/>
                <w:lang w:val="it-IT"/>
              </w:rPr>
            </w:pPr>
            <w:r w:rsidRPr="002C74BE">
              <w:rPr>
                <w:b/>
                <w:lang w:val="it-IT"/>
              </w:rPr>
              <w:t>Eesti (Estonia)</w:t>
            </w:r>
          </w:p>
          <w:p w14:paraId="6EA844C1" w14:textId="54A8BBAD" w:rsidR="00215C66" w:rsidRPr="002C74BE" w:rsidRDefault="00FC1B5D" w:rsidP="00B62391">
            <w:pPr>
              <w:spacing w:after="0" w:line="240" w:lineRule="auto"/>
              <w:ind w:left="0" w:firstLine="0"/>
              <w:rPr>
                <w:lang w:val="it-IT"/>
              </w:rPr>
            </w:pPr>
            <w:r w:rsidRPr="002C74BE">
              <w:rPr>
                <w:lang w:val="it-IT"/>
              </w:rPr>
              <w:t xml:space="preserve">Viatris </w:t>
            </w:r>
            <w:r w:rsidRPr="002C74BE">
              <w:rPr>
                <w:rFonts w:eastAsia="Calibri"/>
                <w:color w:val="000000" w:themeColor="text1"/>
                <w:lang w:val="et-EE"/>
              </w:rPr>
              <w:t>OÜ</w:t>
            </w:r>
          </w:p>
          <w:p w14:paraId="382E09DC" w14:textId="005DBF8D" w:rsidR="00320F6D" w:rsidRPr="002C74BE" w:rsidRDefault="00320F6D" w:rsidP="00B62391">
            <w:pPr>
              <w:spacing w:after="0" w:line="240" w:lineRule="auto"/>
              <w:ind w:left="0" w:firstLine="0"/>
              <w:rPr>
                <w:lang w:val="it-IT"/>
              </w:rPr>
            </w:pPr>
            <w:r w:rsidRPr="002C74BE">
              <w:rPr>
                <w:lang w:val="it-IT"/>
              </w:rPr>
              <w:t>Tel: + 372 6363 052</w:t>
            </w:r>
          </w:p>
        </w:tc>
        <w:tc>
          <w:tcPr>
            <w:tcW w:w="4251" w:type="dxa"/>
            <w:tcBorders>
              <w:top w:val="nil"/>
              <w:left w:val="nil"/>
              <w:bottom w:val="nil"/>
              <w:right w:val="nil"/>
            </w:tcBorders>
          </w:tcPr>
          <w:p w14:paraId="1558BE0B" w14:textId="77777777" w:rsidR="00215C66" w:rsidRPr="002C74BE" w:rsidRDefault="00320F6D" w:rsidP="00B62391">
            <w:pPr>
              <w:spacing w:after="0" w:line="240" w:lineRule="auto"/>
              <w:ind w:left="0" w:firstLine="0"/>
              <w:rPr>
                <w:b/>
              </w:rPr>
            </w:pPr>
            <w:r w:rsidRPr="002C74BE">
              <w:rPr>
                <w:b/>
              </w:rPr>
              <w:t>Norge</w:t>
            </w:r>
          </w:p>
          <w:p w14:paraId="1B899F18" w14:textId="77777777" w:rsidR="00215C66" w:rsidRPr="002C74BE" w:rsidRDefault="00320F6D" w:rsidP="00B62391">
            <w:pPr>
              <w:spacing w:after="0" w:line="240" w:lineRule="auto"/>
              <w:ind w:left="0" w:firstLine="0"/>
              <w:jc w:val="both"/>
            </w:pPr>
            <w:r w:rsidRPr="002C74BE">
              <w:t>Viatris AS</w:t>
            </w:r>
          </w:p>
          <w:p w14:paraId="17EFA1D3" w14:textId="087F6D1D" w:rsidR="00320F6D" w:rsidRPr="002C74BE" w:rsidRDefault="00320F6D" w:rsidP="00B62391">
            <w:pPr>
              <w:spacing w:after="0" w:line="240" w:lineRule="auto"/>
              <w:ind w:left="0" w:firstLine="0"/>
            </w:pPr>
            <w:r w:rsidRPr="002C74BE">
              <w:t xml:space="preserve">Tlf: + 47 66 75 33 00 </w:t>
            </w:r>
          </w:p>
        </w:tc>
      </w:tr>
      <w:tr w:rsidR="00320F6D" w:rsidRPr="002C74BE" w14:paraId="3C7C2D46" w14:textId="77777777" w:rsidTr="00B62391">
        <w:trPr>
          <w:trHeight w:val="255"/>
        </w:trPr>
        <w:tc>
          <w:tcPr>
            <w:tcW w:w="4820" w:type="dxa"/>
            <w:tcBorders>
              <w:top w:val="nil"/>
              <w:left w:val="nil"/>
              <w:bottom w:val="nil"/>
              <w:right w:val="nil"/>
            </w:tcBorders>
          </w:tcPr>
          <w:p w14:paraId="64E6794D" w14:textId="422AAC0F"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78C86FF6" w14:textId="766DC20D" w:rsidR="00320F6D" w:rsidRPr="002C74BE" w:rsidRDefault="00320F6D" w:rsidP="00B62391">
            <w:pPr>
              <w:spacing w:after="0" w:line="240" w:lineRule="auto"/>
              <w:ind w:left="0" w:firstLine="0"/>
            </w:pPr>
            <w:r w:rsidRPr="002C74BE">
              <w:t xml:space="preserve"> </w:t>
            </w:r>
          </w:p>
        </w:tc>
      </w:tr>
      <w:tr w:rsidR="00320F6D" w:rsidRPr="008C76AD" w14:paraId="57046D2B" w14:textId="77777777" w:rsidTr="00B62391">
        <w:trPr>
          <w:trHeight w:val="757"/>
        </w:trPr>
        <w:tc>
          <w:tcPr>
            <w:tcW w:w="4820" w:type="dxa"/>
            <w:tcBorders>
              <w:top w:val="nil"/>
              <w:left w:val="nil"/>
              <w:bottom w:val="nil"/>
              <w:right w:val="nil"/>
            </w:tcBorders>
          </w:tcPr>
          <w:p w14:paraId="383CA5DE" w14:textId="77777777" w:rsidR="00215C66" w:rsidRPr="002C74BE" w:rsidRDefault="00320F6D" w:rsidP="00B62391">
            <w:pPr>
              <w:spacing w:after="0" w:line="240" w:lineRule="auto"/>
              <w:ind w:left="0" w:firstLine="0"/>
              <w:rPr>
                <w:b/>
              </w:rPr>
            </w:pPr>
            <w:r w:rsidRPr="002C74BE">
              <w:rPr>
                <w:b/>
              </w:rPr>
              <w:t>Ελλάδα (Greece)</w:t>
            </w:r>
          </w:p>
          <w:p w14:paraId="0959A177" w14:textId="04F16E77" w:rsidR="00320F6D" w:rsidRPr="002C74BE" w:rsidRDefault="0017734B" w:rsidP="00B62391">
            <w:pPr>
              <w:spacing w:after="0" w:line="240" w:lineRule="auto"/>
              <w:ind w:left="0" w:firstLine="0"/>
            </w:pPr>
            <w:r w:rsidRPr="002C74BE">
              <w:t>Viatris</w:t>
            </w:r>
            <w:r w:rsidR="00320F6D" w:rsidRPr="002C74BE">
              <w:t xml:space="preserve"> Hellas </w:t>
            </w:r>
            <w:r w:rsidRPr="002C74BE">
              <w:t>Ltd</w:t>
            </w:r>
          </w:p>
          <w:p w14:paraId="480ADF6C" w14:textId="30F8031F" w:rsidR="00320F6D" w:rsidRPr="002C74BE" w:rsidRDefault="00320F6D" w:rsidP="00B62391">
            <w:pPr>
              <w:spacing w:after="0" w:line="240" w:lineRule="auto"/>
              <w:ind w:left="0" w:firstLine="0"/>
            </w:pPr>
            <w:r w:rsidRPr="002C74BE">
              <w:t xml:space="preserve">Τηλ: + 30 </w:t>
            </w:r>
            <w:r w:rsidR="0017734B" w:rsidRPr="002C74BE">
              <w:rPr>
                <w:noProof/>
              </w:rPr>
              <w:t>2100 100 002</w:t>
            </w:r>
          </w:p>
        </w:tc>
        <w:tc>
          <w:tcPr>
            <w:tcW w:w="4251" w:type="dxa"/>
            <w:tcBorders>
              <w:top w:val="nil"/>
              <w:left w:val="nil"/>
              <w:bottom w:val="nil"/>
              <w:right w:val="nil"/>
            </w:tcBorders>
          </w:tcPr>
          <w:p w14:paraId="5B55C4FF" w14:textId="77777777" w:rsidR="00215C66" w:rsidRPr="00BE2D8F" w:rsidRDefault="00320F6D" w:rsidP="00B62391">
            <w:pPr>
              <w:spacing w:after="0" w:line="240" w:lineRule="auto"/>
              <w:ind w:left="0" w:firstLine="0"/>
              <w:rPr>
                <w:b/>
                <w:lang w:val="de-DE"/>
              </w:rPr>
            </w:pPr>
            <w:r w:rsidRPr="00BE2D8F">
              <w:rPr>
                <w:b/>
                <w:lang w:val="de-DE"/>
              </w:rPr>
              <w:t>Österreich</w:t>
            </w:r>
          </w:p>
          <w:p w14:paraId="557E4956" w14:textId="6834CB0A" w:rsidR="00215C66" w:rsidRPr="00BE2D8F" w:rsidRDefault="00FC1B5D" w:rsidP="00B62391">
            <w:pPr>
              <w:spacing w:after="0" w:line="240" w:lineRule="auto"/>
              <w:ind w:left="0" w:firstLine="0"/>
              <w:jc w:val="both"/>
              <w:rPr>
                <w:lang w:val="de-DE"/>
              </w:rPr>
            </w:pPr>
            <w:r w:rsidRPr="00BE2D8F">
              <w:rPr>
                <w:lang w:val="de-DE"/>
              </w:rPr>
              <w:t>Viatris Austria</w:t>
            </w:r>
            <w:r w:rsidR="00320F6D" w:rsidRPr="00BE2D8F">
              <w:rPr>
                <w:lang w:val="de-DE"/>
              </w:rPr>
              <w:t xml:space="preserve"> GmbH</w:t>
            </w:r>
          </w:p>
          <w:p w14:paraId="6E8A9F0B" w14:textId="4C5E2DC0" w:rsidR="00320F6D" w:rsidRPr="00BE2D8F" w:rsidRDefault="00320F6D" w:rsidP="00B62391">
            <w:pPr>
              <w:spacing w:after="0" w:line="240" w:lineRule="auto"/>
              <w:ind w:left="0" w:firstLine="0"/>
              <w:rPr>
                <w:lang w:val="de-DE"/>
              </w:rPr>
            </w:pPr>
            <w:r w:rsidRPr="00BE2D8F">
              <w:rPr>
                <w:lang w:val="de-DE"/>
              </w:rPr>
              <w:t xml:space="preserve">Tel: + 43 1 </w:t>
            </w:r>
            <w:r w:rsidR="00FC1B5D" w:rsidRPr="00BE2D8F">
              <w:rPr>
                <w:lang w:val="de-DE"/>
              </w:rPr>
              <w:t>86390</w:t>
            </w:r>
          </w:p>
        </w:tc>
      </w:tr>
      <w:tr w:rsidR="00320F6D" w:rsidRPr="008C76AD" w14:paraId="4348BC58" w14:textId="77777777" w:rsidTr="00B62391">
        <w:trPr>
          <w:trHeight w:val="254"/>
        </w:trPr>
        <w:tc>
          <w:tcPr>
            <w:tcW w:w="4820" w:type="dxa"/>
            <w:tcBorders>
              <w:top w:val="nil"/>
              <w:left w:val="nil"/>
              <w:bottom w:val="nil"/>
              <w:right w:val="nil"/>
            </w:tcBorders>
          </w:tcPr>
          <w:p w14:paraId="5FDCF458" w14:textId="22B6C42C" w:rsidR="00320F6D" w:rsidRPr="00BE2D8F" w:rsidRDefault="00320F6D" w:rsidP="00B62391">
            <w:pPr>
              <w:spacing w:after="0" w:line="240" w:lineRule="auto"/>
              <w:ind w:left="0" w:firstLine="0"/>
              <w:rPr>
                <w:lang w:val="de-DE"/>
              </w:rPr>
            </w:pPr>
            <w:r w:rsidRPr="00BE2D8F">
              <w:rPr>
                <w:lang w:val="de-DE"/>
              </w:rPr>
              <w:lastRenderedPageBreak/>
              <w:t xml:space="preserve"> </w:t>
            </w:r>
          </w:p>
        </w:tc>
        <w:tc>
          <w:tcPr>
            <w:tcW w:w="4251" w:type="dxa"/>
            <w:tcBorders>
              <w:top w:val="nil"/>
              <w:left w:val="nil"/>
              <w:bottom w:val="nil"/>
              <w:right w:val="nil"/>
            </w:tcBorders>
          </w:tcPr>
          <w:p w14:paraId="3A96B91F" w14:textId="3B3A1ABF" w:rsidR="00320F6D" w:rsidRPr="00BE2D8F" w:rsidRDefault="00320F6D" w:rsidP="00B62391">
            <w:pPr>
              <w:spacing w:after="0" w:line="240" w:lineRule="auto"/>
              <w:ind w:left="0" w:firstLine="0"/>
              <w:rPr>
                <w:lang w:val="de-DE"/>
              </w:rPr>
            </w:pPr>
            <w:r w:rsidRPr="00BE2D8F">
              <w:rPr>
                <w:lang w:val="de-DE"/>
              </w:rPr>
              <w:t xml:space="preserve"> </w:t>
            </w:r>
          </w:p>
        </w:tc>
      </w:tr>
      <w:tr w:rsidR="00320F6D" w:rsidRPr="002C74BE" w14:paraId="2B8A88C9" w14:textId="77777777" w:rsidTr="00B62391">
        <w:trPr>
          <w:trHeight w:val="758"/>
        </w:trPr>
        <w:tc>
          <w:tcPr>
            <w:tcW w:w="4820" w:type="dxa"/>
            <w:tcBorders>
              <w:top w:val="nil"/>
              <w:left w:val="nil"/>
              <w:bottom w:val="nil"/>
              <w:right w:val="nil"/>
            </w:tcBorders>
          </w:tcPr>
          <w:p w14:paraId="19362949" w14:textId="77777777" w:rsidR="00215C66" w:rsidRPr="002C74BE" w:rsidRDefault="00320F6D" w:rsidP="00B62391">
            <w:pPr>
              <w:spacing w:after="0" w:line="240" w:lineRule="auto"/>
              <w:ind w:left="0" w:firstLine="0"/>
              <w:rPr>
                <w:b/>
                <w:lang w:val="es-ES"/>
              </w:rPr>
            </w:pPr>
            <w:r w:rsidRPr="002C74BE">
              <w:rPr>
                <w:b/>
                <w:lang w:val="es-ES"/>
              </w:rPr>
              <w:t>España</w:t>
            </w:r>
          </w:p>
          <w:p w14:paraId="0E0E0D21" w14:textId="392B91D4" w:rsidR="00320F6D" w:rsidRPr="002C74BE" w:rsidRDefault="00320F6D" w:rsidP="00B62391">
            <w:pPr>
              <w:spacing w:after="0" w:line="240" w:lineRule="auto"/>
              <w:ind w:left="0" w:firstLine="0"/>
              <w:rPr>
                <w:lang w:val="es-ES"/>
              </w:rPr>
            </w:pPr>
            <w:r w:rsidRPr="002C74BE">
              <w:rPr>
                <w:lang w:val="es-ES"/>
              </w:rPr>
              <w:t xml:space="preserve">Viatris </w:t>
            </w:r>
            <w:proofErr w:type="spellStart"/>
            <w:r w:rsidRPr="002C74BE">
              <w:rPr>
                <w:lang w:val="es-ES"/>
              </w:rPr>
              <w:t>Pharmaceuticals</w:t>
            </w:r>
            <w:proofErr w:type="spellEnd"/>
            <w:r w:rsidRPr="002C74BE">
              <w:rPr>
                <w:lang w:val="es-ES"/>
              </w:rPr>
              <w:t xml:space="preserve"> S.L.</w:t>
            </w:r>
          </w:p>
          <w:p w14:paraId="1A88A743" w14:textId="411E46D9" w:rsidR="00320F6D" w:rsidRPr="002C74BE" w:rsidRDefault="00320F6D" w:rsidP="00B62391">
            <w:pPr>
              <w:spacing w:after="0" w:line="240" w:lineRule="auto"/>
              <w:ind w:left="0" w:firstLine="0"/>
              <w:rPr>
                <w:lang w:val="es-ES"/>
              </w:rPr>
            </w:pPr>
            <w:r w:rsidRPr="002C74BE">
              <w:rPr>
                <w:lang w:val="es-ES"/>
              </w:rPr>
              <w:t>Tel: + 34 900 102 712</w:t>
            </w:r>
            <w:r w:rsidRPr="002C74BE">
              <w:rPr>
                <w:b/>
                <w:lang w:val="es-ES"/>
              </w:rPr>
              <w:t xml:space="preserve"> </w:t>
            </w:r>
          </w:p>
        </w:tc>
        <w:tc>
          <w:tcPr>
            <w:tcW w:w="4251" w:type="dxa"/>
            <w:tcBorders>
              <w:top w:val="nil"/>
              <w:left w:val="nil"/>
              <w:bottom w:val="nil"/>
              <w:right w:val="nil"/>
            </w:tcBorders>
          </w:tcPr>
          <w:p w14:paraId="55A95A95" w14:textId="77777777" w:rsidR="00215C66" w:rsidRPr="002C74BE" w:rsidRDefault="00320F6D" w:rsidP="00B62391">
            <w:pPr>
              <w:spacing w:after="0" w:line="240" w:lineRule="auto"/>
              <w:ind w:left="0" w:firstLine="0"/>
              <w:rPr>
                <w:b/>
              </w:rPr>
            </w:pPr>
            <w:r w:rsidRPr="002C74BE">
              <w:rPr>
                <w:b/>
              </w:rPr>
              <w:t>Polska</w:t>
            </w:r>
          </w:p>
          <w:p w14:paraId="1661527F" w14:textId="5786378C" w:rsidR="00EE6C3C" w:rsidRPr="002C74BE" w:rsidRDefault="00FC1B5D" w:rsidP="00B62391">
            <w:pPr>
              <w:spacing w:after="0" w:line="240" w:lineRule="auto"/>
              <w:ind w:left="0" w:firstLine="0"/>
            </w:pPr>
            <w:r w:rsidRPr="002C74BE">
              <w:t>Viatris</w:t>
            </w:r>
            <w:r w:rsidR="00320F6D" w:rsidRPr="002C74BE">
              <w:t xml:space="preserve"> Healthcare </w:t>
            </w:r>
            <w:proofErr w:type="spellStart"/>
            <w:r w:rsidR="00320F6D" w:rsidRPr="002C74BE">
              <w:t>Sp.z.o.o</w:t>
            </w:r>
            <w:proofErr w:type="spellEnd"/>
            <w:r w:rsidR="00320F6D" w:rsidRPr="002C74BE">
              <w:t xml:space="preserve">. </w:t>
            </w:r>
          </w:p>
          <w:p w14:paraId="28825884" w14:textId="7C2E46DC" w:rsidR="00320F6D" w:rsidRPr="002C74BE" w:rsidRDefault="00320F6D" w:rsidP="00B62391">
            <w:pPr>
              <w:spacing w:after="0" w:line="240" w:lineRule="auto"/>
              <w:ind w:left="0" w:firstLine="0"/>
            </w:pPr>
            <w:r w:rsidRPr="002C74BE">
              <w:t>Tel</w:t>
            </w:r>
            <w:r w:rsidR="00CB648B" w:rsidRPr="002C74BE">
              <w:t>.</w:t>
            </w:r>
            <w:r w:rsidRPr="002C74BE">
              <w:t xml:space="preserve">: + 48 22 546 64 00 </w:t>
            </w:r>
          </w:p>
        </w:tc>
      </w:tr>
      <w:tr w:rsidR="00320F6D" w:rsidRPr="002C74BE" w14:paraId="51AEB6B0" w14:textId="77777777" w:rsidTr="00B62391">
        <w:trPr>
          <w:trHeight w:val="254"/>
        </w:trPr>
        <w:tc>
          <w:tcPr>
            <w:tcW w:w="4820" w:type="dxa"/>
            <w:tcBorders>
              <w:top w:val="nil"/>
              <w:left w:val="nil"/>
              <w:bottom w:val="nil"/>
              <w:right w:val="nil"/>
            </w:tcBorders>
          </w:tcPr>
          <w:p w14:paraId="7CAE4FC6" w14:textId="12FE7B90"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46374714" w14:textId="1D6D2D8E" w:rsidR="00320F6D" w:rsidRPr="002C74BE" w:rsidRDefault="00320F6D" w:rsidP="00B62391">
            <w:pPr>
              <w:spacing w:after="0" w:line="240" w:lineRule="auto"/>
              <w:ind w:left="0" w:firstLine="0"/>
            </w:pPr>
            <w:r w:rsidRPr="002C74BE">
              <w:t xml:space="preserve"> </w:t>
            </w:r>
          </w:p>
        </w:tc>
      </w:tr>
      <w:tr w:rsidR="00320F6D" w:rsidRPr="002C74BE" w14:paraId="0D582531" w14:textId="77777777" w:rsidTr="00B62391">
        <w:trPr>
          <w:trHeight w:val="757"/>
        </w:trPr>
        <w:tc>
          <w:tcPr>
            <w:tcW w:w="4820" w:type="dxa"/>
            <w:tcBorders>
              <w:top w:val="nil"/>
              <w:left w:val="nil"/>
              <w:bottom w:val="nil"/>
              <w:right w:val="nil"/>
            </w:tcBorders>
          </w:tcPr>
          <w:p w14:paraId="1EBAC2A6" w14:textId="77777777" w:rsidR="00215C66" w:rsidRPr="002C74BE" w:rsidRDefault="00320F6D" w:rsidP="00B62391">
            <w:pPr>
              <w:spacing w:after="0" w:line="240" w:lineRule="auto"/>
              <w:ind w:left="0" w:firstLine="0"/>
              <w:rPr>
                <w:b/>
              </w:rPr>
            </w:pPr>
            <w:r w:rsidRPr="002C74BE">
              <w:rPr>
                <w:b/>
              </w:rPr>
              <w:t>France</w:t>
            </w:r>
          </w:p>
          <w:p w14:paraId="4CB5F55C" w14:textId="77777777" w:rsidR="00215C66" w:rsidRPr="002C74BE" w:rsidRDefault="00320F6D" w:rsidP="00B62391">
            <w:pPr>
              <w:spacing w:after="0" w:line="240" w:lineRule="auto"/>
              <w:ind w:left="0" w:firstLine="0"/>
            </w:pPr>
            <w:r w:rsidRPr="002C74BE">
              <w:t>Viatris Santé</w:t>
            </w:r>
          </w:p>
          <w:p w14:paraId="16FA3A6B" w14:textId="7DCA15DF" w:rsidR="00320F6D" w:rsidRPr="002C74BE" w:rsidRDefault="00320F6D" w:rsidP="00B62391">
            <w:pPr>
              <w:spacing w:after="0" w:line="240" w:lineRule="auto"/>
              <w:ind w:left="0" w:firstLine="0"/>
            </w:pPr>
            <w:r w:rsidRPr="002C74BE">
              <w:t>Tél: + 33 4 37 25 75 00</w:t>
            </w:r>
            <w:r w:rsidRPr="002C74BE">
              <w:rPr>
                <w:b/>
              </w:rPr>
              <w:t xml:space="preserve"> </w:t>
            </w:r>
          </w:p>
        </w:tc>
        <w:tc>
          <w:tcPr>
            <w:tcW w:w="4251" w:type="dxa"/>
            <w:tcBorders>
              <w:top w:val="nil"/>
              <w:left w:val="nil"/>
              <w:bottom w:val="nil"/>
              <w:right w:val="nil"/>
            </w:tcBorders>
          </w:tcPr>
          <w:p w14:paraId="2E7805FC" w14:textId="77777777" w:rsidR="00AD2115" w:rsidRPr="002C74BE" w:rsidRDefault="00320F6D" w:rsidP="00B62391">
            <w:pPr>
              <w:spacing w:after="0" w:line="240" w:lineRule="auto"/>
              <w:ind w:left="0" w:firstLine="0"/>
              <w:rPr>
                <w:b/>
              </w:rPr>
            </w:pPr>
            <w:r w:rsidRPr="002C74BE">
              <w:rPr>
                <w:b/>
              </w:rPr>
              <w:t>Portugal</w:t>
            </w:r>
          </w:p>
          <w:p w14:paraId="45F35626" w14:textId="4D8A60C0" w:rsidR="00215C66" w:rsidRPr="002C74BE" w:rsidRDefault="00320F6D" w:rsidP="00B62391">
            <w:pPr>
              <w:spacing w:after="0" w:line="240" w:lineRule="auto"/>
              <w:ind w:left="0" w:firstLine="0"/>
            </w:pPr>
            <w:r w:rsidRPr="002C74BE">
              <w:t>Mylan, Lda.</w:t>
            </w:r>
          </w:p>
          <w:p w14:paraId="44F886CC" w14:textId="530DE547" w:rsidR="00320F6D" w:rsidRPr="002C74BE" w:rsidRDefault="00320F6D" w:rsidP="00B62391">
            <w:pPr>
              <w:spacing w:after="0" w:line="240" w:lineRule="auto"/>
              <w:ind w:left="0" w:firstLine="0"/>
            </w:pPr>
            <w:r w:rsidRPr="002C74BE">
              <w:t xml:space="preserve">Tel: + 351 </w:t>
            </w:r>
            <w:r w:rsidR="0017734B" w:rsidRPr="002C74BE">
              <w:rPr>
                <w:noProof/>
              </w:rPr>
              <w:t>214 127 20</w:t>
            </w:r>
            <w:r w:rsidR="00993AF2" w:rsidRPr="002C74BE">
              <w:rPr>
                <w:noProof/>
              </w:rPr>
              <w:t>0</w:t>
            </w:r>
          </w:p>
        </w:tc>
      </w:tr>
      <w:tr w:rsidR="00320F6D" w:rsidRPr="002C74BE" w14:paraId="232B93C3" w14:textId="77777777" w:rsidTr="00B62391">
        <w:trPr>
          <w:trHeight w:val="255"/>
        </w:trPr>
        <w:tc>
          <w:tcPr>
            <w:tcW w:w="4820" w:type="dxa"/>
            <w:tcBorders>
              <w:top w:val="nil"/>
              <w:left w:val="nil"/>
              <w:bottom w:val="nil"/>
              <w:right w:val="nil"/>
            </w:tcBorders>
          </w:tcPr>
          <w:p w14:paraId="09977D8E" w14:textId="7B614018"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13B85F45" w14:textId="53F7F52C" w:rsidR="00320F6D" w:rsidRPr="002C74BE" w:rsidRDefault="00320F6D" w:rsidP="00B62391">
            <w:pPr>
              <w:spacing w:after="0" w:line="240" w:lineRule="auto"/>
              <w:ind w:left="0" w:firstLine="0"/>
            </w:pPr>
            <w:r w:rsidRPr="002C74BE">
              <w:t xml:space="preserve"> </w:t>
            </w:r>
          </w:p>
        </w:tc>
      </w:tr>
      <w:tr w:rsidR="00320F6D" w:rsidRPr="002C74BE" w14:paraId="330617A5" w14:textId="77777777" w:rsidTr="00B62391">
        <w:trPr>
          <w:trHeight w:val="757"/>
        </w:trPr>
        <w:tc>
          <w:tcPr>
            <w:tcW w:w="4820" w:type="dxa"/>
            <w:tcBorders>
              <w:top w:val="nil"/>
              <w:left w:val="nil"/>
              <w:bottom w:val="nil"/>
              <w:right w:val="nil"/>
            </w:tcBorders>
          </w:tcPr>
          <w:p w14:paraId="6B3C3133" w14:textId="77777777" w:rsidR="00215C66" w:rsidRPr="002C74BE" w:rsidRDefault="00320F6D" w:rsidP="00B62391">
            <w:pPr>
              <w:spacing w:after="0" w:line="240" w:lineRule="auto"/>
              <w:ind w:left="0" w:firstLine="0"/>
              <w:rPr>
                <w:b/>
                <w:lang w:val="it-IT"/>
              </w:rPr>
            </w:pPr>
            <w:r w:rsidRPr="002C74BE">
              <w:rPr>
                <w:b/>
                <w:lang w:val="it-IT"/>
              </w:rPr>
              <w:t>Hrvatska (Croatia)</w:t>
            </w:r>
          </w:p>
          <w:p w14:paraId="6486FA65" w14:textId="2B51A867" w:rsidR="00320F6D" w:rsidRPr="002C74BE" w:rsidRDefault="0017734B" w:rsidP="00B62391">
            <w:pPr>
              <w:spacing w:after="0" w:line="240" w:lineRule="auto"/>
              <w:ind w:left="0" w:firstLine="0"/>
              <w:rPr>
                <w:lang w:val="sv-SE"/>
              </w:rPr>
            </w:pPr>
            <w:r w:rsidRPr="002C74BE">
              <w:rPr>
                <w:lang w:val="sv-SE"/>
              </w:rPr>
              <w:t>Viatris</w:t>
            </w:r>
            <w:r w:rsidR="00320F6D" w:rsidRPr="002C74BE">
              <w:rPr>
                <w:lang w:val="sv-SE"/>
              </w:rPr>
              <w:t xml:space="preserve"> Hrvatska d.o.o.</w:t>
            </w:r>
          </w:p>
          <w:p w14:paraId="2D0FA2F0" w14:textId="6113EDBA" w:rsidR="00320F6D" w:rsidRPr="002C74BE" w:rsidRDefault="00E76AEA" w:rsidP="00B62391">
            <w:pPr>
              <w:spacing w:after="0" w:line="240" w:lineRule="auto"/>
              <w:ind w:left="0" w:firstLine="0"/>
              <w:rPr>
                <w:lang w:val="it-IT"/>
              </w:rPr>
            </w:pPr>
            <w:r w:rsidRPr="002C74BE">
              <w:rPr>
                <w:lang w:val="it-IT"/>
              </w:rPr>
              <w:t>Tel: + 385 1 23 50 599</w:t>
            </w:r>
          </w:p>
        </w:tc>
        <w:tc>
          <w:tcPr>
            <w:tcW w:w="4251" w:type="dxa"/>
            <w:tcBorders>
              <w:top w:val="nil"/>
              <w:left w:val="nil"/>
              <w:bottom w:val="nil"/>
              <w:right w:val="nil"/>
            </w:tcBorders>
          </w:tcPr>
          <w:p w14:paraId="33C620CD" w14:textId="77777777" w:rsidR="00215C66" w:rsidRPr="002C74BE" w:rsidRDefault="00320F6D" w:rsidP="00B62391">
            <w:pPr>
              <w:spacing w:after="0" w:line="240" w:lineRule="auto"/>
              <w:ind w:left="0" w:firstLine="0"/>
              <w:rPr>
                <w:b/>
              </w:rPr>
            </w:pPr>
            <w:r w:rsidRPr="002C74BE">
              <w:rPr>
                <w:b/>
              </w:rPr>
              <w:t>România</w:t>
            </w:r>
          </w:p>
          <w:p w14:paraId="3D7D3C19" w14:textId="77777777" w:rsidR="00215C66" w:rsidRPr="002C74BE" w:rsidRDefault="00320F6D" w:rsidP="00B62391">
            <w:pPr>
              <w:spacing w:after="0" w:line="240" w:lineRule="auto"/>
              <w:ind w:left="0" w:firstLine="0"/>
            </w:pPr>
            <w:r w:rsidRPr="002C74BE">
              <w:t>BGP Products SRL</w:t>
            </w:r>
          </w:p>
          <w:p w14:paraId="6141C3EC" w14:textId="52E5305D" w:rsidR="00320F6D" w:rsidRPr="002C74BE" w:rsidRDefault="00320F6D" w:rsidP="00B62391">
            <w:pPr>
              <w:spacing w:after="0" w:line="240" w:lineRule="auto"/>
              <w:ind w:left="0" w:firstLine="0"/>
            </w:pPr>
            <w:r w:rsidRPr="002C74BE">
              <w:t>Tel: + 40 372 579 000</w:t>
            </w:r>
            <w:r w:rsidRPr="002C74BE">
              <w:rPr>
                <w:b/>
              </w:rPr>
              <w:t xml:space="preserve"> </w:t>
            </w:r>
          </w:p>
        </w:tc>
      </w:tr>
      <w:tr w:rsidR="00320F6D" w:rsidRPr="002C74BE" w14:paraId="455A4171" w14:textId="77777777" w:rsidTr="00B62391">
        <w:trPr>
          <w:trHeight w:val="255"/>
        </w:trPr>
        <w:tc>
          <w:tcPr>
            <w:tcW w:w="4820" w:type="dxa"/>
            <w:tcBorders>
              <w:top w:val="nil"/>
              <w:left w:val="nil"/>
              <w:bottom w:val="nil"/>
              <w:right w:val="nil"/>
            </w:tcBorders>
          </w:tcPr>
          <w:p w14:paraId="0BC5D66F" w14:textId="1D39FB33"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3FC00A5C" w14:textId="7BB7EA25" w:rsidR="00320F6D" w:rsidRPr="002C74BE" w:rsidRDefault="00320F6D" w:rsidP="00B62391">
            <w:pPr>
              <w:spacing w:after="0" w:line="240" w:lineRule="auto"/>
              <w:ind w:left="0" w:firstLine="0"/>
            </w:pPr>
            <w:r w:rsidRPr="002C74BE">
              <w:t xml:space="preserve"> </w:t>
            </w:r>
          </w:p>
        </w:tc>
      </w:tr>
      <w:tr w:rsidR="00320F6D" w:rsidRPr="002C74BE" w14:paraId="1F0F750E" w14:textId="77777777" w:rsidTr="00B62391">
        <w:trPr>
          <w:trHeight w:val="486"/>
        </w:trPr>
        <w:tc>
          <w:tcPr>
            <w:tcW w:w="4820" w:type="dxa"/>
            <w:tcBorders>
              <w:top w:val="nil"/>
              <w:left w:val="nil"/>
              <w:bottom w:val="nil"/>
              <w:right w:val="nil"/>
            </w:tcBorders>
          </w:tcPr>
          <w:p w14:paraId="662591E4" w14:textId="77777777" w:rsidR="00215C66" w:rsidRPr="002C74BE" w:rsidRDefault="00320F6D" w:rsidP="00B62391">
            <w:pPr>
              <w:spacing w:after="0" w:line="240" w:lineRule="auto"/>
              <w:ind w:left="0" w:firstLine="0"/>
              <w:rPr>
                <w:b/>
              </w:rPr>
            </w:pPr>
            <w:r w:rsidRPr="002C74BE">
              <w:rPr>
                <w:b/>
              </w:rPr>
              <w:t>Ireland</w:t>
            </w:r>
          </w:p>
          <w:p w14:paraId="147B7D81" w14:textId="5721B274" w:rsidR="00215C66" w:rsidRPr="002C74BE" w:rsidRDefault="00FC1B5D" w:rsidP="00B62391">
            <w:pPr>
              <w:spacing w:after="0" w:line="240" w:lineRule="auto"/>
              <w:ind w:left="0" w:firstLine="0"/>
            </w:pPr>
            <w:r w:rsidRPr="002C74BE">
              <w:t>Viatris</w:t>
            </w:r>
            <w:r w:rsidR="00320F6D" w:rsidRPr="002C74BE">
              <w:t xml:space="preserve"> Limited</w:t>
            </w:r>
          </w:p>
          <w:p w14:paraId="50B9E7A7" w14:textId="4A5AB26B" w:rsidR="00320F6D" w:rsidRPr="002C74BE" w:rsidRDefault="00320F6D" w:rsidP="00B62391">
            <w:pPr>
              <w:spacing w:after="0" w:line="240" w:lineRule="auto"/>
              <w:ind w:left="0" w:firstLine="0"/>
            </w:pPr>
            <w:r w:rsidRPr="002C74BE">
              <w:t xml:space="preserve">Tel: +353 1 8711600 </w:t>
            </w:r>
          </w:p>
        </w:tc>
        <w:tc>
          <w:tcPr>
            <w:tcW w:w="4251" w:type="dxa"/>
            <w:tcBorders>
              <w:top w:val="nil"/>
              <w:left w:val="nil"/>
              <w:bottom w:val="nil"/>
              <w:right w:val="nil"/>
            </w:tcBorders>
          </w:tcPr>
          <w:p w14:paraId="39AC6DF8" w14:textId="77777777" w:rsidR="00215C66" w:rsidRPr="002C74BE" w:rsidRDefault="00320F6D" w:rsidP="00B62391">
            <w:pPr>
              <w:spacing w:after="0" w:line="240" w:lineRule="auto"/>
              <w:ind w:left="0" w:firstLine="0"/>
              <w:rPr>
                <w:b/>
                <w:lang w:val="es-ES"/>
              </w:rPr>
            </w:pPr>
            <w:r w:rsidRPr="002C74BE">
              <w:rPr>
                <w:b/>
                <w:lang w:val="es-ES"/>
              </w:rPr>
              <w:t>Slovenija</w:t>
            </w:r>
          </w:p>
          <w:p w14:paraId="4F04A161" w14:textId="76B636E1" w:rsidR="00215C66" w:rsidRPr="002C74BE" w:rsidRDefault="0017734B" w:rsidP="00B62391">
            <w:pPr>
              <w:spacing w:after="0" w:line="240" w:lineRule="auto"/>
              <w:ind w:left="0" w:firstLine="0"/>
              <w:rPr>
                <w:lang w:val="es-ES"/>
              </w:rPr>
            </w:pPr>
            <w:r w:rsidRPr="002C74BE">
              <w:rPr>
                <w:lang w:val="es-ES"/>
              </w:rPr>
              <w:t>Viatris</w:t>
            </w:r>
            <w:r w:rsidR="00320F6D" w:rsidRPr="002C74BE">
              <w:rPr>
                <w:lang w:val="es-ES"/>
              </w:rPr>
              <w:t xml:space="preserve"> d.o.o.</w:t>
            </w:r>
          </w:p>
          <w:p w14:paraId="13AAEB3E" w14:textId="1A12ABA9" w:rsidR="00320F6D" w:rsidRPr="002C74BE" w:rsidRDefault="00320F6D" w:rsidP="00B62391">
            <w:pPr>
              <w:spacing w:after="0" w:line="240" w:lineRule="auto"/>
              <w:ind w:left="0" w:firstLine="0"/>
              <w:rPr>
                <w:lang w:val="it-IT"/>
              </w:rPr>
            </w:pPr>
            <w:r w:rsidRPr="002C74BE">
              <w:rPr>
                <w:lang w:val="it-IT"/>
              </w:rPr>
              <w:t>Tel: + 386 1 23 63 180</w:t>
            </w:r>
          </w:p>
        </w:tc>
      </w:tr>
      <w:tr w:rsidR="00320F6D" w:rsidRPr="002C74BE" w14:paraId="3BD29DB0" w14:textId="77777777" w:rsidTr="00B62391">
        <w:trPr>
          <w:trHeight w:val="255"/>
        </w:trPr>
        <w:tc>
          <w:tcPr>
            <w:tcW w:w="4820" w:type="dxa"/>
            <w:tcBorders>
              <w:top w:val="nil"/>
              <w:left w:val="nil"/>
              <w:bottom w:val="nil"/>
              <w:right w:val="nil"/>
            </w:tcBorders>
          </w:tcPr>
          <w:p w14:paraId="2F0A5129" w14:textId="0AFC9926" w:rsidR="00320F6D" w:rsidRPr="002C74BE" w:rsidRDefault="00320F6D" w:rsidP="00B62391">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39D858C7" w14:textId="70A8A6D8" w:rsidR="00320F6D" w:rsidRPr="002C74BE" w:rsidRDefault="00320F6D" w:rsidP="00B62391">
            <w:pPr>
              <w:spacing w:after="0" w:line="240" w:lineRule="auto"/>
              <w:ind w:left="0" w:firstLine="0"/>
              <w:rPr>
                <w:lang w:val="it-IT"/>
              </w:rPr>
            </w:pPr>
            <w:r w:rsidRPr="002C74BE">
              <w:rPr>
                <w:lang w:val="it-IT"/>
              </w:rPr>
              <w:t xml:space="preserve"> </w:t>
            </w:r>
          </w:p>
        </w:tc>
      </w:tr>
      <w:tr w:rsidR="00320F6D" w:rsidRPr="002C74BE" w14:paraId="0E9A0AD0" w14:textId="77777777" w:rsidTr="00B62391">
        <w:trPr>
          <w:trHeight w:val="600"/>
        </w:trPr>
        <w:tc>
          <w:tcPr>
            <w:tcW w:w="4820" w:type="dxa"/>
            <w:tcBorders>
              <w:top w:val="nil"/>
              <w:left w:val="nil"/>
              <w:bottom w:val="nil"/>
              <w:right w:val="nil"/>
            </w:tcBorders>
          </w:tcPr>
          <w:p w14:paraId="321959AB" w14:textId="77777777" w:rsidR="00215C66" w:rsidRPr="002C74BE" w:rsidRDefault="00320F6D" w:rsidP="00B62391">
            <w:pPr>
              <w:spacing w:after="0" w:line="240" w:lineRule="auto"/>
              <w:ind w:left="0" w:firstLine="0"/>
              <w:rPr>
                <w:b/>
              </w:rPr>
            </w:pPr>
            <w:r w:rsidRPr="002C74BE">
              <w:rPr>
                <w:b/>
              </w:rPr>
              <w:t>Ísland</w:t>
            </w:r>
          </w:p>
          <w:p w14:paraId="02E24A09" w14:textId="2410C319" w:rsidR="00320F6D" w:rsidRPr="002C74BE" w:rsidRDefault="00320F6D" w:rsidP="00B62391">
            <w:pPr>
              <w:pStyle w:val="MGGTextLeft"/>
              <w:tabs>
                <w:tab w:val="left" w:pos="567"/>
              </w:tabs>
              <w:rPr>
                <w:szCs w:val="22"/>
                <w:lang w:val="es-ES"/>
              </w:rPr>
            </w:pPr>
            <w:r w:rsidRPr="002C74BE">
              <w:rPr>
                <w:szCs w:val="22"/>
                <w:lang w:val="es-ES"/>
              </w:rPr>
              <w:t>Icepharma hf</w:t>
            </w:r>
          </w:p>
          <w:p w14:paraId="428DA2B9" w14:textId="4764502C" w:rsidR="00320F6D" w:rsidRPr="002C74BE" w:rsidRDefault="0017734B" w:rsidP="00B62391">
            <w:pPr>
              <w:pStyle w:val="MGGTextLeft"/>
              <w:tabs>
                <w:tab w:val="left" w:pos="567"/>
              </w:tabs>
              <w:rPr>
                <w:szCs w:val="22"/>
                <w:lang w:val="es-ES"/>
              </w:rPr>
            </w:pPr>
            <w:r w:rsidRPr="002C74BE">
              <w:rPr>
                <w:szCs w:val="22"/>
              </w:rPr>
              <w:t>Sími</w:t>
            </w:r>
            <w:r w:rsidR="00B62391" w:rsidRPr="002C74BE">
              <w:rPr>
                <w:szCs w:val="22"/>
                <w:lang w:val="es-ES"/>
              </w:rPr>
              <w:t>: +354 540 8000</w:t>
            </w:r>
          </w:p>
        </w:tc>
        <w:tc>
          <w:tcPr>
            <w:tcW w:w="4251" w:type="dxa"/>
            <w:tcBorders>
              <w:top w:val="nil"/>
              <w:left w:val="nil"/>
              <w:bottom w:val="nil"/>
              <w:right w:val="nil"/>
            </w:tcBorders>
          </w:tcPr>
          <w:p w14:paraId="20D1CFA5" w14:textId="77777777" w:rsidR="00215C66" w:rsidRPr="002C74BE" w:rsidRDefault="00320F6D" w:rsidP="00B62391">
            <w:pPr>
              <w:spacing w:after="0" w:line="240" w:lineRule="auto"/>
              <w:ind w:left="0" w:firstLine="0"/>
              <w:rPr>
                <w:b/>
                <w:lang w:val="sv-SE"/>
              </w:rPr>
            </w:pPr>
            <w:r w:rsidRPr="002C74BE">
              <w:rPr>
                <w:b/>
                <w:lang w:val="sv-SE"/>
              </w:rPr>
              <w:t>Slovenská republika</w:t>
            </w:r>
          </w:p>
          <w:p w14:paraId="2606C5C8" w14:textId="77777777" w:rsidR="00215C66" w:rsidRPr="002C74BE" w:rsidRDefault="00320F6D" w:rsidP="00B62391">
            <w:pPr>
              <w:spacing w:after="0" w:line="240" w:lineRule="auto"/>
              <w:ind w:left="0" w:firstLine="0"/>
              <w:rPr>
                <w:lang w:val="sv-SE"/>
              </w:rPr>
            </w:pPr>
            <w:r w:rsidRPr="002C74BE">
              <w:rPr>
                <w:lang w:val="sv-SE"/>
              </w:rPr>
              <w:t>Viatris Slovakia s.r.o.</w:t>
            </w:r>
          </w:p>
          <w:p w14:paraId="2D722249" w14:textId="2C17BEFD" w:rsidR="00320F6D" w:rsidRPr="002C74BE" w:rsidRDefault="00320F6D" w:rsidP="00B62391">
            <w:pPr>
              <w:spacing w:after="0" w:line="240" w:lineRule="auto"/>
              <w:ind w:left="0" w:firstLine="0"/>
            </w:pPr>
            <w:r w:rsidRPr="002C74BE">
              <w:t>Tel: + 421 2 32 199 100</w:t>
            </w:r>
            <w:r w:rsidRPr="002C74BE">
              <w:rPr>
                <w:b/>
              </w:rPr>
              <w:t xml:space="preserve"> </w:t>
            </w:r>
          </w:p>
        </w:tc>
      </w:tr>
      <w:tr w:rsidR="00320F6D" w:rsidRPr="002C74BE" w14:paraId="6EC4FC40" w14:textId="77777777" w:rsidTr="00B62391">
        <w:tblPrEx>
          <w:tblCellMar>
            <w:top w:w="0" w:type="dxa"/>
          </w:tblCellMar>
        </w:tblPrEx>
        <w:trPr>
          <w:trHeight w:val="228"/>
        </w:trPr>
        <w:tc>
          <w:tcPr>
            <w:tcW w:w="4820" w:type="dxa"/>
            <w:tcBorders>
              <w:top w:val="nil"/>
              <w:left w:val="nil"/>
              <w:bottom w:val="nil"/>
              <w:right w:val="nil"/>
            </w:tcBorders>
          </w:tcPr>
          <w:p w14:paraId="469D7B32" w14:textId="792603E7"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228BF865" w14:textId="75DBFADE" w:rsidR="00320F6D" w:rsidRPr="002C74BE" w:rsidRDefault="00320F6D" w:rsidP="00B62391">
            <w:pPr>
              <w:spacing w:after="0" w:line="240" w:lineRule="auto"/>
              <w:ind w:left="0" w:firstLine="0"/>
            </w:pPr>
            <w:r w:rsidRPr="002C74BE">
              <w:t xml:space="preserve"> </w:t>
            </w:r>
          </w:p>
        </w:tc>
      </w:tr>
      <w:tr w:rsidR="00320F6D" w:rsidRPr="002C74BE" w14:paraId="5E667F4A" w14:textId="77777777" w:rsidTr="00B62391">
        <w:tblPrEx>
          <w:tblCellMar>
            <w:top w:w="0" w:type="dxa"/>
          </w:tblCellMar>
        </w:tblPrEx>
        <w:trPr>
          <w:trHeight w:val="757"/>
        </w:trPr>
        <w:tc>
          <w:tcPr>
            <w:tcW w:w="4820" w:type="dxa"/>
            <w:tcBorders>
              <w:top w:val="nil"/>
              <w:left w:val="nil"/>
              <w:bottom w:val="nil"/>
              <w:right w:val="nil"/>
            </w:tcBorders>
          </w:tcPr>
          <w:p w14:paraId="25C7C86C" w14:textId="77777777" w:rsidR="00215C66" w:rsidRPr="002C74BE" w:rsidRDefault="00320F6D" w:rsidP="00B62391">
            <w:pPr>
              <w:spacing w:after="0" w:line="240" w:lineRule="auto"/>
              <w:ind w:left="0" w:firstLine="0"/>
              <w:rPr>
                <w:b/>
                <w:lang w:val="it-IT"/>
              </w:rPr>
            </w:pPr>
            <w:r w:rsidRPr="002C74BE">
              <w:rPr>
                <w:b/>
                <w:lang w:val="it-IT"/>
              </w:rPr>
              <w:t>Italia</w:t>
            </w:r>
          </w:p>
          <w:p w14:paraId="1FBEADE5" w14:textId="6E647A54" w:rsidR="00215C66" w:rsidRPr="002C74BE" w:rsidRDefault="0017734B" w:rsidP="00B62391">
            <w:pPr>
              <w:spacing w:after="0" w:line="240" w:lineRule="auto"/>
              <w:ind w:left="0" w:firstLine="0"/>
              <w:rPr>
                <w:lang w:val="it-IT"/>
              </w:rPr>
            </w:pPr>
            <w:r w:rsidRPr="002C74BE">
              <w:rPr>
                <w:lang w:val="it-IT"/>
              </w:rPr>
              <w:t>Viatris</w:t>
            </w:r>
            <w:r w:rsidR="00320F6D" w:rsidRPr="002C74BE">
              <w:rPr>
                <w:lang w:val="it-IT"/>
              </w:rPr>
              <w:t xml:space="preserve"> Italia s.r.l.</w:t>
            </w:r>
          </w:p>
          <w:p w14:paraId="1799204E" w14:textId="1FB5DA42" w:rsidR="00320F6D" w:rsidRPr="002C74BE" w:rsidRDefault="00320F6D" w:rsidP="00B62391">
            <w:pPr>
              <w:spacing w:after="0" w:line="240" w:lineRule="auto"/>
              <w:ind w:left="0" w:firstLine="0"/>
            </w:pPr>
            <w:r w:rsidRPr="002C74BE">
              <w:t xml:space="preserve">Tel: + 39 </w:t>
            </w:r>
            <w:r w:rsidR="0017734B" w:rsidRPr="002C74BE">
              <w:t>(0) 2</w:t>
            </w:r>
            <w:r w:rsidRPr="002C74BE">
              <w:t xml:space="preserve"> 612 46921 </w:t>
            </w:r>
          </w:p>
        </w:tc>
        <w:tc>
          <w:tcPr>
            <w:tcW w:w="4251" w:type="dxa"/>
            <w:tcBorders>
              <w:top w:val="nil"/>
              <w:left w:val="nil"/>
              <w:bottom w:val="nil"/>
              <w:right w:val="nil"/>
            </w:tcBorders>
          </w:tcPr>
          <w:p w14:paraId="3BE2B38D" w14:textId="77777777" w:rsidR="00215C66" w:rsidRPr="002C74BE" w:rsidRDefault="00320F6D" w:rsidP="00B62391">
            <w:pPr>
              <w:spacing w:after="0" w:line="240" w:lineRule="auto"/>
              <w:ind w:left="0" w:firstLine="0"/>
              <w:rPr>
                <w:b/>
                <w:lang w:val="sv-SE"/>
              </w:rPr>
            </w:pPr>
            <w:r w:rsidRPr="002C74BE">
              <w:rPr>
                <w:b/>
                <w:lang w:val="sv-SE"/>
              </w:rPr>
              <w:t>Suomi/Finland</w:t>
            </w:r>
          </w:p>
          <w:p w14:paraId="71AC7309" w14:textId="77777777" w:rsidR="00215C66" w:rsidRPr="002C74BE" w:rsidRDefault="00320F6D" w:rsidP="00B62391">
            <w:pPr>
              <w:spacing w:after="0" w:line="240" w:lineRule="auto"/>
              <w:ind w:left="0" w:firstLine="0"/>
              <w:rPr>
                <w:lang w:val="sv-SE"/>
              </w:rPr>
            </w:pPr>
            <w:r w:rsidRPr="002C74BE">
              <w:rPr>
                <w:lang w:val="sv-SE"/>
              </w:rPr>
              <w:t>Viatris OY</w:t>
            </w:r>
          </w:p>
          <w:p w14:paraId="6F670638" w14:textId="030F012B" w:rsidR="00320F6D" w:rsidRPr="002C74BE" w:rsidRDefault="00320F6D" w:rsidP="00B62391">
            <w:pPr>
              <w:spacing w:after="0" w:line="240" w:lineRule="auto"/>
              <w:ind w:left="0" w:firstLine="0"/>
              <w:jc w:val="both"/>
              <w:rPr>
                <w:lang w:val="sv-SE"/>
              </w:rPr>
            </w:pPr>
            <w:r w:rsidRPr="002C74BE">
              <w:rPr>
                <w:lang w:val="sv-SE"/>
              </w:rPr>
              <w:t xml:space="preserve">Puh/Tel: + 358 20 720 9555 </w:t>
            </w:r>
          </w:p>
        </w:tc>
      </w:tr>
      <w:tr w:rsidR="00320F6D" w:rsidRPr="002C74BE" w14:paraId="36FFC801" w14:textId="77777777" w:rsidTr="00B62391">
        <w:tblPrEx>
          <w:tblCellMar>
            <w:top w:w="0" w:type="dxa"/>
          </w:tblCellMar>
        </w:tblPrEx>
        <w:trPr>
          <w:trHeight w:val="255"/>
        </w:trPr>
        <w:tc>
          <w:tcPr>
            <w:tcW w:w="4820" w:type="dxa"/>
            <w:tcBorders>
              <w:top w:val="nil"/>
              <w:left w:val="nil"/>
              <w:bottom w:val="nil"/>
              <w:right w:val="nil"/>
            </w:tcBorders>
          </w:tcPr>
          <w:p w14:paraId="1D2E17EC" w14:textId="1FC12919" w:rsidR="00320F6D" w:rsidRPr="002C74BE" w:rsidRDefault="00320F6D" w:rsidP="00B62391">
            <w:pPr>
              <w:spacing w:after="0" w:line="240" w:lineRule="auto"/>
              <w:ind w:left="0" w:firstLine="0"/>
              <w:rPr>
                <w:lang w:val="sv-SE"/>
              </w:rPr>
            </w:pPr>
            <w:r w:rsidRPr="002C74BE">
              <w:rPr>
                <w:lang w:val="sv-SE"/>
              </w:rPr>
              <w:t xml:space="preserve"> </w:t>
            </w:r>
          </w:p>
        </w:tc>
        <w:tc>
          <w:tcPr>
            <w:tcW w:w="4251" w:type="dxa"/>
            <w:tcBorders>
              <w:top w:val="nil"/>
              <w:left w:val="nil"/>
              <w:bottom w:val="nil"/>
              <w:right w:val="nil"/>
            </w:tcBorders>
          </w:tcPr>
          <w:p w14:paraId="0C586AA4" w14:textId="022F580A" w:rsidR="00320F6D" w:rsidRPr="002C74BE" w:rsidRDefault="00320F6D" w:rsidP="00B62391">
            <w:pPr>
              <w:spacing w:after="0" w:line="240" w:lineRule="auto"/>
              <w:ind w:left="0" w:firstLine="0"/>
              <w:rPr>
                <w:lang w:val="sv-SE"/>
              </w:rPr>
            </w:pPr>
            <w:r w:rsidRPr="002C74BE">
              <w:rPr>
                <w:lang w:val="sv-SE"/>
              </w:rPr>
              <w:t xml:space="preserve"> </w:t>
            </w:r>
          </w:p>
        </w:tc>
      </w:tr>
      <w:tr w:rsidR="00320F6D" w:rsidRPr="002C74BE" w14:paraId="3F4F6852" w14:textId="77777777" w:rsidTr="00B62391">
        <w:tblPrEx>
          <w:tblCellMar>
            <w:top w:w="0" w:type="dxa"/>
          </w:tblCellMar>
        </w:tblPrEx>
        <w:trPr>
          <w:trHeight w:val="757"/>
        </w:trPr>
        <w:tc>
          <w:tcPr>
            <w:tcW w:w="4820" w:type="dxa"/>
            <w:tcBorders>
              <w:top w:val="nil"/>
              <w:left w:val="nil"/>
              <w:bottom w:val="nil"/>
              <w:right w:val="nil"/>
            </w:tcBorders>
          </w:tcPr>
          <w:p w14:paraId="6AB11A7B" w14:textId="77777777" w:rsidR="00215C66" w:rsidRPr="002C74BE" w:rsidRDefault="00320F6D" w:rsidP="00B62391">
            <w:pPr>
              <w:spacing w:after="0" w:line="240" w:lineRule="auto"/>
              <w:ind w:left="0" w:firstLine="0"/>
              <w:rPr>
                <w:b/>
                <w:lang w:val="sv-SE"/>
              </w:rPr>
            </w:pPr>
            <w:r w:rsidRPr="002C74BE">
              <w:rPr>
                <w:b/>
              </w:rPr>
              <w:t>Κύπρος</w:t>
            </w:r>
            <w:r w:rsidRPr="002C74BE">
              <w:rPr>
                <w:b/>
                <w:lang w:val="sv-SE"/>
              </w:rPr>
              <w:t xml:space="preserve"> (Cyprus)</w:t>
            </w:r>
          </w:p>
          <w:p w14:paraId="084D573F" w14:textId="20503E18" w:rsidR="00215C66" w:rsidRPr="002C74BE" w:rsidRDefault="00B21884" w:rsidP="00B62391">
            <w:pPr>
              <w:spacing w:after="0" w:line="240" w:lineRule="auto"/>
              <w:ind w:left="0" w:firstLine="0"/>
              <w:rPr>
                <w:lang w:val="sv-SE"/>
              </w:rPr>
            </w:pPr>
            <w:r w:rsidRPr="002C74BE">
              <w:rPr>
                <w:lang w:val="sv-SE"/>
              </w:rPr>
              <w:t>CPO</w:t>
            </w:r>
            <w:r w:rsidR="00FC1B5D" w:rsidRPr="002C74BE">
              <w:rPr>
                <w:lang w:val="sv-SE"/>
              </w:rPr>
              <w:t xml:space="preserve"> Pharmaceuticals</w:t>
            </w:r>
            <w:r w:rsidR="00320F6D" w:rsidRPr="002C74BE">
              <w:rPr>
                <w:lang w:val="sv-SE"/>
              </w:rPr>
              <w:t xml:space="preserve"> Ltd</w:t>
            </w:r>
          </w:p>
          <w:p w14:paraId="1BB0F466" w14:textId="0A195C7F" w:rsidR="00320F6D" w:rsidRPr="002C74BE" w:rsidRDefault="00320F6D" w:rsidP="00B62391">
            <w:pPr>
              <w:spacing w:after="0" w:line="240" w:lineRule="auto"/>
              <w:ind w:left="0" w:firstLine="0"/>
              <w:rPr>
                <w:lang w:val="sv-SE"/>
              </w:rPr>
            </w:pPr>
            <w:r w:rsidRPr="002C74BE">
              <w:rPr>
                <w:lang w:val="sv-SE"/>
              </w:rPr>
              <w:t xml:space="preserve">Τηλ: +357 </w:t>
            </w:r>
            <w:r w:rsidR="00FC1B5D" w:rsidRPr="002C74BE">
              <w:rPr>
                <w:lang w:val="sv-SE"/>
              </w:rPr>
              <w:t>22863100</w:t>
            </w:r>
          </w:p>
        </w:tc>
        <w:tc>
          <w:tcPr>
            <w:tcW w:w="4251" w:type="dxa"/>
            <w:tcBorders>
              <w:top w:val="nil"/>
              <w:left w:val="nil"/>
              <w:bottom w:val="nil"/>
              <w:right w:val="nil"/>
            </w:tcBorders>
          </w:tcPr>
          <w:p w14:paraId="4540C420" w14:textId="77777777" w:rsidR="00215C66" w:rsidRPr="002C74BE" w:rsidRDefault="00320F6D" w:rsidP="00B62391">
            <w:pPr>
              <w:spacing w:after="0" w:line="240" w:lineRule="auto"/>
              <w:ind w:left="0" w:firstLine="0"/>
              <w:rPr>
                <w:b/>
              </w:rPr>
            </w:pPr>
            <w:r w:rsidRPr="002C74BE">
              <w:rPr>
                <w:b/>
              </w:rPr>
              <w:t>Sverige</w:t>
            </w:r>
          </w:p>
          <w:p w14:paraId="7C56F31B" w14:textId="1E82E5A1" w:rsidR="00215C66" w:rsidRPr="002C74BE" w:rsidRDefault="0017734B" w:rsidP="00B62391">
            <w:pPr>
              <w:spacing w:after="0" w:line="240" w:lineRule="auto"/>
              <w:ind w:left="0" w:firstLine="0"/>
            </w:pPr>
            <w:r w:rsidRPr="002C74BE">
              <w:t>Viatris</w:t>
            </w:r>
            <w:r w:rsidR="00320F6D" w:rsidRPr="002C74BE">
              <w:t xml:space="preserve"> AB</w:t>
            </w:r>
          </w:p>
          <w:p w14:paraId="5FBBB659" w14:textId="162E933B" w:rsidR="00320F6D" w:rsidRPr="002C74BE" w:rsidRDefault="00320F6D" w:rsidP="00B62391">
            <w:pPr>
              <w:spacing w:after="0" w:line="240" w:lineRule="auto"/>
              <w:ind w:left="0" w:firstLine="0"/>
            </w:pPr>
            <w:r w:rsidRPr="002C74BE">
              <w:t>Tel: + 46 (0)</w:t>
            </w:r>
            <w:r w:rsidR="00EE6C3C" w:rsidRPr="002C74BE">
              <w:t>8</w:t>
            </w:r>
            <w:r w:rsidRPr="002C74BE">
              <w:t xml:space="preserve"> 630 19 00</w:t>
            </w:r>
          </w:p>
        </w:tc>
      </w:tr>
      <w:tr w:rsidR="00320F6D" w:rsidRPr="002C74BE" w14:paraId="0519793B" w14:textId="77777777" w:rsidTr="00B62391">
        <w:tblPrEx>
          <w:tblCellMar>
            <w:top w:w="0" w:type="dxa"/>
          </w:tblCellMar>
        </w:tblPrEx>
        <w:trPr>
          <w:trHeight w:val="255"/>
        </w:trPr>
        <w:tc>
          <w:tcPr>
            <w:tcW w:w="4820" w:type="dxa"/>
            <w:tcBorders>
              <w:top w:val="nil"/>
              <w:left w:val="nil"/>
              <w:bottom w:val="nil"/>
              <w:right w:val="nil"/>
            </w:tcBorders>
          </w:tcPr>
          <w:p w14:paraId="6461F285" w14:textId="0ECE1492" w:rsidR="00320F6D" w:rsidRPr="002C74BE" w:rsidRDefault="00320F6D" w:rsidP="00B62391">
            <w:pPr>
              <w:spacing w:after="0" w:line="240" w:lineRule="auto"/>
              <w:ind w:left="0" w:firstLine="0"/>
            </w:pPr>
            <w:r w:rsidRPr="002C74BE">
              <w:t xml:space="preserve"> </w:t>
            </w:r>
          </w:p>
        </w:tc>
        <w:tc>
          <w:tcPr>
            <w:tcW w:w="4251" w:type="dxa"/>
            <w:tcBorders>
              <w:top w:val="nil"/>
              <w:left w:val="nil"/>
              <w:bottom w:val="nil"/>
              <w:right w:val="nil"/>
            </w:tcBorders>
          </w:tcPr>
          <w:p w14:paraId="1CA1C544" w14:textId="4B0E9C8B" w:rsidR="00320F6D" w:rsidRPr="002C74BE" w:rsidRDefault="00320F6D" w:rsidP="00B62391">
            <w:pPr>
              <w:spacing w:after="0" w:line="240" w:lineRule="auto"/>
              <w:ind w:left="0" w:firstLine="0"/>
            </w:pPr>
            <w:r w:rsidRPr="002C74BE">
              <w:t xml:space="preserve"> </w:t>
            </w:r>
          </w:p>
        </w:tc>
      </w:tr>
      <w:tr w:rsidR="00320F6D" w:rsidRPr="002C74BE" w14:paraId="1082BF71" w14:textId="77777777" w:rsidTr="00737C92">
        <w:tblPrEx>
          <w:tblCellMar>
            <w:top w:w="0" w:type="dxa"/>
          </w:tblCellMar>
        </w:tblPrEx>
        <w:trPr>
          <w:trHeight w:val="675"/>
        </w:trPr>
        <w:tc>
          <w:tcPr>
            <w:tcW w:w="4820" w:type="dxa"/>
            <w:tcBorders>
              <w:top w:val="nil"/>
              <w:left w:val="nil"/>
              <w:bottom w:val="nil"/>
              <w:right w:val="nil"/>
            </w:tcBorders>
          </w:tcPr>
          <w:p w14:paraId="14E0C0CA" w14:textId="77777777" w:rsidR="00215C66" w:rsidRPr="002C74BE" w:rsidRDefault="00320F6D" w:rsidP="00B62391">
            <w:pPr>
              <w:spacing w:after="0" w:line="240" w:lineRule="auto"/>
              <w:ind w:left="0" w:firstLine="0"/>
              <w:rPr>
                <w:b/>
              </w:rPr>
            </w:pPr>
            <w:r w:rsidRPr="002C74BE">
              <w:rPr>
                <w:b/>
              </w:rPr>
              <w:t>Latvija</w:t>
            </w:r>
          </w:p>
          <w:p w14:paraId="3FB24F9C" w14:textId="09FE2F1C" w:rsidR="00320F6D" w:rsidRPr="002C74BE" w:rsidRDefault="00EE6C3C" w:rsidP="00B62391">
            <w:pPr>
              <w:spacing w:after="0" w:line="240" w:lineRule="auto"/>
              <w:ind w:left="0" w:firstLine="0"/>
            </w:pPr>
            <w:r w:rsidRPr="002C74BE">
              <w:rPr>
                <w:lang w:val="en-US"/>
              </w:rPr>
              <w:t>Viatris</w:t>
            </w:r>
            <w:r w:rsidR="00320F6D" w:rsidRPr="002C74BE" w:rsidDel="00D63154">
              <w:t xml:space="preserve"> </w:t>
            </w:r>
            <w:r w:rsidR="00E76AEA" w:rsidRPr="002C74BE">
              <w:t>SIA</w:t>
            </w:r>
          </w:p>
          <w:p w14:paraId="423B6073" w14:textId="2B81833C" w:rsidR="00320F6D" w:rsidRPr="002C74BE" w:rsidRDefault="00320F6D" w:rsidP="00B62391">
            <w:pPr>
              <w:spacing w:after="0" w:line="240" w:lineRule="auto"/>
              <w:ind w:left="0" w:firstLine="0"/>
            </w:pPr>
            <w:r w:rsidRPr="002C74BE">
              <w:t>Tel: + 371 676 055</w:t>
            </w:r>
            <w:r w:rsidR="00646C5E" w:rsidRPr="002C74BE">
              <w:t xml:space="preserve"> </w:t>
            </w:r>
            <w:r w:rsidRPr="002C74BE">
              <w:t>80</w:t>
            </w:r>
            <w:r w:rsidRPr="002C74BE">
              <w:rPr>
                <w:b/>
              </w:rPr>
              <w:t xml:space="preserve"> </w:t>
            </w:r>
          </w:p>
        </w:tc>
        <w:tc>
          <w:tcPr>
            <w:tcW w:w="4251" w:type="dxa"/>
            <w:tcBorders>
              <w:top w:val="nil"/>
              <w:left w:val="nil"/>
              <w:bottom w:val="nil"/>
              <w:right w:val="nil"/>
            </w:tcBorders>
          </w:tcPr>
          <w:p w14:paraId="6A7E7606" w14:textId="1BB9D1A5" w:rsidR="00320F6D" w:rsidRPr="002C74BE" w:rsidRDefault="00320F6D" w:rsidP="00737C92">
            <w:pPr>
              <w:tabs>
                <w:tab w:val="left" w:pos="567"/>
              </w:tabs>
              <w:spacing w:after="0" w:line="240" w:lineRule="auto"/>
              <w:ind w:left="0" w:firstLine="0"/>
              <w:rPr>
                <w:noProof/>
                <w:color w:val="auto"/>
                <w:lang w:eastAsia="en-US"/>
              </w:rPr>
            </w:pPr>
          </w:p>
        </w:tc>
      </w:tr>
    </w:tbl>
    <w:p w14:paraId="1CD88376" w14:textId="77777777" w:rsidR="00215C66" w:rsidRPr="002C74BE" w:rsidRDefault="00215C66" w:rsidP="00737C92">
      <w:pPr>
        <w:spacing w:after="0" w:line="240" w:lineRule="auto"/>
        <w:ind w:left="0" w:firstLine="0"/>
        <w:rPr>
          <w:b/>
        </w:rPr>
      </w:pPr>
    </w:p>
    <w:p w14:paraId="33F8100C" w14:textId="77777777" w:rsidR="00215C66" w:rsidRPr="002C74BE" w:rsidRDefault="004231F6" w:rsidP="00737C92">
      <w:pPr>
        <w:spacing w:after="0" w:line="240" w:lineRule="auto"/>
        <w:ind w:left="0" w:firstLine="0"/>
        <w:rPr>
          <w:b/>
          <w:lang w:val="it-IT"/>
        </w:rPr>
      </w:pPr>
      <w:r w:rsidRPr="002C74BE">
        <w:rPr>
          <w:b/>
          <w:lang w:val="it-IT"/>
        </w:rPr>
        <w:t>Questo foglio illustrativo è stato aggiornato il</w:t>
      </w:r>
    </w:p>
    <w:p w14:paraId="4E8C6364" w14:textId="77777777" w:rsidR="00215C66" w:rsidRPr="002C74BE" w:rsidRDefault="00215C66" w:rsidP="00737C92">
      <w:pPr>
        <w:spacing w:after="0" w:line="240" w:lineRule="auto"/>
        <w:ind w:left="0" w:firstLine="0"/>
        <w:rPr>
          <w:b/>
          <w:lang w:val="it-IT"/>
        </w:rPr>
      </w:pPr>
    </w:p>
    <w:p w14:paraId="45642F5C" w14:textId="77777777" w:rsidR="00215C66" w:rsidRPr="002C74BE" w:rsidRDefault="004231F6" w:rsidP="00737C92">
      <w:pPr>
        <w:pStyle w:val="Style6"/>
        <w:outlineLvl w:val="9"/>
      </w:pPr>
      <w:r w:rsidRPr="002C74BE">
        <w:t>Altre fonti d’informazioni</w:t>
      </w:r>
    </w:p>
    <w:p w14:paraId="2F79BFDA" w14:textId="77777777" w:rsidR="00215C66" w:rsidRPr="002C74BE" w:rsidRDefault="00215C66" w:rsidP="00737C92">
      <w:pPr>
        <w:spacing w:after="0" w:line="240" w:lineRule="auto"/>
        <w:ind w:left="0" w:firstLine="0"/>
        <w:rPr>
          <w:b/>
          <w:lang w:val="it-IT"/>
        </w:rPr>
      </w:pPr>
    </w:p>
    <w:p w14:paraId="63426792" w14:textId="1B8E74E3" w:rsidR="00090AF9" w:rsidRPr="002C74BE" w:rsidRDefault="004231F6" w:rsidP="00737C92">
      <w:pPr>
        <w:spacing w:after="0" w:line="240" w:lineRule="auto"/>
        <w:ind w:left="0" w:firstLine="0"/>
        <w:rPr>
          <w:color w:val="000000" w:themeColor="text1"/>
          <w:lang w:val="it-IT"/>
        </w:rPr>
      </w:pPr>
      <w:r w:rsidRPr="002C74BE">
        <w:rPr>
          <w:lang w:val="it-IT"/>
        </w:rPr>
        <w:t xml:space="preserve">Informazioni più dettagliate su questo medicinale sono disponibili sul sito web dell’Agenzia europea dei medicinali: </w:t>
      </w:r>
      <w:r w:rsidR="00737C92">
        <w:fldChar w:fldCharType="begin"/>
      </w:r>
      <w:r w:rsidR="00737C92" w:rsidRPr="00BE2D8F">
        <w:rPr>
          <w:lang w:val="it-IT"/>
        </w:rPr>
        <w:instrText>HYPERLINK "http://www.ema.europa.eu"</w:instrText>
      </w:r>
      <w:r w:rsidR="00737C92">
        <w:fldChar w:fldCharType="separate"/>
      </w:r>
      <w:r w:rsidR="00737C92" w:rsidRPr="002C74BE">
        <w:rPr>
          <w:rStyle w:val="Hyperlink"/>
          <w:noProof/>
          <w:lang w:val="es-ES"/>
        </w:rPr>
        <w:t>http://www.ema.europa.eu</w:t>
      </w:r>
      <w:r w:rsidR="00737C92">
        <w:fldChar w:fldCharType="end"/>
      </w:r>
      <w:r w:rsidR="00737C92" w:rsidRPr="002C74BE">
        <w:rPr>
          <w:rStyle w:val="Hyperlink"/>
          <w:noProof/>
          <w:color w:val="000000" w:themeColor="text1"/>
          <w:u w:val="none"/>
          <w:lang w:val="es-ES"/>
        </w:rPr>
        <w:t>.</w:t>
      </w:r>
    </w:p>
    <w:p w14:paraId="058C3DA2" w14:textId="50AE752C" w:rsidR="00090AF9" w:rsidRPr="002C74BE" w:rsidRDefault="004231F6" w:rsidP="00737C92">
      <w:pPr>
        <w:spacing w:after="0" w:line="240" w:lineRule="auto"/>
        <w:ind w:left="0" w:firstLine="0"/>
        <w:rPr>
          <w:lang w:val="it-IT"/>
        </w:rPr>
      </w:pPr>
      <w:r w:rsidRPr="002C74BE">
        <w:rPr>
          <w:lang w:val="it-IT"/>
        </w:rPr>
        <w:br w:type="page"/>
      </w:r>
    </w:p>
    <w:p w14:paraId="5D533CF0" w14:textId="77777777" w:rsidR="00215C66" w:rsidRPr="002C74BE" w:rsidRDefault="004231F6" w:rsidP="00737C92">
      <w:pPr>
        <w:spacing w:after="0" w:line="240" w:lineRule="auto"/>
        <w:ind w:left="0" w:firstLine="0"/>
        <w:jc w:val="center"/>
        <w:rPr>
          <w:b/>
          <w:lang w:val="it-IT"/>
        </w:rPr>
      </w:pPr>
      <w:r w:rsidRPr="002C74BE">
        <w:rPr>
          <w:b/>
          <w:lang w:val="it-IT"/>
        </w:rPr>
        <w:lastRenderedPageBreak/>
        <w:t>Foglio illustrativo: informazioni per l’utilizzatore</w:t>
      </w:r>
    </w:p>
    <w:p w14:paraId="5D559F7F" w14:textId="77777777" w:rsidR="00215C66" w:rsidRPr="002C74BE" w:rsidRDefault="00215C66" w:rsidP="00737C92">
      <w:pPr>
        <w:spacing w:after="0" w:line="240" w:lineRule="auto"/>
        <w:ind w:left="0" w:firstLine="0"/>
        <w:jc w:val="center"/>
        <w:rPr>
          <w:b/>
          <w:lang w:val="it-IT"/>
        </w:rPr>
      </w:pPr>
    </w:p>
    <w:p w14:paraId="3C5EA86F" w14:textId="77777777" w:rsidR="002061A3" w:rsidRPr="002C74BE" w:rsidRDefault="004231F6" w:rsidP="00737C92">
      <w:pPr>
        <w:pStyle w:val="Style5"/>
        <w:keepNext w:val="0"/>
        <w:keepLines w:val="0"/>
        <w:outlineLvl w:val="9"/>
      </w:pPr>
      <w:r w:rsidRPr="002C74BE">
        <w:t>Tadalafil Mylan 10 mg compresse rivestite con film</w:t>
      </w:r>
    </w:p>
    <w:p w14:paraId="04CD321B" w14:textId="73324BF5" w:rsidR="00090AF9" w:rsidRPr="002C74BE" w:rsidRDefault="004231F6" w:rsidP="00737C92">
      <w:pPr>
        <w:pStyle w:val="Style5"/>
        <w:keepNext w:val="0"/>
        <w:keepLines w:val="0"/>
        <w:outlineLvl w:val="9"/>
        <w:rPr>
          <w:b w:val="0"/>
        </w:rPr>
      </w:pPr>
      <w:r w:rsidRPr="002C74BE">
        <w:rPr>
          <w:b w:val="0"/>
        </w:rPr>
        <w:t>tadalafil</w:t>
      </w:r>
    </w:p>
    <w:p w14:paraId="38D4C2F3" w14:textId="77777777" w:rsidR="00215C66" w:rsidRPr="002C74BE" w:rsidRDefault="00215C66" w:rsidP="00737C92">
      <w:pPr>
        <w:spacing w:after="0" w:line="240" w:lineRule="auto"/>
        <w:ind w:left="0" w:firstLine="0"/>
        <w:jc w:val="center"/>
        <w:rPr>
          <w:lang w:val="it-IT"/>
        </w:rPr>
      </w:pPr>
    </w:p>
    <w:p w14:paraId="39221B6E" w14:textId="77777777" w:rsidR="00215C66" w:rsidRPr="002C74BE" w:rsidRDefault="004231F6" w:rsidP="00737C92">
      <w:pPr>
        <w:spacing w:after="0" w:line="240" w:lineRule="auto"/>
        <w:ind w:left="0" w:firstLine="0"/>
        <w:rPr>
          <w:b/>
          <w:lang w:val="it-IT"/>
        </w:rPr>
      </w:pPr>
      <w:r w:rsidRPr="002C74BE">
        <w:rPr>
          <w:b/>
          <w:lang w:val="it-IT"/>
        </w:rPr>
        <w:t>Legga attentamente questo foglio prima di prendere questo medicinale perché contiene importanti informazioni per lei.</w:t>
      </w:r>
    </w:p>
    <w:p w14:paraId="7BE01865" w14:textId="77777777" w:rsidR="00215C66" w:rsidRPr="002C74BE" w:rsidRDefault="004231F6" w:rsidP="00737C92">
      <w:pPr>
        <w:numPr>
          <w:ilvl w:val="0"/>
          <w:numId w:val="25"/>
        </w:numPr>
        <w:spacing w:after="0" w:line="240" w:lineRule="auto"/>
        <w:ind w:left="567" w:hanging="567"/>
        <w:rPr>
          <w:lang w:val="it-IT"/>
        </w:rPr>
      </w:pPr>
      <w:r w:rsidRPr="002C74BE">
        <w:rPr>
          <w:lang w:val="it-IT"/>
        </w:rPr>
        <w:t>Conservi questo foglio. Potrebbe aver bisogno di leggerlo di nuovo.</w:t>
      </w:r>
    </w:p>
    <w:p w14:paraId="3CF36263" w14:textId="77777777" w:rsidR="00215C66" w:rsidRPr="002C74BE" w:rsidRDefault="004231F6" w:rsidP="00737C92">
      <w:pPr>
        <w:numPr>
          <w:ilvl w:val="0"/>
          <w:numId w:val="25"/>
        </w:numPr>
        <w:spacing w:after="0" w:line="240" w:lineRule="auto"/>
        <w:ind w:left="567" w:hanging="567"/>
        <w:rPr>
          <w:lang w:val="it-IT"/>
        </w:rPr>
      </w:pPr>
      <w:r w:rsidRPr="002C74BE">
        <w:rPr>
          <w:lang w:val="it-IT"/>
        </w:rPr>
        <w:t>Se ha qualsiasi dubbio, si rivolga al medico o al farmacista.</w:t>
      </w:r>
    </w:p>
    <w:p w14:paraId="3A9D3EE0" w14:textId="77777777" w:rsidR="00215C66" w:rsidRPr="002C74BE" w:rsidRDefault="004231F6" w:rsidP="00737C92">
      <w:pPr>
        <w:numPr>
          <w:ilvl w:val="0"/>
          <w:numId w:val="25"/>
        </w:numPr>
        <w:spacing w:after="0" w:line="240" w:lineRule="auto"/>
        <w:ind w:left="567" w:hanging="567"/>
        <w:rPr>
          <w:lang w:val="it-IT"/>
        </w:rPr>
      </w:pPr>
      <w:r w:rsidRPr="002C74BE">
        <w:rPr>
          <w:lang w:val="it-IT"/>
        </w:rPr>
        <w:t>Questo medicinale è stato prescritto soltanto per lei. Non lo dia ad altre persone, anche se i sintomi della malattia sono uguali ai suoi, perché potrebbe essere pericoloso.</w:t>
      </w:r>
    </w:p>
    <w:p w14:paraId="3E26701C" w14:textId="77777777" w:rsidR="00215C66" w:rsidRPr="002C74BE" w:rsidRDefault="004231F6" w:rsidP="00737C92">
      <w:pPr>
        <w:numPr>
          <w:ilvl w:val="0"/>
          <w:numId w:val="25"/>
        </w:numPr>
        <w:spacing w:after="0" w:line="240" w:lineRule="auto"/>
        <w:ind w:left="567" w:hanging="567"/>
      </w:pPr>
      <w:r w:rsidRPr="002C74BE">
        <w:rPr>
          <w:lang w:val="it-IT"/>
        </w:rPr>
        <w:t xml:space="preserve">Se si manifesta un qualsiasi effetto indesiderato, compresi quelli non elencati in questo foglio, si rivolga al medico o al farmacista. </w:t>
      </w:r>
      <w:r w:rsidRPr="002C74BE">
        <w:t>Vedere paragrafo 4.</w:t>
      </w:r>
    </w:p>
    <w:p w14:paraId="63A7AB73" w14:textId="77777777" w:rsidR="00215C66" w:rsidRPr="002C74BE" w:rsidRDefault="00215C66" w:rsidP="00737C92">
      <w:pPr>
        <w:spacing w:after="0" w:line="240" w:lineRule="auto"/>
        <w:ind w:left="0" w:firstLine="0"/>
        <w:rPr>
          <w:lang w:val="it-IT"/>
        </w:rPr>
      </w:pPr>
    </w:p>
    <w:p w14:paraId="0CC8F865" w14:textId="77777777" w:rsidR="00215C66" w:rsidRPr="002C74BE" w:rsidRDefault="004231F6" w:rsidP="00737C92">
      <w:pPr>
        <w:spacing w:after="0" w:line="240" w:lineRule="auto"/>
        <w:ind w:left="0" w:firstLine="0"/>
        <w:rPr>
          <w:b/>
        </w:rPr>
      </w:pPr>
      <w:r w:rsidRPr="002C74BE">
        <w:rPr>
          <w:b/>
          <w:lang w:val="it-IT"/>
        </w:rPr>
        <w:t>Cont</w:t>
      </w:r>
      <w:r w:rsidRPr="002C74BE">
        <w:rPr>
          <w:b/>
        </w:rPr>
        <w:t>enuto di questo foglio</w:t>
      </w:r>
    </w:p>
    <w:p w14:paraId="09F0159A" w14:textId="77777777" w:rsidR="00215C66" w:rsidRPr="002C74BE" w:rsidRDefault="004231F6" w:rsidP="00B54C2C">
      <w:pPr>
        <w:numPr>
          <w:ilvl w:val="0"/>
          <w:numId w:val="26"/>
        </w:numPr>
        <w:spacing w:after="0" w:line="240" w:lineRule="auto"/>
        <w:ind w:left="567" w:hanging="567"/>
        <w:rPr>
          <w:lang w:val="it-IT"/>
        </w:rPr>
      </w:pPr>
      <w:r w:rsidRPr="002C74BE">
        <w:rPr>
          <w:lang w:val="it-IT"/>
        </w:rPr>
        <w:t>Che cos'è Tadalafil Mylan e a cosa serve</w:t>
      </w:r>
    </w:p>
    <w:p w14:paraId="009BF268" w14:textId="77777777" w:rsidR="00215C66" w:rsidRPr="002C74BE" w:rsidRDefault="004231F6" w:rsidP="00B54C2C">
      <w:pPr>
        <w:numPr>
          <w:ilvl w:val="0"/>
          <w:numId w:val="26"/>
        </w:numPr>
        <w:spacing w:after="0" w:line="240" w:lineRule="auto"/>
        <w:ind w:left="567" w:hanging="567"/>
        <w:rPr>
          <w:lang w:val="it-IT"/>
        </w:rPr>
      </w:pPr>
      <w:r w:rsidRPr="002C74BE">
        <w:rPr>
          <w:lang w:val="it-IT"/>
        </w:rPr>
        <w:t>Cosa deve sapere prima di prendere Tadalafil Mylan</w:t>
      </w:r>
    </w:p>
    <w:p w14:paraId="530328FE" w14:textId="77777777" w:rsidR="00215C66" w:rsidRPr="002C74BE" w:rsidRDefault="004231F6" w:rsidP="00B54C2C">
      <w:pPr>
        <w:numPr>
          <w:ilvl w:val="0"/>
          <w:numId w:val="26"/>
        </w:numPr>
        <w:spacing w:after="0" w:line="240" w:lineRule="auto"/>
        <w:ind w:left="567" w:hanging="567"/>
      </w:pPr>
      <w:r w:rsidRPr="002C74BE">
        <w:t>Come prendere Tadalafil Mylan</w:t>
      </w:r>
    </w:p>
    <w:p w14:paraId="651516CB" w14:textId="77777777" w:rsidR="00215C66" w:rsidRPr="002C74BE" w:rsidRDefault="004231F6" w:rsidP="00B54C2C">
      <w:pPr>
        <w:numPr>
          <w:ilvl w:val="0"/>
          <w:numId w:val="26"/>
        </w:numPr>
        <w:spacing w:after="0" w:line="240" w:lineRule="auto"/>
        <w:ind w:left="567" w:hanging="567"/>
      </w:pPr>
      <w:r w:rsidRPr="002C74BE">
        <w:t>Possibili effetti indesiderati</w:t>
      </w:r>
    </w:p>
    <w:p w14:paraId="3FAEDA1D" w14:textId="77777777" w:rsidR="00215C66" w:rsidRPr="002C74BE" w:rsidRDefault="004231F6" w:rsidP="00B54C2C">
      <w:pPr>
        <w:numPr>
          <w:ilvl w:val="0"/>
          <w:numId w:val="26"/>
        </w:numPr>
        <w:spacing w:after="0" w:line="240" w:lineRule="auto"/>
        <w:ind w:left="567" w:hanging="567"/>
      </w:pPr>
      <w:r w:rsidRPr="002C74BE">
        <w:t>Come conservare Tadalafil Mylan</w:t>
      </w:r>
    </w:p>
    <w:p w14:paraId="37F3ABB9" w14:textId="77777777" w:rsidR="00215C66" w:rsidRPr="002C74BE" w:rsidRDefault="004231F6" w:rsidP="00B54C2C">
      <w:pPr>
        <w:numPr>
          <w:ilvl w:val="0"/>
          <w:numId w:val="26"/>
        </w:numPr>
        <w:spacing w:after="0" w:line="240" w:lineRule="auto"/>
        <w:ind w:left="567" w:hanging="567"/>
        <w:rPr>
          <w:lang w:val="it-IT"/>
        </w:rPr>
      </w:pPr>
      <w:r w:rsidRPr="002C74BE">
        <w:rPr>
          <w:lang w:val="it-IT"/>
        </w:rPr>
        <w:t>Contenuto della confezione e altre informazioni</w:t>
      </w:r>
    </w:p>
    <w:p w14:paraId="1A0FB9FE" w14:textId="77777777" w:rsidR="00215C66" w:rsidRPr="002C74BE" w:rsidRDefault="00215C66" w:rsidP="00B54C2C">
      <w:pPr>
        <w:spacing w:after="0" w:line="240" w:lineRule="auto"/>
        <w:ind w:left="0" w:firstLine="0"/>
        <w:rPr>
          <w:lang w:val="it-IT"/>
        </w:rPr>
      </w:pPr>
    </w:p>
    <w:p w14:paraId="685EFA52" w14:textId="77777777" w:rsidR="00215C66" w:rsidRPr="002C74BE" w:rsidRDefault="00215C66" w:rsidP="00B54C2C">
      <w:pPr>
        <w:spacing w:after="0" w:line="240" w:lineRule="auto"/>
        <w:ind w:left="0" w:firstLine="0"/>
        <w:rPr>
          <w:lang w:val="it-IT"/>
        </w:rPr>
      </w:pPr>
    </w:p>
    <w:p w14:paraId="49124B54" w14:textId="58D4F67C" w:rsidR="00215C66" w:rsidRPr="002C74BE" w:rsidRDefault="004231F6" w:rsidP="00B54C2C">
      <w:pPr>
        <w:pStyle w:val="Style1"/>
      </w:pPr>
      <w:r w:rsidRPr="002C74BE">
        <w:t>1.</w:t>
      </w:r>
      <w:r w:rsidRPr="002C74BE">
        <w:rPr>
          <w:rFonts w:ascii="Arial" w:eastAsia="Arial" w:hAnsi="Arial" w:cs="Arial"/>
        </w:rPr>
        <w:tab/>
      </w:r>
      <w:r w:rsidRPr="002C74BE">
        <w:t>Che cos'è Tadalafil Mylan e a cosa serve</w:t>
      </w:r>
    </w:p>
    <w:p w14:paraId="5DE0AB9B" w14:textId="77777777" w:rsidR="00215C66" w:rsidRPr="002C74BE" w:rsidRDefault="00215C66" w:rsidP="00B54C2C">
      <w:pPr>
        <w:spacing w:after="0" w:line="240" w:lineRule="auto"/>
        <w:ind w:left="0" w:firstLine="0"/>
        <w:rPr>
          <w:lang w:val="it-IT"/>
        </w:rPr>
      </w:pPr>
    </w:p>
    <w:p w14:paraId="7ED8BBC9" w14:textId="77777777" w:rsidR="00215C66" w:rsidRPr="002C74BE" w:rsidRDefault="004231F6" w:rsidP="00B54C2C">
      <w:pPr>
        <w:spacing w:after="0" w:line="240" w:lineRule="auto"/>
        <w:ind w:left="0" w:firstLine="0"/>
        <w:rPr>
          <w:lang w:val="it-IT"/>
        </w:rPr>
      </w:pPr>
      <w:r w:rsidRPr="002C74BE">
        <w:rPr>
          <w:lang w:val="it-IT"/>
        </w:rPr>
        <w:t>Tadalafil Mylan è un trattamento per gli uomini adulti con disfunzione erettile. Questa condizione si verifica quando un uomo non riesce a raggiungere o a mantenere un’erezione idonea per un rapporto sessuale. Tadalafil Mylan ha mostrato di migliorare significativamente la capacità di ottenere un’erezione idonea per un rapporto sessuale.</w:t>
      </w:r>
    </w:p>
    <w:p w14:paraId="5BA9163D" w14:textId="77777777" w:rsidR="00215C66" w:rsidRPr="002C74BE" w:rsidRDefault="00215C66" w:rsidP="00B54C2C">
      <w:pPr>
        <w:spacing w:after="0" w:line="240" w:lineRule="auto"/>
        <w:ind w:left="0" w:firstLine="0"/>
        <w:rPr>
          <w:lang w:val="it-IT"/>
        </w:rPr>
      </w:pPr>
    </w:p>
    <w:p w14:paraId="6E0BCEAB" w14:textId="77777777" w:rsidR="00215C66" w:rsidRPr="002C74BE" w:rsidRDefault="004231F6" w:rsidP="00B54C2C">
      <w:pPr>
        <w:spacing w:after="0" w:line="240" w:lineRule="auto"/>
        <w:ind w:left="0" w:firstLine="0"/>
        <w:rPr>
          <w:lang w:val="it-IT"/>
        </w:rPr>
      </w:pPr>
      <w:r w:rsidRPr="002C74BE">
        <w:rPr>
          <w:lang w:val="it-IT"/>
        </w:rPr>
        <w:t>Tadalafil Mylan contiene il principio attivo tadalafil che appartiene alla classe dei medicinali denominati inibitori della fosfodiesterasi di tipo 5. Dopo stimolazione sessuale Tadalafil Mylan aiuta a rilassare i vasi sanguigni nel pene, permettendo l’afflusso di sangue al pene. Il risultato è una migliore funzione erettile. Tadalafil Mylan non le sarà d’aiuto se non ha la disfunzione erettile.</w:t>
      </w:r>
    </w:p>
    <w:p w14:paraId="56046431" w14:textId="77777777" w:rsidR="00215C66" w:rsidRPr="002C74BE" w:rsidRDefault="00215C66" w:rsidP="00B54C2C">
      <w:pPr>
        <w:spacing w:after="0" w:line="240" w:lineRule="auto"/>
        <w:ind w:left="0" w:firstLine="0"/>
        <w:rPr>
          <w:lang w:val="it-IT"/>
        </w:rPr>
      </w:pPr>
    </w:p>
    <w:p w14:paraId="54CB2D74" w14:textId="77777777" w:rsidR="00215C66" w:rsidRPr="002C74BE" w:rsidRDefault="004231F6" w:rsidP="00B54C2C">
      <w:pPr>
        <w:spacing w:after="0" w:line="240" w:lineRule="auto"/>
        <w:ind w:left="0" w:firstLine="0"/>
        <w:rPr>
          <w:lang w:val="it-IT"/>
        </w:rPr>
      </w:pPr>
      <w:r w:rsidRPr="002C74BE">
        <w:rPr>
          <w:lang w:val="it-IT"/>
        </w:rPr>
        <w:t>E’ importante notare che Tadalafil Mylan non ha effetto se non c’è stimolazione sessuale. Lei e la sua partner avrete bisogno di impegnarvi nei preliminari, come fareste se non stesse prendendo un medicinale per la disfunzione erettile.</w:t>
      </w:r>
    </w:p>
    <w:p w14:paraId="119BAF35" w14:textId="77777777" w:rsidR="00215C66" w:rsidRPr="002C74BE" w:rsidRDefault="00215C66" w:rsidP="00B54C2C">
      <w:pPr>
        <w:spacing w:after="0" w:line="240" w:lineRule="auto"/>
        <w:ind w:left="0" w:firstLine="0"/>
        <w:rPr>
          <w:lang w:val="it-IT"/>
        </w:rPr>
      </w:pPr>
    </w:p>
    <w:p w14:paraId="1C9D510F" w14:textId="77777777" w:rsidR="00215C66" w:rsidRPr="002C74BE" w:rsidRDefault="00215C66" w:rsidP="00B54C2C">
      <w:pPr>
        <w:spacing w:after="0" w:line="240" w:lineRule="auto"/>
        <w:ind w:left="0" w:firstLine="0"/>
        <w:rPr>
          <w:lang w:val="it-IT"/>
        </w:rPr>
      </w:pPr>
    </w:p>
    <w:p w14:paraId="33E72CBE" w14:textId="7D00E024" w:rsidR="00215C66" w:rsidRPr="002C74BE" w:rsidRDefault="004231F6" w:rsidP="00B54C2C">
      <w:pPr>
        <w:pStyle w:val="Style1"/>
      </w:pPr>
      <w:r w:rsidRPr="002C74BE">
        <w:t>2.</w:t>
      </w:r>
      <w:r w:rsidRPr="002C74BE">
        <w:rPr>
          <w:rFonts w:ascii="Arial" w:eastAsia="Arial" w:hAnsi="Arial" w:cs="Arial"/>
        </w:rPr>
        <w:tab/>
      </w:r>
      <w:r w:rsidRPr="002C74BE">
        <w:t>Cosa deve sapere prima di prendere Tadalafil Mylan</w:t>
      </w:r>
    </w:p>
    <w:p w14:paraId="46AC4ECA" w14:textId="77777777" w:rsidR="00215C66" w:rsidRPr="002C74BE" w:rsidRDefault="00215C66" w:rsidP="00B54C2C">
      <w:pPr>
        <w:spacing w:after="0" w:line="240" w:lineRule="auto"/>
        <w:ind w:left="0" w:firstLine="0"/>
        <w:rPr>
          <w:lang w:val="it-IT"/>
        </w:rPr>
      </w:pPr>
    </w:p>
    <w:p w14:paraId="42F43781" w14:textId="77777777" w:rsidR="00215C66" w:rsidRPr="002C74BE" w:rsidRDefault="004231F6" w:rsidP="00B54C2C">
      <w:pPr>
        <w:spacing w:after="0" w:line="240" w:lineRule="auto"/>
        <w:ind w:left="0" w:firstLine="0"/>
        <w:rPr>
          <w:b/>
        </w:rPr>
      </w:pPr>
      <w:r w:rsidRPr="002C74BE">
        <w:rPr>
          <w:b/>
        </w:rPr>
        <w:t>Non prenda Tadalafil Mylan</w:t>
      </w:r>
    </w:p>
    <w:p w14:paraId="223AC4C2" w14:textId="77777777" w:rsidR="00215C66" w:rsidRPr="002C74BE" w:rsidRDefault="004231F6" w:rsidP="00B54C2C">
      <w:pPr>
        <w:numPr>
          <w:ilvl w:val="0"/>
          <w:numId w:val="25"/>
        </w:numPr>
        <w:spacing w:after="0" w:line="240" w:lineRule="auto"/>
        <w:ind w:left="567" w:hanging="567"/>
        <w:rPr>
          <w:lang w:val="it-IT"/>
        </w:rPr>
      </w:pPr>
      <w:r w:rsidRPr="002C74BE">
        <w:rPr>
          <w:lang w:val="it-IT"/>
        </w:rPr>
        <w:t>se è allergico al tadalafil o ad uno qualsiasi degli altri componenti di questo medicinale (elencati al paragrafo 6).</w:t>
      </w:r>
    </w:p>
    <w:p w14:paraId="2C768BAD" w14:textId="77777777" w:rsidR="00215C66" w:rsidRPr="002C74BE" w:rsidRDefault="004231F6" w:rsidP="00B54C2C">
      <w:pPr>
        <w:numPr>
          <w:ilvl w:val="0"/>
          <w:numId w:val="25"/>
        </w:numPr>
        <w:spacing w:after="0" w:line="240" w:lineRule="auto"/>
        <w:ind w:left="567" w:hanging="567"/>
        <w:rPr>
          <w:lang w:val="it-IT"/>
        </w:rPr>
      </w:pPr>
      <w:r w:rsidRPr="002C74BE">
        <w:rPr>
          <w:lang w:val="it-IT"/>
        </w:rPr>
        <w:t>se sta assumendo qualsiasi forma di nitrato organico o donatori di ossido di azoto, come il nitrito di amile. Questo è un gruppo di farmaci (“nitrati”) usati per il trattamento dell’angina pectoris (o “dolore al torace”). E’ stato dimostrato che Tadalafil Mylan aumenta l’effetto di questi medicinali. Se sta assumendo qualsiasi forma di nitrato o ha dei dubbi, lo riferisca al medico.</w:t>
      </w:r>
    </w:p>
    <w:p w14:paraId="586AEF9D" w14:textId="77777777" w:rsidR="00215C66" w:rsidRPr="002C74BE" w:rsidRDefault="004231F6" w:rsidP="00B54C2C">
      <w:pPr>
        <w:numPr>
          <w:ilvl w:val="0"/>
          <w:numId w:val="25"/>
        </w:numPr>
        <w:spacing w:after="0" w:line="240" w:lineRule="auto"/>
        <w:ind w:left="567" w:hanging="567"/>
        <w:rPr>
          <w:lang w:val="it-IT"/>
        </w:rPr>
      </w:pPr>
      <w:r w:rsidRPr="002C74BE">
        <w:rPr>
          <w:lang w:val="it-IT"/>
        </w:rPr>
        <w:t>se ha una grave malattia cardiaca o ha avuto un attacco di cuore recentemente, negli ultimi 90 giorni.</w:t>
      </w:r>
    </w:p>
    <w:p w14:paraId="0F30117A" w14:textId="77777777" w:rsidR="00215C66" w:rsidRPr="002C74BE" w:rsidRDefault="004231F6" w:rsidP="00B54C2C">
      <w:pPr>
        <w:numPr>
          <w:ilvl w:val="0"/>
          <w:numId w:val="25"/>
        </w:numPr>
        <w:spacing w:after="0" w:line="240" w:lineRule="auto"/>
        <w:ind w:left="567" w:hanging="567"/>
        <w:rPr>
          <w:lang w:val="it-IT"/>
        </w:rPr>
      </w:pPr>
      <w:r w:rsidRPr="002C74BE">
        <w:rPr>
          <w:lang w:val="it-IT"/>
        </w:rPr>
        <w:t>se ha avuto un ictus negli ultimi 6 mesi.</w:t>
      </w:r>
    </w:p>
    <w:p w14:paraId="2A4BC581" w14:textId="77777777" w:rsidR="00215C66" w:rsidRPr="002C74BE" w:rsidRDefault="004231F6" w:rsidP="00B54C2C">
      <w:pPr>
        <w:numPr>
          <w:ilvl w:val="0"/>
          <w:numId w:val="25"/>
        </w:numPr>
        <w:spacing w:after="0" w:line="240" w:lineRule="auto"/>
        <w:ind w:left="567" w:hanging="567"/>
        <w:rPr>
          <w:lang w:val="it-IT"/>
        </w:rPr>
      </w:pPr>
      <w:r w:rsidRPr="002C74BE">
        <w:rPr>
          <w:lang w:val="it-IT"/>
        </w:rPr>
        <w:t>se ha la pressione del sangue bassa o la pressione del sangue alta non controllata.</w:t>
      </w:r>
    </w:p>
    <w:p w14:paraId="58F5239A" w14:textId="77777777" w:rsidR="00215C66" w:rsidRPr="002C74BE" w:rsidRDefault="004231F6" w:rsidP="00B54C2C">
      <w:pPr>
        <w:numPr>
          <w:ilvl w:val="0"/>
          <w:numId w:val="25"/>
        </w:numPr>
        <w:spacing w:after="0" w:line="240" w:lineRule="auto"/>
        <w:ind w:left="567" w:hanging="567"/>
        <w:rPr>
          <w:lang w:val="it-IT"/>
        </w:rPr>
      </w:pPr>
      <w:r w:rsidRPr="002C74BE">
        <w:rPr>
          <w:lang w:val="it-IT"/>
        </w:rPr>
        <w:t>se in passato ha avuto una perdita della vista a causa della neuropatia ottica ischemica anteriore non-arteritica (NAION), una condizione descritta come “ictus dell’occhio”.</w:t>
      </w:r>
    </w:p>
    <w:p w14:paraId="3F5BE62C" w14:textId="77777777" w:rsidR="00215C66" w:rsidRPr="002C74BE" w:rsidRDefault="004231F6" w:rsidP="00B54C2C">
      <w:pPr>
        <w:numPr>
          <w:ilvl w:val="0"/>
          <w:numId w:val="25"/>
        </w:numPr>
        <w:spacing w:after="0" w:line="240" w:lineRule="auto"/>
        <w:ind w:left="567" w:hanging="567"/>
        <w:rPr>
          <w:lang w:val="it-IT"/>
        </w:rPr>
      </w:pPr>
      <w:r w:rsidRPr="002C74BE">
        <w:rPr>
          <w:lang w:val="it-IT"/>
        </w:rPr>
        <w:lastRenderedPageBreak/>
        <w:t>sta assumendo riociguat. Questo farmaco è utilizzato per il trattamento dell’ipertensione arteriosa polmonare (cioè pressione del sangue elevata nei polmoni) e ipertensione polmonare tromboembolica cronica (cioè pressione del sangue elevata nei polmoni secondaria a coaguli di sangue). E’ stato dimostrato che i PDE5 inibitori, come Tadalafil Mylan, aumentano l’effetto ipotensivo di questo farmaco. Se sta assumendo riociguat o se ha dei dubbi, lo riferisca al medico.</w:t>
      </w:r>
    </w:p>
    <w:p w14:paraId="4399F1E3" w14:textId="77777777" w:rsidR="00215C66" w:rsidRPr="002C74BE" w:rsidRDefault="00215C66" w:rsidP="00B54C2C">
      <w:pPr>
        <w:spacing w:after="0" w:line="240" w:lineRule="auto"/>
        <w:ind w:left="0" w:firstLine="0"/>
        <w:rPr>
          <w:lang w:val="it-IT"/>
        </w:rPr>
      </w:pPr>
    </w:p>
    <w:p w14:paraId="79E140E0" w14:textId="77777777" w:rsidR="00215C66" w:rsidRPr="002C74BE" w:rsidRDefault="004231F6" w:rsidP="00B54C2C">
      <w:pPr>
        <w:pStyle w:val="Style6"/>
        <w:outlineLvl w:val="9"/>
      </w:pPr>
      <w:r w:rsidRPr="002C74BE">
        <w:t>Avvertenze e precauzioni</w:t>
      </w:r>
    </w:p>
    <w:p w14:paraId="21FF947A" w14:textId="77777777" w:rsidR="00215C66" w:rsidRPr="002C74BE" w:rsidRDefault="004231F6" w:rsidP="00B54C2C">
      <w:pPr>
        <w:spacing w:after="0" w:line="240" w:lineRule="auto"/>
        <w:ind w:left="0" w:firstLine="0"/>
        <w:rPr>
          <w:lang w:val="it-IT"/>
        </w:rPr>
      </w:pPr>
      <w:r w:rsidRPr="002C74BE">
        <w:rPr>
          <w:lang w:val="it-IT"/>
        </w:rPr>
        <w:t>Si rivolga al medico prima di prendere Tadalafil Mylan.</w:t>
      </w:r>
    </w:p>
    <w:p w14:paraId="64EFE27C" w14:textId="77777777" w:rsidR="00215C66" w:rsidRPr="002C74BE" w:rsidRDefault="00215C66" w:rsidP="00B54C2C">
      <w:pPr>
        <w:spacing w:after="0" w:line="240" w:lineRule="auto"/>
        <w:ind w:left="0" w:firstLine="0"/>
        <w:rPr>
          <w:lang w:val="it-IT"/>
        </w:rPr>
      </w:pPr>
    </w:p>
    <w:p w14:paraId="1D39436D" w14:textId="77777777" w:rsidR="00215C66" w:rsidRPr="002C74BE" w:rsidRDefault="004231F6" w:rsidP="00B54C2C">
      <w:pPr>
        <w:spacing w:after="0" w:line="240" w:lineRule="auto"/>
        <w:ind w:left="0" w:firstLine="0"/>
        <w:rPr>
          <w:lang w:val="it-IT"/>
        </w:rPr>
      </w:pPr>
      <w:r w:rsidRPr="002C74BE">
        <w:rPr>
          <w:lang w:val="it-IT"/>
        </w:rPr>
        <w:t>Sia consapevole che l’attività sessuale comporta un potenziale rischio per i pazienti con una malattia cardiaca, perché sottopone il cuore ad uno sforzo in più. Se ha un problema cardiaco lo riferisca al medico.</w:t>
      </w:r>
    </w:p>
    <w:p w14:paraId="38DC6877" w14:textId="77777777" w:rsidR="00215C66" w:rsidRPr="002C74BE" w:rsidRDefault="00215C66" w:rsidP="00B54C2C">
      <w:pPr>
        <w:spacing w:after="0" w:line="240" w:lineRule="auto"/>
        <w:ind w:left="0" w:firstLine="0"/>
        <w:rPr>
          <w:lang w:val="it-IT"/>
        </w:rPr>
      </w:pPr>
    </w:p>
    <w:p w14:paraId="79C5568B" w14:textId="77777777" w:rsidR="00215C66" w:rsidRPr="002C74BE" w:rsidRDefault="004231F6" w:rsidP="00B54C2C">
      <w:pPr>
        <w:spacing w:after="0" w:line="240" w:lineRule="auto"/>
        <w:ind w:left="0" w:firstLine="0"/>
        <w:rPr>
          <w:lang w:val="it-IT"/>
        </w:rPr>
      </w:pPr>
      <w:r w:rsidRPr="002C74BE">
        <w:rPr>
          <w:lang w:val="it-IT"/>
        </w:rPr>
        <w:t>Prima di prendere le compresse, informi il medico se ha:</w:t>
      </w:r>
    </w:p>
    <w:p w14:paraId="71277C7B" w14:textId="77777777" w:rsidR="00215C66" w:rsidRPr="002C74BE" w:rsidRDefault="004231F6" w:rsidP="00B54C2C">
      <w:pPr>
        <w:numPr>
          <w:ilvl w:val="0"/>
          <w:numId w:val="25"/>
        </w:numPr>
        <w:spacing w:after="0" w:line="240" w:lineRule="auto"/>
        <w:ind w:left="567" w:hanging="567"/>
        <w:rPr>
          <w:lang w:val="it-IT"/>
        </w:rPr>
      </w:pPr>
      <w:r w:rsidRPr="002C74BE">
        <w:rPr>
          <w:lang w:val="it-IT"/>
        </w:rPr>
        <w:t>l’anemia falciforme (un’anomalia dei globuli rossi).</w:t>
      </w:r>
    </w:p>
    <w:p w14:paraId="1FEDA57F" w14:textId="77777777" w:rsidR="00215C66" w:rsidRPr="002C74BE" w:rsidRDefault="004231F6" w:rsidP="00B54C2C">
      <w:pPr>
        <w:numPr>
          <w:ilvl w:val="0"/>
          <w:numId w:val="25"/>
        </w:numPr>
        <w:spacing w:after="0" w:line="240" w:lineRule="auto"/>
        <w:ind w:left="567" w:hanging="567"/>
        <w:rPr>
          <w:lang w:val="it-IT"/>
        </w:rPr>
      </w:pPr>
      <w:r w:rsidRPr="002C74BE">
        <w:rPr>
          <w:lang w:val="it-IT"/>
        </w:rPr>
        <w:t>il mieloma multiplo (tumore maligno del midollo osseo).</w:t>
      </w:r>
    </w:p>
    <w:p w14:paraId="4CF9DC01" w14:textId="77777777" w:rsidR="00215C66" w:rsidRPr="002C74BE" w:rsidRDefault="004231F6" w:rsidP="00B54C2C">
      <w:pPr>
        <w:numPr>
          <w:ilvl w:val="0"/>
          <w:numId w:val="25"/>
        </w:numPr>
        <w:spacing w:after="0" w:line="240" w:lineRule="auto"/>
        <w:ind w:left="567" w:hanging="567"/>
        <w:rPr>
          <w:lang w:val="it-IT"/>
        </w:rPr>
      </w:pPr>
      <w:r w:rsidRPr="002C74BE">
        <w:rPr>
          <w:lang w:val="it-IT"/>
        </w:rPr>
        <w:t>la leucemia (tumore maligno delle cellule del sangue).</w:t>
      </w:r>
    </w:p>
    <w:p w14:paraId="6B1EF943" w14:textId="77777777" w:rsidR="00215C66" w:rsidRPr="002C74BE" w:rsidRDefault="004231F6" w:rsidP="00B54C2C">
      <w:pPr>
        <w:numPr>
          <w:ilvl w:val="0"/>
          <w:numId w:val="25"/>
        </w:numPr>
        <w:spacing w:after="0" w:line="240" w:lineRule="auto"/>
        <w:ind w:left="567" w:hanging="567"/>
        <w:rPr>
          <w:lang w:val="it-IT"/>
        </w:rPr>
      </w:pPr>
      <w:r w:rsidRPr="002C74BE">
        <w:rPr>
          <w:lang w:val="it-IT"/>
        </w:rPr>
        <w:t>una qualsiasi deformità del pene.</w:t>
      </w:r>
    </w:p>
    <w:p w14:paraId="1E1749C3" w14:textId="77777777" w:rsidR="00215C66" w:rsidRPr="002C74BE" w:rsidRDefault="004231F6" w:rsidP="00B54C2C">
      <w:pPr>
        <w:numPr>
          <w:ilvl w:val="0"/>
          <w:numId w:val="25"/>
        </w:numPr>
        <w:spacing w:after="0" w:line="240" w:lineRule="auto"/>
        <w:ind w:left="567" w:hanging="567"/>
        <w:rPr>
          <w:lang w:val="it-IT"/>
        </w:rPr>
      </w:pPr>
      <w:r w:rsidRPr="002C74BE">
        <w:rPr>
          <w:lang w:val="it-IT"/>
        </w:rPr>
        <w:t>un problema grave al fegato.</w:t>
      </w:r>
    </w:p>
    <w:p w14:paraId="7DFB7A64" w14:textId="77777777" w:rsidR="00215C66" w:rsidRPr="002C74BE" w:rsidRDefault="004231F6" w:rsidP="00B54C2C">
      <w:pPr>
        <w:numPr>
          <w:ilvl w:val="0"/>
          <w:numId w:val="25"/>
        </w:numPr>
        <w:spacing w:after="0" w:line="240" w:lineRule="auto"/>
        <w:ind w:left="567" w:hanging="567"/>
        <w:rPr>
          <w:lang w:val="it-IT"/>
        </w:rPr>
      </w:pPr>
      <w:r w:rsidRPr="002C74BE">
        <w:rPr>
          <w:lang w:val="it-IT"/>
        </w:rPr>
        <w:t>un problema grave ai reni.</w:t>
      </w:r>
    </w:p>
    <w:p w14:paraId="33934EFB" w14:textId="77777777" w:rsidR="00215C66" w:rsidRPr="002C74BE" w:rsidRDefault="00215C66" w:rsidP="00B54C2C">
      <w:pPr>
        <w:spacing w:after="0" w:line="240" w:lineRule="auto"/>
        <w:ind w:left="0" w:firstLine="0"/>
        <w:rPr>
          <w:lang w:val="it-IT"/>
        </w:rPr>
      </w:pPr>
    </w:p>
    <w:p w14:paraId="6A98F8DE" w14:textId="77777777" w:rsidR="00215C66" w:rsidRPr="002C74BE" w:rsidRDefault="004231F6" w:rsidP="00B54C2C">
      <w:pPr>
        <w:spacing w:after="0" w:line="240" w:lineRule="auto"/>
        <w:ind w:left="0" w:firstLine="0"/>
        <w:rPr>
          <w:lang w:val="it-IT"/>
        </w:rPr>
      </w:pPr>
      <w:r w:rsidRPr="002C74BE">
        <w:rPr>
          <w:lang w:val="it-IT"/>
        </w:rPr>
        <w:t>Non è noto se Tadalafil Mylan sia efficace in pazienti che sono stati sottoposti a:</w:t>
      </w:r>
    </w:p>
    <w:p w14:paraId="00418026" w14:textId="77777777" w:rsidR="00215C66" w:rsidRPr="002C74BE" w:rsidRDefault="004231F6" w:rsidP="00B54C2C">
      <w:pPr>
        <w:numPr>
          <w:ilvl w:val="0"/>
          <w:numId w:val="25"/>
        </w:numPr>
        <w:spacing w:after="0" w:line="240" w:lineRule="auto"/>
        <w:ind w:left="567" w:hanging="567"/>
        <w:rPr>
          <w:lang w:val="it-IT"/>
        </w:rPr>
      </w:pPr>
      <w:r w:rsidRPr="002C74BE">
        <w:rPr>
          <w:lang w:val="it-IT"/>
        </w:rPr>
        <w:t>chirurgia pelvica</w:t>
      </w:r>
    </w:p>
    <w:p w14:paraId="3C8EF75D" w14:textId="77777777" w:rsidR="00215C66" w:rsidRPr="002C74BE" w:rsidRDefault="004231F6" w:rsidP="00B54C2C">
      <w:pPr>
        <w:numPr>
          <w:ilvl w:val="0"/>
          <w:numId w:val="25"/>
        </w:numPr>
        <w:spacing w:after="0" w:line="240" w:lineRule="auto"/>
        <w:ind w:left="567" w:hanging="567"/>
        <w:rPr>
          <w:lang w:val="it-IT"/>
        </w:rPr>
      </w:pPr>
      <w:r w:rsidRPr="002C74BE">
        <w:rPr>
          <w:lang w:val="it-IT"/>
        </w:rPr>
        <w:t>rimozione di tutta o parte della ghiandola prostatica in cui i nervi della prostata sono stati tagliati (prostatectomia radicale senza risparmio dei nervi).</w:t>
      </w:r>
    </w:p>
    <w:p w14:paraId="53B472A4" w14:textId="77777777" w:rsidR="00215C66" w:rsidRPr="002C74BE" w:rsidRDefault="00215C66" w:rsidP="00B54C2C">
      <w:pPr>
        <w:spacing w:after="0" w:line="240" w:lineRule="auto"/>
        <w:ind w:left="0" w:firstLine="0"/>
        <w:rPr>
          <w:lang w:val="it-IT"/>
        </w:rPr>
      </w:pPr>
    </w:p>
    <w:p w14:paraId="05D788BE" w14:textId="77777777" w:rsidR="00215C66" w:rsidRPr="002C74BE" w:rsidRDefault="004231F6" w:rsidP="00B54C2C">
      <w:pPr>
        <w:spacing w:after="0" w:line="240" w:lineRule="auto"/>
        <w:ind w:left="0" w:firstLine="0"/>
        <w:rPr>
          <w:lang w:val="it-IT"/>
        </w:rPr>
      </w:pPr>
      <w:r w:rsidRPr="002C74BE">
        <w:rPr>
          <w:lang w:val="it-IT"/>
        </w:rPr>
        <w:t>Se ha un’improvvisa diminuzione o perdita della vista</w:t>
      </w:r>
      <w:r w:rsidR="002D6187" w:rsidRPr="002C74BE">
        <w:rPr>
          <w:lang w:val="it-IT"/>
        </w:rPr>
        <w:t xml:space="preserve"> o la vista è distorta, offuscata mentre sta prendendo Tadalafil Mylan</w:t>
      </w:r>
      <w:r w:rsidRPr="002C74BE">
        <w:rPr>
          <w:lang w:val="it-IT"/>
        </w:rPr>
        <w:t>, interrompa l’assunzione di Tadalafil Mylan e contatti immediatamente il medico.</w:t>
      </w:r>
    </w:p>
    <w:p w14:paraId="38A5A210" w14:textId="77777777" w:rsidR="00215C66" w:rsidRPr="002C74BE" w:rsidRDefault="00215C66" w:rsidP="00B54C2C">
      <w:pPr>
        <w:spacing w:after="0" w:line="240" w:lineRule="auto"/>
        <w:ind w:left="0" w:firstLine="0"/>
        <w:rPr>
          <w:lang w:val="it-IT"/>
        </w:rPr>
      </w:pPr>
    </w:p>
    <w:p w14:paraId="51C18395" w14:textId="77777777" w:rsidR="00215C66" w:rsidRPr="002C74BE" w:rsidRDefault="004231F6" w:rsidP="00B54C2C">
      <w:pPr>
        <w:spacing w:after="0" w:line="240" w:lineRule="auto"/>
        <w:ind w:left="0" w:firstLine="0"/>
        <w:rPr>
          <w:lang w:val="it-IT"/>
        </w:rPr>
      </w:pPr>
      <w:r w:rsidRPr="002C74BE">
        <w:rPr>
          <w:lang w:val="it-IT"/>
        </w:rPr>
        <w:t>In alcuni pazienti che prendono tadalafil si è osservata riduzione o perdita improvvisa dell'udito. Sebbene non sia noto se l'evento sia direttamente correlato a tadalafil, se sperimenta riduzione o perdita improvvisa di udito, interrompa l'assunzione di Tadalafil Mylan e contatti immediatamente il medico.</w:t>
      </w:r>
    </w:p>
    <w:p w14:paraId="07E1D6CE" w14:textId="77777777" w:rsidR="00215C66" w:rsidRPr="002C74BE" w:rsidRDefault="00215C66" w:rsidP="00B54C2C">
      <w:pPr>
        <w:spacing w:after="0" w:line="240" w:lineRule="auto"/>
        <w:ind w:left="0" w:firstLine="0"/>
        <w:rPr>
          <w:lang w:val="it-IT"/>
        </w:rPr>
      </w:pPr>
    </w:p>
    <w:p w14:paraId="0701BD93" w14:textId="77777777" w:rsidR="00215C66" w:rsidRPr="002C74BE" w:rsidRDefault="004231F6" w:rsidP="00B54C2C">
      <w:pPr>
        <w:spacing w:after="0" w:line="240" w:lineRule="auto"/>
        <w:ind w:left="0" w:firstLine="0"/>
        <w:rPr>
          <w:lang w:val="it-IT"/>
        </w:rPr>
      </w:pPr>
      <w:r w:rsidRPr="002C74BE">
        <w:rPr>
          <w:lang w:val="it-IT"/>
        </w:rPr>
        <w:t>Tadalafil Mylan non è indicato per essere usato dalle donne.</w:t>
      </w:r>
    </w:p>
    <w:p w14:paraId="68D264C6" w14:textId="77777777" w:rsidR="00215C66" w:rsidRPr="002C74BE" w:rsidRDefault="00215C66" w:rsidP="00B54C2C">
      <w:pPr>
        <w:spacing w:after="0" w:line="240" w:lineRule="auto"/>
        <w:ind w:left="0" w:firstLine="0"/>
        <w:rPr>
          <w:lang w:val="it-IT"/>
        </w:rPr>
      </w:pPr>
    </w:p>
    <w:p w14:paraId="0BEE0C3A" w14:textId="77777777" w:rsidR="00215C66" w:rsidRPr="002C74BE" w:rsidRDefault="004231F6" w:rsidP="00B54C2C">
      <w:pPr>
        <w:spacing w:after="0" w:line="240" w:lineRule="auto"/>
        <w:ind w:left="0" w:firstLine="0"/>
        <w:rPr>
          <w:b/>
          <w:lang w:val="it-IT"/>
        </w:rPr>
      </w:pPr>
      <w:r w:rsidRPr="002C74BE">
        <w:rPr>
          <w:b/>
          <w:lang w:val="it-IT"/>
        </w:rPr>
        <w:t>Bambini e adolescenti</w:t>
      </w:r>
    </w:p>
    <w:p w14:paraId="2E7178D2" w14:textId="77777777" w:rsidR="00215C66" w:rsidRPr="002C74BE" w:rsidRDefault="004231F6" w:rsidP="00B54C2C">
      <w:pPr>
        <w:spacing w:after="0" w:line="240" w:lineRule="auto"/>
        <w:ind w:left="0" w:firstLine="0"/>
        <w:rPr>
          <w:lang w:val="it-IT"/>
        </w:rPr>
      </w:pPr>
      <w:r w:rsidRPr="002C74BE">
        <w:rPr>
          <w:lang w:val="it-IT"/>
        </w:rPr>
        <w:t>Tadalafil Mylan non è indicato per essere usato da bambini o da adolescenti di età inferiore ai 18 anni.</w:t>
      </w:r>
    </w:p>
    <w:p w14:paraId="5234CB2F" w14:textId="77777777" w:rsidR="00215C66" w:rsidRPr="002C74BE" w:rsidRDefault="00215C66" w:rsidP="00B54C2C">
      <w:pPr>
        <w:spacing w:after="0" w:line="240" w:lineRule="auto"/>
        <w:ind w:left="0" w:firstLine="0"/>
        <w:rPr>
          <w:lang w:val="it-IT"/>
        </w:rPr>
      </w:pPr>
    </w:p>
    <w:p w14:paraId="5E40E8F0" w14:textId="77777777" w:rsidR="00215C66" w:rsidRPr="002C74BE" w:rsidRDefault="004231F6" w:rsidP="00B54C2C">
      <w:pPr>
        <w:spacing w:after="0" w:line="240" w:lineRule="auto"/>
        <w:ind w:left="0" w:firstLine="0"/>
        <w:rPr>
          <w:b/>
          <w:lang w:val="it-IT"/>
        </w:rPr>
      </w:pPr>
      <w:r w:rsidRPr="002C74BE">
        <w:rPr>
          <w:b/>
          <w:lang w:val="it-IT"/>
        </w:rPr>
        <w:t>Altri medicinali e Tadalafil Mylan</w:t>
      </w:r>
    </w:p>
    <w:p w14:paraId="42DF473F" w14:textId="77777777" w:rsidR="00215C66" w:rsidRPr="002C74BE" w:rsidRDefault="004231F6" w:rsidP="00B54C2C">
      <w:pPr>
        <w:spacing w:after="0" w:line="240" w:lineRule="auto"/>
        <w:ind w:left="0" w:firstLine="0"/>
        <w:rPr>
          <w:lang w:val="it-IT"/>
        </w:rPr>
      </w:pPr>
      <w:r w:rsidRPr="002C74BE">
        <w:rPr>
          <w:lang w:val="it-IT"/>
        </w:rPr>
        <w:t>Informi il medico se sta assumendo, se ha recentemente assunto o potrebbe assumere qualsiasi altro medicinale.</w:t>
      </w:r>
    </w:p>
    <w:p w14:paraId="0ABD0159" w14:textId="77777777" w:rsidR="00215C66" w:rsidRPr="002C74BE" w:rsidRDefault="00215C66" w:rsidP="00B54C2C">
      <w:pPr>
        <w:spacing w:after="0" w:line="240" w:lineRule="auto"/>
        <w:ind w:left="0" w:firstLine="0"/>
        <w:rPr>
          <w:lang w:val="it-IT"/>
        </w:rPr>
      </w:pPr>
    </w:p>
    <w:p w14:paraId="0A4A6BA8" w14:textId="77777777" w:rsidR="00215C66" w:rsidRPr="002C74BE" w:rsidRDefault="004231F6" w:rsidP="00B54C2C">
      <w:pPr>
        <w:spacing w:after="0" w:line="240" w:lineRule="auto"/>
        <w:ind w:left="0" w:firstLine="0"/>
        <w:rPr>
          <w:lang w:val="it-IT"/>
        </w:rPr>
      </w:pPr>
      <w:r w:rsidRPr="002C74BE">
        <w:rPr>
          <w:lang w:val="it-IT"/>
        </w:rPr>
        <w:t>Non assuma Tadalafil Mylan se sta già assumendo nitrati.</w:t>
      </w:r>
    </w:p>
    <w:p w14:paraId="6410C114" w14:textId="77777777" w:rsidR="00215C66" w:rsidRPr="002C74BE" w:rsidRDefault="00215C66" w:rsidP="00B54C2C">
      <w:pPr>
        <w:spacing w:after="0" w:line="240" w:lineRule="auto"/>
        <w:ind w:left="0" w:firstLine="0"/>
        <w:rPr>
          <w:lang w:val="it-IT"/>
        </w:rPr>
      </w:pPr>
    </w:p>
    <w:p w14:paraId="3C2293A6" w14:textId="77777777" w:rsidR="00215C66" w:rsidRPr="002C74BE" w:rsidRDefault="004231F6" w:rsidP="00B54C2C">
      <w:pPr>
        <w:spacing w:after="0" w:line="240" w:lineRule="auto"/>
        <w:ind w:left="0" w:firstLine="0"/>
        <w:rPr>
          <w:lang w:val="it-IT"/>
        </w:rPr>
      </w:pPr>
      <w:r w:rsidRPr="002C74BE">
        <w:rPr>
          <w:lang w:val="it-IT"/>
        </w:rPr>
        <w:t>Alcuni medicinali possono essere influenzati da Tadalafil Mylan o essi stessi possono influenzare il modo con cui Tadalafil Mylan funziona. Informi il medico o il farmacista se sta già assumendo:</w:t>
      </w:r>
    </w:p>
    <w:p w14:paraId="7B856051" w14:textId="77777777" w:rsidR="00215C66" w:rsidRPr="002C74BE" w:rsidRDefault="004231F6" w:rsidP="00B54C2C">
      <w:pPr>
        <w:numPr>
          <w:ilvl w:val="0"/>
          <w:numId w:val="25"/>
        </w:numPr>
        <w:spacing w:after="0" w:line="240" w:lineRule="auto"/>
        <w:ind w:left="567" w:hanging="567"/>
        <w:rPr>
          <w:lang w:val="it-IT"/>
        </w:rPr>
      </w:pPr>
      <w:r w:rsidRPr="002C74BE">
        <w:rPr>
          <w:lang w:val="it-IT"/>
        </w:rPr>
        <w:t>un alfa-bloccante (utilizzato per trattare l’aumento della pressione sanguigna o problemi urinari associati all’iperplasia prostatica benigna).</w:t>
      </w:r>
    </w:p>
    <w:p w14:paraId="42E5BFAA" w14:textId="77777777" w:rsidR="00215C66" w:rsidRPr="002C74BE" w:rsidRDefault="004231F6" w:rsidP="00B54C2C">
      <w:pPr>
        <w:numPr>
          <w:ilvl w:val="0"/>
          <w:numId w:val="25"/>
        </w:numPr>
        <w:spacing w:after="0" w:line="240" w:lineRule="auto"/>
        <w:ind w:left="567" w:hanging="567"/>
        <w:rPr>
          <w:lang w:val="it-IT"/>
        </w:rPr>
      </w:pPr>
      <w:r w:rsidRPr="002C74BE">
        <w:rPr>
          <w:lang w:val="it-IT"/>
        </w:rPr>
        <w:t>altri medicinali per trattare l’aumento della pressione sanguigna.</w:t>
      </w:r>
    </w:p>
    <w:p w14:paraId="4F0CAEA4" w14:textId="77777777" w:rsidR="00215C66" w:rsidRPr="002C74BE" w:rsidRDefault="004231F6" w:rsidP="00B54C2C">
      <w:pPr>
        <w:numPr>
          <w:ilvl w:val="0"/>
          <w:numId w:val="25"/>
        </w:numPr>
        <w:spacing w:after="0" w:line="240" w:lineRule="auto"/>
        <w:ind w:left="567" w:hanging="567"/>
        <w:rPr>
          <w:lang w:val="it-IT"/>
        </w:rPr>
      </w:pPr>
      <w:r w:rsidRPr="002C74BE">
        <w:rPr>
          <w:lang w:val="it-IT"/>
        </w:rPr>
        <w:t>riociguat.</w:t>
      </w:r>
    </w:p>
    <w:p w14:paraId="4470D281" w14:textId="77777777" w:rsidR="00215C66" w:rsidRPr="002C74BE" w:rsidRDefault="004231F6" w:rsidP="00B54C2C">
      <w:pPr>
        <w:numPr>
          <w:ilvl w:val="0"/>
          <w:numId w:val="25"/>
        </w:numPr>
        <w:spacing w:after="0" w:line="240" w:lineRule="auto"/>
        <w:ind w:left="567" w:hanging="567"/>
        <w:rPr>
          <w:lang w:val="it-IT"/>
        </w:rPr>
      </w:pPr>
      <w:r w:rsidRPr="002C74BE">
        <w:rPr>
          <w:lang w:val="it-IT"/>
        </w:rPr>
        <w:t>un inibitore dell’enzima 5 alfa-reduttasi (usato per trattare l’iperplasia prostatica benigna)</w:t>
      </w:r>
    </w:p>
    <w:p w14:paraId="726DE182" w14:textId="77777777" w:rsidR="00215C66" w:rsidRPr="002C74BE" w:rsidRDefault="004231F6" w:rsidP="00B54C2C">
      <w:pPr>
        <w:numPr>
          <w:ilvl w:val="0"/>
          <w:numId w:val="25"/>
        </w:numPr>
        <w:spacing w:after="0" w:line="240" w:lineRule="auto"/>
        <w:ind w:left="567" w:hanging="567"/>
        <w:rPr>
          <w:lang w:val="it-IT"/>
        </w:rPr>
      </w:pPr>
      <w:r w:rsidRPr="002C74BE">
        <w:rPr>
          <w:lang w:val="it-IT"/>
        </w:rPr>
        <w:t>medicinali come le compresse di ketoconazolo (per trattare le infezioni fungine) e gli inibitori della proteasi per il trattamento dell’AIDS o dell’infezione HIV.</w:t>
      </w:r>
    </w:p>
    <w:p w14:paraId="1CD3F9A0" w14:textId="77777777" w:rsidR="00215C66" w:rsidRPr="002C74BE" w:rsidRDefault="004231F6" w:rsidP="00B54C2C">
      <w:pPr>
        <w:numPr>
          <w:ilvl w:val="0"/>
          <w:numId w:val="25"/>
        </w:numPr>
        <w:spacing w:after="0" w:line="240" w:lineRule="auto"/>
        <w:ind w:left="567" w:hanging="567"/>
        <w:rPr>
          <w:lang w:val="it-IT"/>
        </w:rPr>
      </w:pPr>
      <w:r w:rsidRPr="002C74BE">
        <w:rPr>
          <w:lang w:val="it-IT"/>
        </w:rPr>
        <w:t>il fenobarbital, la fenitoina e la carbamazepina (medicinali anticonvulsivanti).</w:t>
      </w:r>
    </w:p>
    <w:p w14:paraId="55845048" w14:textId="77777777" w:rsidR="00215C66" w:rsidRPr="002C74BE" w:rsidRDefault="004231F6" w:rsidP="00B54C2C">
      <w:pPr>
        <w:numPr>
          <w:ilvl w:val="0"/>
          <w:numId w:val="25"/>
        </w:numPr>
        <w:spacing w:after="0" w:line="240" w:lineRule="auto"/>
        <w:ind w:left="567" w:hanging="567"/>
        <w:rPr>
          <w:lang w:val="it-IT"/>
        </w:rPr>
      </w:pPr>
      <w:r w:rsidRPr="002C74BE">
        <w:rPr>
          <w:lang w:val="it-IT"/>
        </w:rPr>
        <w:lastRenderedPageBreak/>
        <w:t>la rifampicina, l’eritromicina, la claritromicina o l’itraconazolo.</w:t>
      </w:r>
    </w:p>
    <w:p w14:paraId="7CCAE2D1" w14:textId="77777777" w:rsidR="00215C66" w:rsidRPr="002C74BE" w:rsidRDefault="004231F6" w:rsidP="00B54C2C">
      <w:pPr>
        <w:numPr>
          <w:ilvl w:val="0"/>
          <w:numId w:val="25"/>
        </w:numPr>
        <w:spacing w:after="0" w:line="240" w:lineRule="auto"/>
        <w:ind w:left="567" w:hanging="567"/>
        <w:rPr>
          <w:lang w:val="it-IT"/>
        </w:rPr>
      </w:pPr>
      <w:r w:rsidRPr="002C74BE">
        <w:rPr>
          <w:lang w:val="it-IT"/>
        </w:rPr>
        <w:t>altri trattamenti per la disfunzione erettile.</w:t>
      </w:r>
    </w:p>
    <w:p w14:paraId="0E6C6D7B" w14:textId="77777777" w:rsidR="00215C66" w:rsidRPr="002C74BE" w:rsidRDefault="00215C66" w:rsidP="00B54C2C">
      <w:pPr>
        <w:spacing w:after="0" w:line="240" w:lineRule="auto"/>
        <w:ind w:left="0" w:firstLine="0"/>
        <w:rPr>
          <w:lang w:val="it-IT"/>
        </w:rPr>
      </w:pPr>
    </w:p>
    <w:p w14:paraId="475F21B0" w14:textId="77777777" w:rsidR="00215C66" w:rsidRPr="002C74BE" w:rsidRDefault="004231F6" w:rsidP="00B54C2C">
      <w:pPr>
        <w:pStyle w:val="Style6"/>
        <w:outlineLvl w:val="9"/>
      </w:pPr>
      <w:r w:rsidRPr="002C74BE">
        <w:t>Tadalafil Mylan con bevande e alcool</w:t>
      </w:r>
    </w:p>
    <w:p w14:paraId="2D95517C" w14:textId="77777777" w:rsidR="00215C66" w:rsidRPr="002C74BE" w:rsidRDefault="004231F6" w:rsidP="00B54C2C">
      <w:pPr>
        <w:spacing w:after="0" w:line="240" w:lineRule="auto"/>
        <w:ind w:left="0" w:firstLine="0"/>
        <w:rPr>
          <w:lang w:val="it-IT"/>
        </w:rPr>
      </w:pPr>
      <w:r w:rsidRPr="002C74BE">
        <w:rPr>
          <w:lang w:val="it-IT"/>
        </w:rPr>
        <w:t>Il succo di pompelmo può influenzare il modo con cui Tadalafil Mylan funziona e deve essere assunto con cautela. Si rivolga al medico per ulteriori informazioni.</w:t>
      </w:r>
    </w:p>
    <w:p w14:paraId="5463D73D" w14:textId="77777777" w:rsidR="00215C66" w:rsidRPr="002C74BE" w:rsidRDefault="00215C66" w:rsidP="00B54C2C">
      <w:pPr>
        <w:spacing w:after="0" w:line="240" w:lineRule="auto"/>
        <w:ind w:left="0" w:firstLine="0"/>
        <w:rPr>
          <w:lang w:val="it-IT"/>
        </w:rPr>
      </w:pPr>
    </w:p>
    <w:p w14:paraId="19E223E3" w14:textId="77777777" w:rsidR="00215C66" w:rsidRPr="002C74BE" w:rsidRDefault="004231F6" w:rsidP="00B54C2C">
      <w:pPr>
        <w:spacing w:after="0" w:line="240" w:lineRule="auto"/>
        <w:ind w:left="0" w:firstLine="0"/>
        <w:jc w:val="both"/>
        <w:rPr>
          <w:lang w:val="it-IT"/>
        </w:rPr>
      </w:pPr>
      <w:r w:rsidRPr="002C74BE">
        <w:rPr>
          <w:lang w:val="it-IT"/>
        </w:rPr>
        <w:t>L’assunzione di bevande alcoliche può momentaneamente causarle una riduzione della pressione del sangue. Se lei ha preso o ha intenzione di prendere Tadalafil Mylan, eviti un’eccessiva assunzione di bevande alcoliche (livello di alcool nel sangue pari a 0,08% o superiore) perché ciò può aumentare il rischio di capogiri nel momento in cui si alza in piedi.</w:t>
      </w:r>
    </w:p>
    <w:p w14:paraId="13877277" w14:textId="77777777" w:rsidR="00215C66" w:rsidRPr="002C74BE" w:rsidRDefault="00215C66" w:rsidP="00B54C2C">
      <w:pPr>
        <w:spacing w:after="0" w:line="240" w:lineRule="auto"/>
        <w:ind w:left="0" w:firstLine="0"/>
        <w:rPr>
          <w:lang w:val="it-IT"/>
        </w:rPr>
      </w:pPr>
    </w:p>
    <w:p w14:paraId="61CF05F5" w14:textId="77777777" w:rsidR="00215C66" w:rsidRPr="002C74BE" w:rsidRDefault="004231F6" w:rsidP="00B54C2C">
      <w:pPr>
        <w:pStyle w:val="Style6"/>
        <w:outlineLvl w:val="9"/>
      </w:pPr>
      <w:r w:rsidRPr="002C74BE">
        <w:t>Fertilità</w:t>
      </w:r>
    </w:p>
    <w:p w14:paraId="35B062CC" w14:textId="77777777" w:rsidR="00215C66" w:rsidRPr="002C74BE" w:rsidRDefault="004231F6" w:rsidP="00B54C2C">
      <w:pPr>
        <w:spacing w:after="0" w:line="240" w:lineRule="auto"/>
        <w:ind w:left="0" w:firstLine="0"/>
        <w:rPr>
          <w:lang w:val="it-IT"/>
        </w:rPr>
      </w:pPr>
      <w:r w:rsidRPr="002C74BE">
        <w:rPr>
          <w:lang w:val="it-IT"/>
        </w:rPr>
        <w:t>Nei cani trattati si è verificata una riduzione dello sviluppo degli spermatozoi nei testicoli. In alcuni uomini è stata osservata una riduzione degli spermatozoi. E’ improbabile che questi effetti causino una mancanza di fertilità.</w:t>
      </w:r>
    </w:p>
    <w:p w14:paraId="4ACAEEB8" w14:textId="77777777" w:rsidR="00215C66" w:rsidRPr="002C74BE" w:rsidRDefault="00215C66" w:rsidP="00B54C2C">
      <w:pPr>
        <w:spacing w:after="0" w:line="240" w:lineRule="auto"/>
        <w:ind w:left="0" w:firstLine="0"/>
        <w:rPr>
          <w:lang w:val="it-IT"/>
        </w:rPr>
      </w:pPr>
    </w:p>
    <w:p w14:paraId="18A96590" w14:textId="77777777" w:rsidR="00215C66" w:rsidRPr="002C74BE" w:rsidRDefault="004231F6" w:rsidP="00B54C2C">
      <w:pPr>
        <w:pStyle w:val="Style6"/>
        <w:outlineLvl w:val="9"/>
      </w:pPr>
      <w:r w:rsidRPr="002C74BE">
        <w:t>Guida di veicoli e utilizzo di macchinari</w:t>
      </w:r>
    </w:p>
    <w:p w14:paraId="589422B2" w14:textId="77777777" w:rsidR="00215C66" w:rsidRPr="002C74BE" w:rsidRDefault="004231F6" w:rsidP="00B54C2C">
      <w:pPr>
        <w:spacing w:after="0" w:line="240" w:lineRule="auto"/>
        <w:ind w:left="0" w:firstLine="0"/>
        <w:rPr>
          <w:lang w:val="it-IT"/>
        </w:rPr>
      </w:pPr>
      <w:r w:rsidRPr="002C74BE">
        <w:rPr>
          <w:lang w:val="it-IT"/>
        </w:rPr>
        <w:t>Alcuni uomini che assumevano Tadalafil Mylan durante studi clinici, hanno riportato capogiri. Controlli attentamente come reagisce alle compresse prima di guidare o usare macchinari.</w:t>
      </w:r>
    </w:p>
    <w:p w14:paraId="4603E5F9" w14:textId="77777777" w:rsidR="00215C66" w:rsidRPr="002C74BE" w:rsidRDefault="00215C66" w:rsidP="00B54C2C">
      <w:pPr>
        <w:spacing w:after="0" w:line="240" w:lineRule="auto"/>
        <w:ind w:left="0" w:firstLine="0"/>
        <w:rPr>
          <w:lang w:val="it-IT"/>
        </w:rPr>
      </w:pPr>
    </w:p>
    <w:p w14:paraId="22F2412E" w14:textId="77777777" w:rsidR="00215C66" w:rsidRPr="002C74BE" w:rsidRDefault="004231F6" w:rsidP="00B54C2C">
      <w:pPr>
        <w:spacing w:after="0" w:line="240" w:lineRule="auto"/>
        <w:ind w:left="0" w:firstLine="0"/>
        <w:rPr>
          <w:b/>
          <w:lang w:val="it-IT"/>
        </w:rPr>
      </w:pPr>
      <w:r w:rsidRPr="002C74BE">
        <w:rPr>
          <w:b/>
          <w:lang w:val="it-IT"/>
        </w:rPr>
        <w:t>Tadalafil Mylan contiene lattosio:</w:t>
      </w:r>
    </w:p>
    <w:p w14:paraId="254FE8F4" w14:textId="77777777" w:rsidR="00215C66" w:rsidRPr="002C74BE" w:rsidRDefault="004231F6" w:rsidP="00B54C2C">
      <w:pPr>
        <w:spacing w:after="0" w:line="240" w:lineRule="auto"/>
        <w:ind w:left="0" w:firstLine="0"/>
        <w:rPr>
          <w:lang w:val="it-IT"/>
        </w:rPr>
      </w:pPr>
      <w:r w:rsidRPr="002C74BE">
        <w:rPr>
          <w:lang w:val="it-IT"/>
        </w:rPr>
        <w:t>Se ha un’intolleranza ad alcuni zuccheri, contatti il medico prima di prendere questo medicinale.</w:t>
      </w:r>
    </w:p>
    <w:p w14:paraId="05A89C9B" w14:textId="77777777" w:rsidR="00215C66" w:rsidRPr="002C74BE" w:rsidRDefault="00215C66" w:rsidP="00B54C2C">
      <w:pPr>
        <w:spacing w:after="0" w:line="240" w:lineRule="auto"/>
        <w:ind w:left="0" w:firstLine="0"/>
        <w:rPr>
          <w:lang w:val="it-IT"/>
        </w:rPr>
      </w:pPr>
    </w:p>
    <w:p w14:paraId="1B81B661" w14:textId="77777777" w:rsidR="00215C66" w:rsidRPr="002C74BE" w:rsidRDefault="004231F6" w:rsidP="00B54C2C">
      <w:pPr>
        <w:pStyle w:val="Style6"/>
        <w:outlineLvl w:val="9"/>
      </w:pPr>
      <w:r w:rsidRPr="002C74BE">
        <w:t>Tadalafil Mylan contiene sodio</w:t>
      </w:r>
    </w:p>
    <w:p w14:paraId="2447DA5F" w14:textId="77777777" w:rsidR="00215C66" w:rsidRPr="002C74BE" w:rsidRDefault="004231F6" w:rsidP="00B54C2C">
      <w:pPr>
        <w:spacing w:after="0" w:line="240" w:lineRule="auto"/>
        <w:ind w:left="0" w:firstLine="0"/>
        <w:rPr>
          <w:lang w:val="it-IT"/>
        </w:rPr>
      </w:pPr>
      <w:r w:rsidRPr="002C74BE">
        <w:rPr>
          <w:lang w:val="it-IT"/>
        </w:rPr>
        <w:t>Questo medicinale contiene meno di 1 mmol di sodio (23 mg) per compressa, cioè essenzialmente 'senza sodio'.</w:t>
      </w:r>
    </w:p>
    <w:p w14:paraId="73913431" w14:textId="77777777" w:rsidR="00215C66" w:rsidRPr="002C74BE" w:rsidRDefault="00215C66" w:rsidP="00B54C2C">
      <w:pPr>
        <w:spacing w:after="0" w:line="240" w:lineRule="auto"/>
        <w:ind w:left="0" w:firstLine="0"/>
        <w:rPr>
          <w:lang w:val="it-IT"/>
        </w:rPr>
      </w:pPr>
    </w:p>
    <w:p w14:paraId="248C3928" w14:textId="77777777" w:rsidR="00215C66" w:rsidRPr="002C74BE" w:rsidRDefault="00215C66" w:rsidP="00B54C2C">
      <w:pPr>
        <w:spacing w:after="0" w:line="240" w:lineRule="auto"/>
        <w:ind w:left="0" w:firstLine="0"/>
        <w:rPr>
          <w:lang w:val="it-IT"/>
        </w:rPr>
      </w:pPr>
    </w:p>
    <w:p w14:paraId="7B8A8EAE" w14:textId="25A3B0E7" w:rsidR="00215C66" w:rsidRPr="002C74BE" w:rsidRDefault="004231F6" w:rsidP="00B54C2C">
      <w:pPr>
        <w:pStyle w:val="Style1"/>
      </w:pPr>
      <w:r w:rsidRPr="002C74BE">
        <w:t>3.</w:t>
      </w:r>
      <w:r w:rsidRPr="002C74BE">
        <w:rPr>
          <w:rFonts w:ascii="Arial" w:eastAsia="Arial" w:hAnsi="Arial" w:cs="Arial"/>
        </w:rPr>
        <w:tab/>
      </w:r>
      <w:r w:rsidRPr="002C74BE">
        <w:t>Come prendere Tadalafil Mylan</w:t>
      </w:r>
    </w:p>
    <w:p w14:paraId="0D90B1CF" w14:textId="77777777" w:rsidR="00215C66" w:rsidRPr="002C74BE" w:rsidRDefault="00215C66" w:rsidP="00B54C2C">
      <w:pPr>
        <w:spacing w:after="0" w:line="240" w:lineRule="auto"/>
        <w:ind w:left="0" w:firstLine="0"/>
        <w:rPr>
          <w:lang w:val="it-IT"/>
        </w:rPr>
      </w:pPr>
    </w:p>
    <w:p w14:paraId="006406BB" w14:textId="77777777" w:rsidR="00215C66" w:rsidRPr="002C74BE" w:rsidRDefault="004231F6" w:rsidP="00B54C2C">
      <w:pPr>
        <w:spacing w:after="0" w:line="240" w:lineRule="auto"/>
        <w:ind w:left="0" w:firstLine="0"/>
        <w:rPr>
          <w:lang w:val="it-IT"/>
        </w:rPr>
      </w:pPr>
      <w:r w:rsidRPr="002C74BE">
        <w:rPr>
          <w:lang w:val="it-IT"/>
        </w:rPr>
        <w:t>Prenda questo medicinale seguendo sempre esattamente le istruzioni del medico. Se ha dubbi consulti il medico o il farmacista.</w:t>
      </w:r>
    </w:p>
    <w:p w14:paraId="1862DB47" w14:textId="77777777" w:rsidR="00215C66" w:rsidRPr="002C74BE" w:rsidRDefault="00215C66" w:rsidP="00B54C2C">
      <w:pPr>
        <w:spacing w:after="0" w:line="240" w:lineRule="auto"/>
        <w:ind w:left="0" w:firstLine="0"/>
        <w:rPr>
          <w:lang w:val="it-IT"/>
        </w:rPr>
      </w:pPr>
    </w:p>
    <w:p w14:paraId="6F8F02B3" w14:textId="77777777" w:rsidR="00215C66" w:rsidRPr="002C74BE" w:rsidRDefault="004231F6" w:rsidP="00B54C2C">
      <w:pPr>
        <w:spacing w:after="0" w:line="240" w:lineRule="auto"/>
        <w:ind w:left="0" w:firstLine="0"/>
        <w:rPr>
          <w:lang w:val="it-IT"/>
        </w:rPr>
      </w:pPr>
      <w:r w:rsidRPr="002C74BE">
        <w:rPr>
          <w:lang w:val="it-IT"/>
        </w:rPr>
        <w:t>La dose raccomandata</w:t>
      </w:r>
      <w:r w:rsidRPr="002C74BE">
        <w:rPr>
          <w:b/>
          <w:lang w:val="it-IT"/>
        </w:rPr>
        <w:t xml:space="preserve"> </w:t>
      </w:r>
      <w:r w:rsidRPr="002C74BE">
        <w:rPr>
          <w:lang w:val="it-IT"/>
        </w:rPr>
        <w:t>è una compressa da 10 mg prima dell’attività sessuale. Se l’effetto di questo dosaggio è troppo debole, il medico può aumentare la dose a 20 mg. Le compresse di Tadalafil Mylan sono per uso orale.</w:t>
      </w:r>
    </w:p>
    <w:p w14:paraId="5C678283" w14:textId="77777777" w:rsidR="00215C66" w:rsidRPr="002C74BE" w:rsidRDefault="00215C66" w:rsidP="00B54C2C">
      <w:pPr>
        <w:spacing w:after="0" w:line="240" w:lineRule="auto"/>
        <w:ind w:left="0" w:firstLine="0"/>
        <w:rPr>
          <w:lang w:val="it-IT"/>
        </w:rPr>
      </w:pPr>
    </w:p>
    <w:p w14:paraId="4316D8D5" w14:textId="77777777" w:rsidR="00215C66" w:rsidRPr="002C74BE" w:rsidRDefault="004231F6" w:rsidP="00B54C2C">
      <w:pPr>
        <w:spacing w:after="0" w:line="240" w:lineRule="auto"/>
        <w:ind w:left="0" w:firstLine="0"/>
        <w:rPr>
          <w:lang w:val="it-IT"/>
        </w:rPr>
      </w:pPr>
      <w:r w:rsidRPr="002C74BE">
        <w:rPr>
          <w:lang w:val="it-IT"/>
        </w:rPr>
        <w:t>Può assumere la compressa di Tadalafil Mylan almeno 30 minuti prima dell’attività sessuale. Tadalafil Mylan può essere ancora efficace fino a 36 ore dopo l’assunzione della compressa.</w:t>
      </w:r>
    </w:p>
    <w:p w14:paraId="5E8948C1" w14:textId="77777777" w:rsidR="00215C66" w:rsidRPr="002C74BE" w:rsidRDefault="00215C66" w:rsidP="00B54C2C">
      <w:pPr>
        <w:spacing w:after="0" w:line="240" w:lineRule="auto"/>
        <w:ind w:left="0" w:firstLine="0"/>
        <w:rPr>
          <w:lang w:val="it-IT"/>
        </w:rPr>
      </w:pPr>
    </w:p>
    <w:p w14:paraId="7CEBA900" w14:textId="77777777" w:rsidR="00215C66" w:rsidRPr="002C74BE" w:rsidRDefault="004231F6" w:rsidP="00B54C2C">
      <w:pPr>
        <w:spacing w:after="0" w:line="240" w:lineRule="auto"/>
        <w:ind w:left="0" w:firstLine="0"/>
        <w:rPr>
          <w:lang w:val="it-IT"/>
        </w:rPr>
      </w:pPr>
      <w:r w:rsidRPr="002C74BE">
        <w:rPr>
          <w:lang w:val="it-IT"/>
        </w:rPr>
        <w:t>Non prenda Tadalafil Mylan più di una volta al giorno. Tadalafil Mylan 10 mg e 20 mg è indicato per essere usato prima di una prevista attività sessuale e non è consigliato per un continuo uso giornaliero.</w:t>
      </w:r>
    </w:p>
    <w:p w14:paraId="77BF6CEB" w14:textId="77777777" w:rsidR="00215C66" w:rsidRPr="002C74BE" w:rsidRDefault="00215C66" w:rsidP="00B54C2C">
      <w:pPr>
        <w:spacing w:after="0" w:line="240" w:lineRule="auto"/>
        <w:ind w:left="0" w:firstLine="0"/>
        <w:rPr>
          <w:lang w:val="it-IT"/>
        </w:rPr>
      </w:pPr>
    </w:p>
    <w:p w14:paraId="3E1ACE27" w14:textId="77777777" w:rsidR="00215C66" w:rsidRPr="002C74BE" w:rsidRDefault="004231F6" w:rsidP="00B54C2C">
      <w:pPr>
        <w:spacing w:after="0" w:line="240" w:lineRule="auto"/>
        <w:ind w:left="0" w:firstLine="0"/>
        <w:rPr>
          <w:lang w:val="it-IT"/>
        </w:rPr>
      </w:pPr>
      <w:r w:rsidRPr="002C74BE">
        <w:rPr>
          <w:lang w:val="it-IT"/>
        </w:rPr>
        <w:t>Le compresse di Tadalafil Mylan sono per uso orale e solo per gli uomini. Deglutisca la compressa intera con dell’acqua. Le compresse possono essere prese indipendentemente dall’assunzione di cibo.</w:t>
      </w:r>
    </w:p>
    <w:p w14:paraId="25638B75" w14:textId="77777777" w:rsidR="00215C66" w:rsidRPr="002C74BE" w:rsidRDefault="00215C66" w:rsidP="00B54C2C">
      <w:pPr>
        <w:spacing w:after="0" w:line="240" w:lineRule="auto"/>
        <w:ind w:left="0" w:firstLine="0"/>
        <w:rPr>
          <w:lang w:val="it-IT"/>
        </w:rPr>
      </w:pPr>
    </w:p>
    <w:p w14:paraId="0088D76B" w14:textId="64CDB557" w:rsidR="00215C66" w:rsidRPr="002C74BE" w:rsidRDefault="004231F6" w:rsidP="00B54C2C">
      <w:pPr>
        <w:spacing w:after="0" w:line="240" w:lineRule="auto"/>
        <w:ind w:left="0" w:firstLine="0"/>
        <w:rPr>
          <w:b/>
          <w:lang w:val="it-IT"/>
        </w:rPr>
      </w:pPr>
      <w:r w:rsidRPr="002C74BE">
        <w:rPr>
          <w:b/>
          <w:lang w:val="it-IT"/>
        </w:rPr>
        <w:t>Se prende più Tadalafil Mylan di quanto deve:</w:t>
      </w:r>
    </w:p>
    <w:p w14:paraId="1478B92E" w14:textId="77777777" w:rsidR="00215C66" w:rsidRPr="002C74BE" w:rsidRDefault="004231F6" w:rsidP="00B54C2C">
      <w:pPr>
        <w:spacing w:after="0" w:line="240" w:lineRule="auto"/>
        <w:ind w:left="0" w:firstLine="0"/>
        <w:rPr>
          <w:lang w:val="it-IT"/>
        </w:rPr>
      </w:pPr>
      <w:r w:rsidRPr="002C74BE">
        <w:rPr>
          <w:lang w:val="it-IT"/>
        </w:rPr>
        <w:t>Contatti il medico. E’ possibile che si verifichino gli effetti indesiderati descritti nel paragrafo 4.</w:t>
      </w:r>
    </w:p>
    <w:p w14:paraId="7664D1F1" w14:textId="77777777" w:rsidR="00215C66" w:rsidRPr="002C74BE" w:rsidRDefault="00215C66" w:rsidP="00B54C2C">
      <w:pPr>
        <w:spacing w:after="0" w:line="240" w:lineRule="auto"/>
        <w:ind w:left="0" w:firstLine="0"/>
        <w:rPr>
          <w:lang w:val="it-IT"/>
        </w:rPr>
      </w:pPr>
    </w:p>
    <w:p w14:paraId="17BD5BA9" w14:textId="77777777" w:rsidR="00215C66" w:rsidRPr="002C74BE" w:rsidRDefault="004231F6" w:rsidP="00B54C2C">
      <w:pPr>
        <w:spacing w:after="0" w:line="240" w:lineRule="auto"/>
        <w:ind w:left="0" w:firstLine="0"/>
        <w:rPr>
          <w:lang w:val="it-IT"/>
        </w:rPr>
      </w:pPr>
      <w:r w:rsidRPr="002C74BE">
        <w:rPr>
          <w:lang w:val="it-IT"/>
        </w:rPr>
        <w:t>Se ha qualsiasi dubbio sull’uso di questo medicinale, si rivolga al medico o al farmacista.</w:t>
      </w:r>
    </w:p>
    <w:p w14:paraId="56721259" w14:textId="77777777" w:rsidR="00215C66" w:rsidRPr="002C74BE" w:rsidRDefault="00215C66" w:rsidP="00B54C2C">
      <w:pPr>
        <w:spacing w:after="0" w:line="240" w:lineRule="auto"/>
        <w:ind w:left="0" w:firstLine="0"/>
        <w:rPr>
          <w:lang w:val="it-IT"/>
        </w:rPr>
      </w:pPr>
    </w:p>
    <w:p w14:paraId="7136C3C2" w14:textId="77777777" w:rsidR="00215C66" w:rsidRPr="002C74BE" w:rsidRDefault="00215C66" w:rsidP="00B54C2C">
      <w:pPr>
        <w:spacing w:after="0" w:line="240" w:lineRule="auto"/>
        <w:ind w:left="0" w:firstLine="0"/>
        <w:rPr>
          <w:lang w:val="it-IT"/>
        </w:rPr>
      </w:pPr>
    </w:p>
    <w:p w14:paraId="07482794" w14:textId="13C65015" w:rsidR="00215C66" w:rsidRPr="002C74BE" w:rsidRDefault="004231F6" w:rsidP="00B54C2C">
      <w:pPr>
        <w:pStyle w:val="Style1"/>
        <w:keepNext/>
      </w:pPr>
      <w:r w:rsidRPr="002C74BE">
        <w:lastRenderedPageBreak/>
        <w:t>4.</w:t>
      </w:r>
      <w:r w:rsidRPr="002C74BE">
        <w:rPr>
          <w:rFonts w:ascii="Arial" w:eastAsia="Arial" w:hAnsi="Arial" w:cs="Arial"/>
        </w:rPr>
        <w:tab/>
      </w:r>
      <w:r w:rsidRPr="002C74BE">
        <w:t>Possibili effetti indesiderati</w:t>
      </w:r>
    </w:p>
    <w:p w14:paraId="76231827" w14:textId="77777777" w:rsidR="00215C66" w:rsidRPr="002C74BE" w:rsidRDefault="00215C66" w:rsidP="00B54C2C">
      <w:pPr>
        <w:keepNext/>
        <w:spacing w:after="0" w:line="240" w:lineRule="auto"/>
        <w:ind w:left="0" w:firstLine="0"/>
        <w:rPr>
          <w:lang w:val="it-IT"/>
        </w:rPr>
      </w:pPr>
    </w:p>
    <w:p w14:paraId="4D60B43E" w14:textId="77777777" w:rsidR="00215C66" w:rsidRPr="002C74BE" w:rsidRDefault="004231F6" w:rsidP="00B54C2C">
      <w:pPr>
        <w:keepNext/>
        <w:spacing w:after="0" w:line="240" w:lineRule="auto"/>
        <w:ind w:left="0" w:firstLine="0"/>
        <w:rPr>
          <w:lang w:val="it-IT"/>
        </w:rPr>
      </w:pPr>
      <w:r w:rsidRPr="002C74BE">
        <w:rPr>
          <w:lang w:val="it-IT"/>
        </w:rPr>
        <w:t>Come tutti i medicinali, questo medicinale può causare effetti indesiderati sebbene non tutte le persone li manifestino. Questi effetti sono normalmente di entità da lieve a moderata.</w:t>
      </w:r>
    </w:p>
    <w:p w14:paraId="11EF98ED" w14:textId="77777777" w:rsidR="00215C66" w:rsidRPr="002C74BE" w:rsidRDefault="00215C66" w:rsidP="00B54C2C">
      <w:pPr>
        <w:spacing w:after="0" w:line="240" w:lineRule="auto"/>
        <w:ind w:left="0" w:firstLine="0"/>
        <w:rPr>
          <w:lang w:val="it-IT"/>
        </w:rPr>
      </w:pPr>
    </w:p>
    <w:p w14:paraId="03BFB0BC" w14:textId="77777777" w:rsidR="00215C66" w:rsidRPr="002C74BE" w:rsidRDefault="004231F6" w:rsidP="00B54C2C">
      <w:pPr>
        <w:spacing w:after="0" w:line="240" w:lineRule="auto"/>
        <w:ind w:left="0" w:firstLine="0"/>
        <w:rPr>
          <w:b/>
          <w:lang w:val="it-IT"/>
        </w:rPr>
      </w:pPr>
      <w:r w:rsidRPr="002C74BE">
        <w:rPr>
          <w:b/>
          <w:lang w:val="it-IT"/>
        </w:rPr>
        <w:t>Se si verifica qualcuno dei seguenti effetti indesiderati interrompa l’uso del medicinale e cerchi immediatamente assistenza medica:</w:t>
      </w:r>
    </w:p>
    <w:p w14:paraId="4FB9FA2C" w14:textId="77777777" w:rsidR="00215C66" w:rsidRPr="002C74BE" w:rsidRDefault="004231F6" w:rsidP="00B54C2C">
      <w:pPr>
        <w:numPr>
          <w:ilvl w:val="0"/>
          <w:numId w:val="25"/>
        </w:numPr>
        <w:spacing w:after="0" w:line="240" w:lineRule="auto"/>
        <w:ind w:left="567" w:hanging="567"/>
        <w:rPr>
          <w:lang w:val="it-IT"/>
        </w:rPr>
      </w:pPr>
      <w:r w:rsidRPr="002C74BE">
        <w:rPr>
          <w:lang w:val="it-IT"/>
        </w:rPr>
        <w:t>reazioni allergiche, incluse eruzioni cutanee (frequenza non comune).</w:t>
      </w:r>
    </w:p>
    <w:p w14:paraId="403DCB77" w14:textId="77777777" w:rsidR="00215C66" w:rsidRPr="002C74BE" w:rsidRDefault="004231F6" w:rsidP="00B54C2C">
      <w:pPr>
        <w:numPr>
          <w:ilvl w:val="0"/>
          <w:numId w:val="25"/>
        </w:numPr>
        <w:spacing w:after="0" w:line="240" w:lineRule="auto"/>
        <w:ind w:left="567" w:hanging="567"/>
        <w:rPr>
          <w:lang w:val="it-IT"/>
        </w:rPr>
      </w:pPr>
      <w:r w:rsidRPr="002C74BE">
        <w:rPr>
          <w:lang w:val="it-IT"/>
        </w:rPr>
        <w:t>dolore toracico – non usi nitrati ma cerchi immediata assistenza medica (frequenza non comune).</w:t>
      </w:r>
    </w:p>
    <w:p w14:paraId="0445603D" w14:textId="77777777" w:rsidR="00215C66" w:rsidRPr="002C74BE" w:rsidRDefault="004231F6" w:rsidP="00B54C2C">
      <w:pPr>
        <w:numPr>
          <w:ilvl w:val="0"/>
          <w:numId w:val="25"/>
        </w:numPr>
        <w:spacing w:after="0" w:line="240" w:lineRule="auto"/>
        <w:ind w:left="567" w:hanging="567"/>
        <w:rPr>
          <w:lang w:val="it-IT"/>
        </w:rPr>
      </w:pPr>
      <w:r w:rsidRPr="002C74BE">
        <w:rPr>
          <w:lang w:val="it-IT"/>
        </w:rPr>
        <w:t>priapismo, un'erezione prolungata e talvolta dolorosa dopo l'assunzione di tadalafil (frequenza rara). Se ha una erezione di questo tipo che dura per più di 4 ore di seguito, deve contattare immediatamente un medico.</w:t>
      </w:r>
    </w:p>
    <w:p w14:paraId="5FDE5656" w14:textId="77777777" w:rsidR="00215C66" w:rsidRPr="002C74BE" w:rsidRDefault="004231F6" w:rsidP="00B54C2C">
      <w:pPr>
        <w:numPr>
          <w:ilvl w:val="0"/>
          <w:numId w:val="25"/>
        </w:numPr>
        <w:spacing w:after="0" w:line="240" w:lineRule="auto"/>
        <w:ind w:left="567" w:hanging="567"/>
        <w:rPr>
          <w:lang w:val="it-IT"/>
        </w:rPr>
      </w:pPr>
      <w:r w:rsidRPr="002C74BE">
        <w:rPr>
          <w:lang w:val="it-IT"/>
        </w:rPr>
        <w:t>improvvisa perdita della vista (frequenza rara)</w:t>
      </w:r>
      <w:r w:rsidR="002D6187" w:rsidRPr="002C74BE">
        <w:rPr>
          <w:lang w:val="it-IT"/>
        </w:rPr>
        <w:t>, visione centrale distorta, offuscata, sfocata o improvvisa diminuzione della vista (frequenza non nota)</w:t>
      </w:r>
      <w:r w:rsidRPr="002C74BE">
        <w:rPr>
          <w:lang w:val="it-IT"/>
        </w:rPr>
        <w:t>.</w:t>
      </w:r>
    </w:p>
    <w:p w14:paraId="6FA3130E" w14:textId="77777777" w:rsidR="00215C66" w:rsidRPr="002C74BE" w:rsidRDefault="00215C66" w:rsidP="00B54C2C">
      <w:pPr>
        <w:spacing w:after="0" w:line="240" w:lineRule="auto"/>
        <w:ind w:left="0" w:firstLine="0"/>
        <w:rPr>
          <w:lang w:val="it-IT"/>
        </w:rPr>
      </w:pPr>
    </w:p>
    <w:p w14:paraId="65D98E86" w14:textId="77777777" w:rsidR="00215C66" w:rsidRPr="002C74BE" w:rsidRDefault="004231F6" w:rsidP="00B54C2C">
      <w:pPr>
        <w:spacing w:after="0" w:line="240" w:lineRule="auto"/>
        <w:ind w:left="0" w:firstLine="0"/>
        <w:rPr>
          <w:lang w:val="it-IT"/>
        </w:rPr>
      </w:pPr>
      <w:r w:rsidRPr="002C74BE">
        <w:rPr>
          <w:lang w:val="it-IT"/>
        </w:rPr>
        <w:t>Sono stati riportati altri effetti indesiderati:</w:t>
      </w:r>
    </w:p>
    <w:p w14:paraId="39FAF804" w14:textId="77777777" w:rsidR="0048012B" w:rsidRPr="002C74BE" w:rsidRDefault="0048012B" w:rsidP="00B54C2C">
      <w:pPr>
        <w:spacing w:after="0" w:line="240" w:lineRule="auto"/>
        <w:ind w:left="0" w:firstLine="0"/>
        <w:rPr>
          <w:lang w:val="it-IT"/>
        </w:rPr>
      </w:pPr>
    </w:p>
    <w:p w14:paraId="6222C7B3" w14:textId="56A426F6" w:rsidR="00215C66" w:rsidRPr="002C74BE" w:rsidRDefault="004231F6" w:rsidP="00B54C2C">
      <w:pPr>
        <w:spacing w:after="0" w:line="240" w:lineRule="auto"/>
        <w:ind w:left="0" w:firstLine="0"/>
        <w:rPr>
          <w:lang w:val="it-IT"/>
        </w:rPr>
      </w:pPr>
      <w:r w:rsidRPr="002C74BE">
        <w:rPr>
          <w:b/>
          <w:lang w:val="it-IT"/>
        </w:rPr>
        <w:t xml:space="preserve">Comuni </w:t>
      </w:r>
      <w:r w:rsidRPr="002C74BE">
        <w:rPr>
          <w:lang w:val="it-IT"/>
        </w:rPr>
        <w:t>(osservati in 1-10 pazienti ogni 100)</w:t>
      </w:r>
    </w:p>
    <w:p w14:paraId="13D97D77" w14:textId="77777777" w:rsidR="00215C66" w:rsidRPr="002C74BE" w:rsidRDefault="004231F6" w:rsidP="00B54C2C">
      <w:pPr>
        <w:numPr>
          <w:ilvl w:val="0"/>
          <w:numId w:val="25"/>
        </w:numPr>
        <w:spacing w:after="0" w:line="240" w:lineRule="auto"/>
        <w:ind w:left="567" w:hanging="567"/>
        <w:rPr>
          <w:lang w:val="it-IT"/>
        </w:rPr>
      </w:pPr>
      <w:r w:rsidRPr="002C74BE">
        <w:rPr>
          <w:lang w:val="it-IT"/>
        </w:rPr>
        <w:t>mal di testa, mal di schiena, dolori muscolari, dolore alle braccia e alle gambe, vampate di calore al viso, congestione nasale, disturbi digestivi.</w:t>
      </w:r>
    </w:p>
    <w:p w14:paraId="19AEEE69" w14:textId="77777777" w:rsidR="00215C66" w:rsidRPr="002C74BE" w:rsidRDefault="00215C66" w:rsidP="00B54C2C">
      <w:pPr>
        <w:spacing w:after="0" w:line="240" w:lineRule="auto"/>
        <w:ind w:left="0" w:firstLine="0"/>
        <w:rPr>
          <w:lang w:val="it-IT"/>
        </w:rPr>
      </w:pPr>
    </w:p>
    <w:p w14:paraId="1393C1CD" w14:textId="727791A4" w:rsidR="00215C66" w:rsidRPr="002C74BE" w:rsidRDefault="004231F6" w:rsidP="00B54C2C">
      <w:pPr>
        <w:spacing w:after="0" w:line="240" w:lineRule="auto"/>
        <w:ind w:left="0" w:firstLine="0"/>
        <w:rPr>
          <w:lang w:val="it-IT"/>
        </w:rPr>
      </w:pPr>
      <w:r w:rsidRPr="002C74BE">
        <w:rPr>
          <w:b/>
          <w:lang w:val="it-IT"/>
        </w:rPr>
        <w:t xml:space="preserve">Non comuni </w:t>
      </w:r>
      <w:r w:rsidRPr="002C74BE">
        <w:rPr>
          <w:lang w:val="it-IT"/>
        </w:rPr>
        <w:t>(osservati in 1-10 pazienti ogni 1.000)</w:t>
      </w:r>
    </w:p>
    <w:p w14:paraId="60E2723B" w14:textId="77777777" w:rsidR="00215C66" w:rsidRPr="002C74BE" w:rsidRDefault="004231F6" w:rsidP="00B54C2C">
      <w:pPr>
        <w:numPr>
          <w:ilvl w:val="0"/>
          <w:numId w:val="25"/>
        </w:numPr>
        <w:spacing w:after="0" w:line="240" w:lineRule="auto"/>
        <w:ind w:left="567" w:hanging="567"/>
        <w:rPr>
          <w:lang w:val="it-IT"/>
        </w:rPr>
      </w:pPr>
      <w:r w:rsidRPr="002C74BE">
        <w:rPr>
          <w:lang w:val="it-IT"/>
        </w:rPr>
        <w:t>capogiro, mal di stomaco, avere la sensazione di star male, stare male (vomito), reflusso, visione annebbiata, dolore oculare, maggior difficoltà di respirazione, presenza di sangue nell'urina, erezione prolungata, sensazione di cuore che batte forte, frequenza cardiaca alta, pressione arteriosa alta, pressione arteriosa bassa, epistassi, ronzio nelle orecchie, tumefazioni a mani, piedi o caviglie e sensazione di stanchezza.</w:t>
      </w:r>
    </w:p>
    <w:p w14:paraId="6A4525AF" w14:textId="77777777" w:rsidR="00215C66" w:rsidRPr="002C74BE" w:rsidRDefault="00215C66" w:rsidP="00B54C2C">
      <w:pPr>
        <w:spacing w:after="0" w:line="240" w:lineRule="auto"/>
        <w:ind w:left="0" w:firstLine="0"/>
        <w:rPr>
          <w:lang w:val="it-IT"/>
        </w:rPr>
      </w:pPr>
    </w:p>
    <w:p w14:paraId="62AF23A3" w14:textId="701B3E74" w:rsidR="00215C66" w:rsidRPr="002C74BE" w:rsidRDefault="004231F6" w:rsidP="00B54C2C">
      <w:pPr>
        <w:spacing w:after="0" w:line="240" w:lineRule="auto"/>
        <w:ind w:left="0" w:firstLine="0"/>
        <w:rPr>
          <w:lang w:val="it-IT"/>
        </w:rPr>
      </w:pPr>
      <w:r w:rsidRPr="002C74BE">
        <w:rPr>
          <w:b/>
          <w:lang w:val="it-IT"/>
        </w:rPr>
        <w:t xml:space="preserve">Rari </w:t>
      </w:r>
      <w:r w:rsidRPr="002C74BE">
        <w:rPr>
          <w:lang w:val="it-IT"/>
        </w:rPr>
        <w:t>(osservati in 1-10 pazienti ogni 10.000)</w:t>
      </w:r>
    </w:p>
    <w:p w14:paraId="65CDAD22" w14:textId="77777777" w:rsidR="00215C66" w:rsidRPr="002C74BE" w:rsidRDefault="004231F6" w:rsidP="00B54C2C">
      <w:pPr>
        <w:numPr>
          <w:ilvl w:val="0"/>
          <w:numId w:val="25"/>
        </w:numPr>
        <w:spacing w:after="0" w:line="240" w:lineRule="auto"/>
        <w:ind w:left="567" w:hanging="567"/>
        <w:rPr>
          <w:lang w:val="it-IT"/>
        </w:rPr>
      </w:pPr>
      <w:r w:rsidRPr="002C74BE">
        <w:rPr>
          <w:lang w:val="it-IT"/>
        </w:rPr>
        <w:t>svenimento, crisi convulsive e perdita della memoria transitoria, tumefazione delle palpebre, occhi arrossati, diminuzione o perdita improvvisa dell'udito, orticaria (strie ecchimotiche rosse e pruriginose sulla pelle), emorragia del pene, presenza di sangue nello sperma e maggior sudorazione.</w:t>
      </w:r>
    </w:p>
    <w:p w14:paraId="1E77F0F5" w14:textId="77777777" w:rsidR="00215C66" w:rsidRPr="002C74BE" w:rsidRDefault="00215C66" w:rsidP="00B54C2C">
      <w:pPr>
        <w:spacing w:after="0" w:line="240" w:lineRule="auto"/>
        <w:ind w:left="0" w:firstLine="0"/>
        <w:rPr>
          <w:lang w:val="it-IT"/>
        </w:rPr>
      </w:pPr>
    </w:p>
    <w:p w14:paraId="5C15BC3D" w14:textId="77777777" w:rsidR="00215C66" w:rsidRPr="002C74BE" w:rsidRDefault="004231F6" w:rsidP="00B54C2C">
      <w:pPr>
        <w:spacing w:after="0" w:line="240" w:lineRule="auto"/>
        <w:ind w:left="0" w:firstLine="0"/>
        <w:rPr>
          <w:lang w:val="it-IT"/>
        </w:rPr>
      </w:pPr>
      <w:r w:rsidRPr="002C74BE">
        <w:rPr>
          <w:lang w:val="it-IT"/>
        </w:rPr>
        <w:t>Raramente, negli uomini che assumono Tadalafil Mylan, sono stati riportati attacchi cardiaci e ictus. La maggior parte di questi soggetti aveva problemi di cuore già prima di utilizzare il medicinale.</w:t>
      </w:r>
    </w:p>
    <w:p w14:paraId="48E361D3" w14:textId="77777777" w:rsidR="00215C66" w:rsidRPr="002C74BE" w:rsidRDefault="00215C66" w:rsidP="00B54C2C">
      <w:pPr>
        <w:spacing w:after="0" w:line="240" w:lineRule="auto"/>
        <w:ind w:left="0" w:firstLine="0"/>
        <w:rPr>
          <w:lang w:val="it-IT"/>
        </w:rPr>
      </w:pPr>
    </w:p>
    <w:p w14:paraId="0F63301C" w14:textId="77777777" w:rsidR="00215C66" w:rsidRPr="002C74BE" w:rsidRDefault="004231F6" w:rsidP="00B54C2C">
      <w:pPr>
        <w:spacing w:after="0" w:line="240" w:lineRule="auto"/>
        <w:ind w:left="0" w:firstLine="0"/>
        <w:rPr>
          <w:lang w:val="it-IT"/>
        </w:rPr>
      </w:pPr>
      <w:r w:rsidRPr="002C74BE">
        <w:rPr>
          <w:lang w:val="it-IT"/>
        </w:rPr>
        <w:t>Raramente sono stati riportati casi di parziale, temporanea o permanente diminuzione o perdita della vista ad uno od entrambi gli occhi.</w:t>
      </w:r>
    </w:p>
    <w:p w14:paraId="6B394E14" w14:textId="77777777" w:rsidR="00215C66" w:rsidRPr="002C74BE" w:rsidRDefault="00215C66" w:rsidP="00B54C2C">
      <w:pPr>
        <w:spacing w:after="0" w:line="240" w:lineRule="auto"/>
        <w:ind w:left="0" w:firstLine="0"/>
        <w:rPr>
          <w:lang w:val="it-IT"/>
        </w:rPr>
      </w:pPr>
    </w:p>
    <w:p w14:paraId="7D269353" w14:textId="77777777" w:rsidR="00215C66" w:rsidRPr="002C74BE" w:rsidRDefault="004231F6" w:rsidP="00B54C2C">
      <w:pPr>
        <w:spacing w:after="0" w:line="240" w:lineRule="auto"/>
        <w:ind w:left="0" w:firstLine="0"/>
      </w:pPr>
      <w:r w:rsidRPr="002C74BE">
        <w:rPr>
          <w:b/>
          <w:lang w:val="it-IT"/>
        </w:rPr>
        <w:t xml:space="preserve">Alcuni ulteriori effetti indesiderati rari </w:t>
      </w:r>
      <w:r w:rsidRPr="002C74BE">
        <w:rPr>
          <w:lang w:val="it-IT"/>
        </w:rPr>
        <w:t xml:space="preserve">che non erano stati osservati nel corso degli studi clinici sono stati riportati negli uomini che assumono Tadalafil Mylan. </w:t>
      </w:r>
      <w:r w:rsidRPr="002C74BE">
        <w:t>Questi includono:</w:t>
      </w:r>
    </w:p>
    <w:p w14:paraId="242A76D8" w14:textId="2CAEDEDA" w:rsidR="00215C66" w:rsidRPr="002C74BE" w:rsidRDefault="004231F6" w:rsidP="00B54C2C">
      <w:pPr>
        <w:numPr>
          <w:ilvl w:val="0"/>
          <w:numId w:val="25"/>
        </w:numPr>
        <w:spacing w:after="0" w:line="240" w:lineRule="auto"/>
        <w:ind w:left="567" w:hanging="567"/>
        <w:rPr>
          <w:lang w:val="it-IT"/>
        </w:rPr>
      </w:pPr>
      <w:r w:rsidRPr="002C74BE">
        <w:rPr>
          <w:lang w:val="it-IT"/>
        </w:rPr>
        <w:t>emicrania, gonfiore del viso, reazione allergica grave che causa gonfiore del viso e della gola, reazioni cutanee gravi, alcuni disturbi che modificano la circolazione del sangue agli occhi, battito cardiaco irregolare, angina e morte cardiaca improvvisa.</w:t>
      </w:r>
    </w:p>
    <w:p w14:paraId="4B451E05" w14:textId="77777777" w:rsidR="00BE646F" w:rsidRPr="002C74BE" w:rsidRDefault="00BE646F" w:rsidP="00BE646F">
      <w:pPr>
        <w:numPr>
          <w:ilvl w:val="0"/>
          <w:numId w:val="25"/>
        </w:numPr>
        <w:spacing w:after="0" w:line="240" w:lineRule="auto"/>
        <w:ind w:left="567" w:hanging="567"/>
        <w:rPr>
          <w:lang w:val="it-IT"/>
        </w:rPr>
      </w:pPr>
      <w:r w:rsidRPr="002C74BE">
        <w:rPr>
          <w:lang w:val="it-IT"/>
        </w:rPr>
        <w:t>visione centrale distorta, offuscata, sfocata o improvvisa diminuzione della vista (frequenza non nota).</w:t>
      </w:r>
    </w:p>
    <w:p w14:paraId="4BA82C3C" w14:textId="77777777" w:rsidR="00BE646F" w:rsidRPr="002C74BE" w:rsidRDefault="00BE646F" w:rsidP="00BE646F">
      <w:pPr>
        <w:spacing w:after="0" w:line="240" w:lineRule="auto"/>
        <w:ind w:left="567" w:firstLine="0"/>
        <w:rPr>
          <w:lang w:val="it-IT"/>
        </w:rPr>
      </w:pPr>
    </w:p>
    <w:p w14:paraId="0C1E1257" w14:textId="77777777" w:rsidR="00215C66" w:rsidRPr="002C74BE" w:rsidRDefault="00215C66" w:rsidP="00B54C2C">
      <w:pPr>
        <w:spacing w:after="0" w:line="240" w:lineRule="auto"/>
        <w:ind w:left="0" w:firstLine="0"/>
        <w:rPr>
          <w:lang w:val="it-IT"/>
        </w:rPr>
      </w:pPr>
    </w:p>
    <w:p w14:paraId="6B4977B2" w14:textId="77777777" w:rsidR="00215C66" w:rsidRPr="002C74BE" w:rsidRDefault="004231F6" w:rsidP="00B54C2C">
      <w:pPr>
        <w:spacing w:after="0" w:line="240" w:lineRule="auto"/>
        <w:ind w:left="0" w:firstLine="0"/>
        <w:rPr>
          <w:lang w:val="it-IT"/>
        </w:rPr>
      </w:pPr>
      <w:r w:rsidRPr="002C74BE">
        <w:rPr>
          <w:lang w:val="it-IT"/>
        </w:rPr>
        <w:t>I capogiri sono l'effetto indesiderato riportato più frequentemente negli uomini con età superiore a 75 anni che assumevano tadalafil. La diarrea è stata riportata più frequentemente negli uomini con età superiore a 65 anni che assumevano tadalafil.</w:t>
      </w:r>
    </w:p>
    <w:p w14:paraId="6C0988BE" w14:textId="77777777" w:rsidR="0048012B" w:rsidRPr="002C74BE" w:rsidRDefault="0048012B" w:rsidP="00B54C2C">
      <w:pPr>
        <w:spacing w:after="0" w:line="240" w:lineRule="auto"/>
        <w:ind w:left="0" w:firstLine="0"/>
        <w:rPr>
          <w:lang w:val="it-IT"/>
        </w:rPr>
      </w:pPr>
    </w:p>
    <w:p w14:paraId="19F1B7B7" w14:textId="77777777" w:rsidR="00215C66" w:rsidRPr="002C74BE" w:rsidRDefault="004231F6" w:rsidP="00B54C2C">
      <w:pPr>
        <w:pStyle w:val="Style6"/>
        <w:outlineLvl w:val="9"/>
      </w:pPr>
      <w:r w:rsidRPr="002C74BE">
        <w:t>Segnalazione degli effetti indesiderati</w:t>
      </w:r>
    </w:p>
    <w:p w14:paraId="0B9D7BFE" w14:textId="77777777" w:rsidR="00794BA3" w:rsidRPr="002C74BE" w:rsidRDefault="00794BA3" w:rsidP="00794BA3">
      <w:pPr>
        <w:pStyle w:val="BodyText"/>
        <w:spacing w:after="0"/>
        <w:ind w:left="0" w:firstLine="0"/>
        <w:rPr>
          <w:rFonts w:asciiTheme="majorBidi" w:hAnsiTheme="majorBidi" w:cstheme="majorBidi"/>
          <w:lang w:val="it-IT"/>
        </w:rPr>
      </w:pPr>
      <w:r w:rsidRPr="002C74BE">
        <w:rPr>
          <w:rStyle w:val="BodyTextChar"/>
          <w:rFonts w:asciiTheme="majorBidi" w:hAnsiTheme="majorBidi" w:cstheme="majorBidi"/>
          <w:lang w:val="it-IT"/>
        </w:rPr>
        <w:lastRenderedPageBreak/>
        <w:t xml:space="preserve">Se manifesta un qualsiasi effetto indesiderato, compresi quelli non elencati in questo foglio, si rivolga al medico o al farmacista. Può inoltre segnalare gli effetti indesiderati direttamente tramite </w:t>
      </w:r>
      <w:r w:rsidRPr="002C74BE">
        <w:rPr>
          <w:lang w:val="it-IT"/>
        </w:rPr>
        <w:t>il 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Fonts w:asciiTheme="majorBidi" w:hAnsiTheme="majorBidi" w:cstheme="majorBidi"/>
          <w:lang w:val="it-IT"/>
        </w:rPr>
        <w:t>.</w:t>
      </w:r>
      <w:r w:rsidRPr="002C74BE">
        <w:rPr>
          <w:rStyle w:val="BodyTextChar"/>
          <w:rFonts w:asciiTheme="majorBidi" w:hAnsiTheme="majorBidi" w:cstheme="majorBidi"/>
          <w:lang w:val="it-IT"/>
        </w:rPr>
        <w:t xml:space="preserve"> Segnalando gli effetti indesiderati può contribuire a fornire maggiori informazioni sulla sicurezza di questo medicinale.</w:t>
      </w:r>
    </w:p>
    <w:p w14:paraId="2038E655" w14:textId="77777777" w:rsidR="00215C66" w:rsidRPr="002C74BE" w:rsidRDefault="00215C66" w:rsidP="00794BA3">
      <w:pPr>
        <w:spacing w:after="0" w:line="240" w:lineRule="auto"/>
        <w:ind w:left="0" w:firstLine="0"/>
        <w:rPr>
          <w:lang w:val="it-IT"/>
        </w:rPr>
      </w:pPr>
    </w:p>
    <w:p w14:paraId="41E903F9" w14:textId="77777777" w:rsidR="00215C66" w:rsidRPr="002C74BE" w:rsidRDefault="00215C66" w:rsidP="00B54C2C">
      <w:pPr>
        <w:spacing w:after="0" w:line="240" w:lineRule="auto"/>
        <w:ind w:left="0" w:firstLine="0"/>
        <w:rPr>
          <w:lang w:val="it-IT"/>
        </w:rPr>
      </w:pPr>
    </w:p>
    <w:p w14:paraId="7513771F" w14:textId="3CF6BAC5" w:rsidR="00215C66" w:rsidRPr="002C74BE" w:rsidRDefault="004231F6" w:rsidP="00B54C2C">
      <w:pPr>
        <w:pStyle w:val="Style1"/>
      </w:pPr>
      <w:r w:rsidRPr="002C74BE">
        <w:t>5.</w:t>
      </w:r>
      <w:r w:rsidRPr="002C74BE">
        <w:rPr>
          <w:rFonts w:ascii="Arial" w:eastAsia="Arial" w:hAnsi="Arial" w:cs="Arial"/>
        </w:rPr>
        <w:tab/>
      </w:r>
      <w:r w:rsidRPr="002C74BE">
        <w:t>Come conservare Tadalafil Mylan</w:t>
      </w:r>
    </w:p>
    <w:p w14:paraId="06CDCA97" w14:textId="77777777" w:rsidR="00215C66" w:rsidRPr="002C74BE" w:rsidRDefault="00215C66" w:rsidP="00B54C2C">
      <w:pPr>
        <w:spacing w:after="0" w:line="240" w:lineRule="auto"/>
        <w:ind w:left="0" w:firstLine="0"/>
        <w:rPr>
          <w:lang w:val="it-IT"/>
        </w:rPr>
      </w:pPr>
    </w:p>
    <w:p w14:paraId="2FACBD1B" w14:textId="77777777" w:rsidR="00215C66" w:rsidRPr="002C74BE" w:rsidRDefault="004231F6" w:rsidP="00B54C2C">
      <w:pPr>
        <w:spacing w:after="0" w:line="240" w:lineRule="auto"/>
        <w:ind w:left="0" w:firstLine="0"/>
        <w:rPr>
          <w:lang w:val="it-IT"/>
        </w:rPr>
      </w:pPr>
      <w:r w:rsidRPr="002C74BE">
        <w:rPr>
          <w:lang w:val="it-IT"/>
        </w:rPr>
        <w:t>Tenere questo medicinale fuori dalla vista e dalla portata dei bambini.</w:t>
      </w:r>
    </w:p>
    <w:p w14:paraId="10DF849C" w14:textId="77777777" w:rsidR="00215C66" w:rsidRPr="002C74BE" w:rsidRDefault="00215C66" w:rsidP="00B54C2C">
      <w:pPr>
        <w:spacing w:after="0" w:line="240" w:lineRule="auto"/>
        <w:ind w:left="0" w:firstLine="0"/>
        <w:rPr>
          <w:lang w:val="it-IT"/>
        </w:rPr>
      </w:pPr>
    </w:p>
    <w:p w14:paraId="14AAADDD" w14:textId="77777777" w:rsidR="00215C66" w:rsidRPr="002C74BE" w:rsidRDefault="004231F6" w:rsidP="00B54C2C">
      <w:pPr>
        <w:spacing w:after="0" w:line="240" w:lineRule="auto"/>
        <w:ind w:left="0" w:firstLine="0"/>
        <w:rPr>
          <w:lang w:val="it-IT"/>
        </w:rPr>
      </w:pPr>
      <w:r w:rsidRPr="002C74BE">
        <w:rPr>
          <w:lang w:val="it-IT"/>
        </w:rPr>
        <w:t>Non usi questo medicinale dopo la data di scadenza che è riportata sulla scatola e sul blister dopo Scad./EXP. La data di scadenza si riferisce all’ultimo giorno di quel mese.</w:t>
      </w:r>
    </w:p>
    <w:p w14:paraId="72DCB9AB" w14:textId="77777777" w:rsidR="00215C66" w:rsidRPr="002C74BE" w:rsidRDefault="00215C66" w:rsidP="00B54C2C">
      <w:pPr>
        <w:spacing w:after="0" w:line="240" w:lineRule="auto"/>
        <w:ind w:left="0" w:firstLine="0"/>
        <w:rPr>
          <w:lang w:val="it-IT"/>
        </w:rPr>
      </w:pPr>
    </w:p>
    <w:p w14:paraId="5E61E74B" w14:textId="416AE873" w:rsidR="00215C66" w:rsidRPr="002C74BE" w:rsidRDefault="004231F6" w:rsidP="00B54C2C">
      <w:pPr>
        <w:spacing w:after="0" w:line="240" w:lineRule="auto"/>
        <w:ind w:left="0" w:firstLine="0"/>
        <w:rPr>
          <w:lang w:val="it-IT"/>
        </w:rPr>
      </w:pPr>
      <w:r w:rsidRPr="002C74BE">
        <w:rPr>
          <w:lang w:val="it-IT"/>
        </w:rPr>
        <w:t>Questo medicinale non richiede particolari condizioni di conservazione.</w:t>
      </w:r>
    </w:p>
    <w:p w14:paraId="6CF321A1" w14:textId="77777777" w:rsidR="00215C66" w:rsidRPr="002C74BE" w:rsidRDefault="00215C66" w:rsidP="00B54C2C">
      <w:pPr>
        <w:spacing w:after="0" w:line="240" w:lineRule="auto"/>
        <w:ind w:left="0" w:firstLine="0"/>
        <w:rPr>
          <w:lang w:val="it-IT"/>
        </w:rPr>
      </w:pPr>
    </w:p>
    <w:p w14:paraId="1F619232" w14:textId="77777777" w:rsidR="00215C66" w:rsidRPr="002C74BE" w:rsidRDefault="004231F6" w:rsidP="00B54C2C">
      <w:pPr>
        <w:spacing w:after="0" w:line="240" w:lineRule="auto"/>
        <w:ind w:left="0" w:firstLine="0"/>
        <w:rPr>
          <w:lang w:val="it-IT"/>
        </w:rPr>
      </w:pPr>
      <w:r w:rsidRPr="002C74BE">
        <w:rPr>
          <w:lang w:val="it-IT"/>
        </w:rPr>
        <w:t>Non getti alcun medicinale nell’acqua di scarico e nei rifiuti domestici. Chieda al farmacista come eliminare i medicinali che non utilizza più. Questo aiuterà a proteggere l’ambiente.</w:t>
      </w:r>
    </w:p>
    <w:p w14:paraId="7D323B43" w14:textId="77777777" w:rsidR="00215C66" w:rsidRPr="002C74BE" w:rsidRDefault="00215C66" w:rsidP="00B54C2C">
      <w:pPr>
        <w:spacing w:after="0" w:line="240" w:lineRule="auto"/>
        <w:ind w:left="0" w:firstLine="0"/>
        <w:rPr>
          <w:lang w:val="it-IT"/>
        </w:rPr>
      </w:pPr>
    </w:p>
    <w:p w14:paraId="0B1874E6" w14:textId="77777777" w:rsidR="00215C66" w:rsidRPr="002C74BE" w:rsidRDefault="00215C66" w:rsidP="00B54C2C">
      <w:pPr>
        <w:spacing w:after="0" w:line="240" w:lineRule="auto"/>
        <w:ind w:left="0" w:firstLine="0"/>
        <w:rPr>
          <w:lang w:val="it-IT"/>
        </w:rPr>
      </w:pPr>
    </w:p>
    <w:p w14:paraId="4E71D4A9" w14:textId="77777777" w:rsidR="00215C66" w:rsidRPr="002C74BE" w:rsidRDefault="004231F6" w:rsidP="00B54C2C">
      <w:pPr>
        <w:tabs>
          <w:tab w:val="center" w:pos="2946"/>
        </w:tabs>
        <w:spacing w:after="0" w:line="240" w:lineRule="auto"/>
        <w:ind w:left="0" w:firstLine="0"/>
        <w:rPr>
          <w:b/>
          <w:lang w:val="it-IT"/>
        </w:rPr>
      </w:pPr>
      <w:r w:rsidRPr="002C74BE">
        <w:rPr>
          <w:b/>
          <w:lang w:val="it-IT"/>
        </w:rPr>
        <w:t>6.</w:t>
      </w:r>
      <w:r w:rsidRPr="002C74BE">
        <w:rPr>
          <w:rFonts w:ascii="Arial" w:eastAsia="Arial" w:hAnsi="Arial" w:cs="Arial"/>
          <w:b/>
          <w:lang w:val="it-IT"/>
        </w:rPr>
        <w:t xml:space="preserve"> </w:t>
      </w:r>
      <w:r w:rsidRPr="002C74BE">
        <w:rPr>
          <w:rFonts w:ascii="Arial" w:eastAsia="Arial" w:hAnsi="Arial" w:cs="Arial"/>
          <w:b/>
          <w:lang w:val="it-IT"/>
        </w:rPr>
        <w:tab/>
      </w:r>
      <w:r w:rsidRPr="002C74BE">
        <w:rPr>
          <w:b/>
          <w:lang w:val="it-IT"/>
        </w:rPr>
        <w:t>Contenuto della confezione e altre informazioni</w:t>
      </w:r>
    </w:p>
    <w:p w14:paraId="7FF830A1" w14:textId="77777777" w:rsidR="00215C66" w:rsidRPr="002C74BE" w:rsidRDefault="00215C66" w:rsidP="00B54C2C">
      <w:pPr>
        <w:spacing w:after="0" w:line="240" w:lineRule="auto"/>
        <w:ind w:left="0" w:firstLine="0"/>
        <w:rPr>
          <w:lang w:val="it-IT"/>
        </w:rPr>
      </w:pPr>
    </w:p>
    <w:p w14:paraId="019D3203" w14:textId="77777777" w:rsidR="00215C66" w:rsidRPr="002C74BE" w:rsidRDefault="004231F6" w:rsidP="00B54C2C">
      <w:pPr>
        <w:pStyle w:val="Style6"/>
        <w:outlineLvl w:val="9"/>
      </w:pPr>
      <w:r w:rsidRPr="002C74BE">
        <w:t>Cosa contiene Tadalafil Mylan</w:t>
      </w:r>
    </w:p>
    <w:p w14:paraId="02CC9D63" w14:textId="77777777" w:rsidR="00215C66" w:rsidRPr="002C74BE" w:rsidRDefault="004231F6" w:rsidP="00B54C2C">
      <w:pPr>
        <w:numPr>
          <w:ilvl w:val="0"/>
          <w:numId w:val="31"/>
        </w:numPr>
        <w:spacing w:after="0" w:line="240" w:lineRule="auto"/>
        <w:ind w:left="0" w:firstLine="0"/>
        <w:rPr>
          <w:lang w:val="it-IT"/>
        </w:rPr>
      </w:pPr>
      <w:r w:rsidRPr="002C74BE">
        <w:rPr>
          <w:lang w:val="it-IT"/>
        </w:rPr>
        <w:t>Il principio attivo</w:t>
      </w:r>
      <w:r w:rsidRPr="002C74BE">
        <w:rPr>
          <w:b/>
          <w:lang w:val="it-IT"/>
        </w:rPr>
        <w:t xml:space="preserve"> </w:t>
      </w:r>
      <w:r w:rsidRPr="002C74BE">
        <w:rPr>
          <w:lang w:val="it-IT"/>
        </w:rPr>
        <w:t>è tadalafil. Ogni compressa contiene 10 mg di tadalafil.</w:t>
      </w:r>
    </w:p>
    <w:p w14:paraId="70DDA2F7" w14:textId="77777777" w:rsidR="00215C66" w:rsidRPr="002C74BE" w:rsidRDefault="004231F6" w:rsidP="00B54C2C">
      <w:pPr>
        <w:numPr>
          <w:ilvl w:val="0"/>
          <w:numId w:val="31"/>
        </w:numPr>
        <w:spacing w:after="0" w:line="240" w:lineRule="auto"/>
        <w:ind w:left="0" w:firstLine="0"/>
      </w:pPr>
      <w:r w:rsidRPr="002C74BE">
        <w:t>Gli altri componenti</w:t>
      </w:r>
      <w:r w:rsidRPr="002C74BE">
        <w:rPr>
          <w:b/>
        </w:rPr>
        <w:t xml:space="preserve"> </w:t>
      </w:r>
      <w:r w:rsidRPr="002C74BE">
        <w:t>sono:</w:t>
      </w:r>
    </w:p>
    <w:p w14:paraId="05B0E879" w14:textId="3D64536D" w:rsidR="00215C66" w:rsidRPr="002C74BE" w:rsidRDefault="004231F6" w:rsidP="00B54C2C">
      <w:pPr>
        <w:spacing w:after="0" w:line="240" w:lineRule="auto"/>
        <w:ind w:left="567" w:firstLine="0"/>
        <w:rPr>
          <w:lang w:val="it-IT"/>
        </w:rPr>
      </w:pPr>
      <w:r w:rsidRPr="002C74BE">
        <w:rPr>
          <w:lang w:val="it-IT"/>
        </w:rPr>
        <w:t>Compressa</w:t>
      </w:r>
      <w:r w:rsidRPr="007E3970">
        <w:rPr>
          <w:bCs/>
          <w:lang w:val="it-IT"/>
        </w:rPr>
        <w:t>:</w:t>
      </w:r>
      <w:r w:rsidRPr="002C74BE">
        <w:rPr>
          <w:b/>
          <w:lang w:val="it-IT"/>
        </w:rPr>
        <w:t xml:space="preserve"> </w:t>
      </w:r>
      <w:r w:rsidRPr="002C74BE">
        <w:rPr>
          <w:lang w:val="it-IT"/>
        </w:rPr>
        <w:t>lattosio anidro (vedere il paragrafo 2 “Tadalafil Mylan contiene lattosio”), poloxamer 188, cellulosa microcristallina (pH101), povidone (K-25), croscarmellosa sodica, magnesio stearato, sodio laurilsolfato, silice colloidale anidra.</w:t>
      </w:r>
    </w:p>
    <w:p w14:paraId="31C44F05" w14:textId="78A36422" w:rsidR="00215C66" w:rsidRPr="002C74BE" w:rsidRDefault="004231F6" w:rsidP="00B54C2C">
      <w:pPr>
        <w:spacing w:after="0" w:line="240" w:lineRule="auto"/>
        <w:ind w:left="567" w:firstLine="0"/>
        <w:rPr>
          <w:lang w:val="it-IT"/>
        </w:rPr>
      </w:pPr>
      <w:r w:rsidRPr="002C74BE">
        <w:rPr>
          <w:lang w:val="it-IT"/>
        </w:rPr>
        <w:t>Rivestimento con film: lattosio monoidrato, ipromellosa (</w:t>
      </w:r>
      <w:r w:rsidR="00126564" w:rsidRPr="002C74BE">
        <w:rPr>
          <w:lang w:val="it-IT"/>
        </w:rPr>
        <w:t>E</w:t>
      </w:r>
      <w:r w:rsidRPr="002C74BE">
        <w:rPr>
          <w:lang w:val="it-IT"/>
        </w:rPr>
        <w:t>464), diossido di titanio (E171), ossido di ferro giallo (E172), triacetina.</w:t>
      </w:r>
    </w:p>
    <w:p w14:paraId="53184550" w14:textId="77777777" w:rsidR="00215C66" w:rsidRPr="002C74BE" w:rsidRDefault="00215C66" w:rsidP="00B54C2C">
      <w:pPr>
        <w:spacing w:after="0" w:line="240" w:lineRule="auto"/>
        <w:ind w:left="0" w:firstLine="0"/>
        <w:rPr>
          <w:lang w:val="it-IT"/>
        </w:rPr>
      </w:pPr>
    </w:p>
    <w:p w14:paraId="46E43B7F" w14:textId="77777777" w:rsidR="00215C66" w:rsidRPr="002C74BE" w:rsidRDefault="004231F6" w:rsidP="00B54C2C">
      <w:pPr>
        <w:pStyle w:val="Style6"/>
        <w:outlineLvl w:val="9"/>
      </w:pPr>
      <w:r w:rsidRPr="002C74BE">
        <w:t>Descrizione dell’aspetto di Tadalafil Mylan e contenuto della confezione</w:t>
      </w:r>
    </w:p>
    <w:p w14:paraId="5D7009B1" w14:textId="0AF243B2" w:rsidR="00215C66" w:rsidRPr="002C74BE" w:rsidRDefault="004231F6" w:rsidP="00B54C2C">
      <w:pPr>
        <w:spacing w:after="0" w:line="240" w:lineRule="auto"/>
        <w:ind w:left="0" w:firstLine="0"/>
        <w:rPr>
          <w:lang w:val="it-IT"/>
        </w:rPr>
      </w:pPr>
      <w:r w:rsidRPr="002C74BE">
        <w:rPr>
          <w:lang w:val="it-IT"/>
        </w:rPr>
        <w:t>Tadalafil Mylan 10 mg è una compressa rivestita con film di colore giallo chiaro, rotonda</w:t>
      </w:r>
      <w:r w:rsidR="00126564" w:rsidRPr="002C74BE">
        <w:rPr>
          <w:lang w:val="it-IT"/>
        </w:rPr>
        <w:t>, biconvessa</w:t>
      </w:r>
      <w:r w:rsidRPr="002C74BE">
        <w:rPr>
          <w:lang w:val="it-IT"/>
        </w:rPr>
        <w:t xml:space="preserve"> e ha impresso “M” da un lato e “TL3” dall’altro lato.</w:t>
      </w:r>
    </w:p>
    <w:p w14:paraId="2E30AFB5" w14:textId="77777777" w:rsidR="00215C66" w:rsidRPr="002C74BE" w:rsidRDefault="00215C66" w:rsidP="00B54C2C">
      <w:pPr>
        <w:spacing w:after="0" w:line="240" w:lineRule="auto"/>
        <w:ind w:left="0" w:firstLine="0"/>
        <w:rPr>
          <w:lang w:val="it-IT"/>
        </w:rPr>
      </w:pPr>
    </w:p>
    <w:p w14:paraId="2A961CB9" w14:textId="77777777" w:rsidR="00215C66" w:rsidRPr="002C74BE" w:rsidRDefault="004231F6" w:rsidP="00B54C2C">
      <w:pPr>
        <w:spacing w:after="0" w:line="240" w:lineRule="auto"/>
        <w:ind w:left="0" w:firstLine="0"/>
        <w:rPr>
          <w:lang w:val="it-IT"/>
        </w:rPr>
      </w:pPr>
      <w:r w:rsidRPr="002C74BE">
        <w:rPr>
          <w:lang w:val="it-IT"/>
        </w:rPr>
        <w:t>Tadalafil Mylan 10 mg è disponibile in blister in confezioni da 4, 12, 24 compresse.</w:t>
      </w:r>
    </w:p>
    <w:p w14:paraId="7B93DD7B" w14:textId="77777777" w:rsidR="00126564" w:rsidRPr="002C74BE" w:rsidRDefault="00126564" w:rsidP="00B54C2C">
      <w:pPr>
        <w:spacing w:after="0" w:line="240" w:lineRule="auto"/>
        <w:ind w:left="0" w:firstLine="0"/>
        <w:rPr>
          <w:lang w:val="it-IT"/>
        </w:rPr>
      </w:pPr>
      <w:r w:rsidRPr="007E3970">
        <w:rPr>
          <w:lang w:val="it-IT"/>
        </w:rPr>
        <w:t>È possibile che non tutte le confezioni siano commercializzate.</w:t>
      </w:r>
    </w:p>
    <w:p w14:paraId="40BAFA75" w14:textId="28E8871B" w:rsidR="00090AF9" w:rsidRPr="002C74BE" w:rsidRDefault="004231F6" w:rsidP="00B54C2C">
      <w:pPr>
        <w:spacing w:after="0" w:line="240" w:lineRule="auto"/>
        <w:ind w:left="0" w:firstLine="0"/>
        <w:rPr>
          <w:lang w:val="it-IT"/>
        </w:rPr>
      </w:pPr>
      <w:r w:rsidRPr="002C74BE">
        <w:rPr>
          <w:lang w:val="it-IT"/>
        </w:rPr>
        <w:t xml:space="preserve"> </w:t>
      </w:r>
    </w:p>
    <w:p w14:paraId="25933C1E" w14:textId="77777777" w:rsidR="00215C66" w:rsidRPr="002C74BE" w:rsidRDefault="004231F6" w:rsidP="00B54C2C">
      <w:pPr>
        <w:pStyle w:val="Style6"/>
        <w:outlineLvl w:val="9"/>
      </w:pPr>
      <w:r w:rsidRPr="002C74BE">
        <w:t>Titolare dell'autorizzazione all'immissione in commercio e produttore</w:t>
      </w:r>
    </w:p>
    <w:p w14:paraId="1C762125" w14:textId="77777777" w:rsidR="00215C66" w:rsidRPr="002C74BE" w:rsidRDefault="00215C66" w:rsidP="00B54C2C">
      <w:pPr>
        <w:spacing w:after="0" w:line="240" w:lineRule="auto"/>
        <w:ind w:left="0" w:firstLine="0"/>
        <w:rPr>
          <w:lang w:val="it-IT"/>
        </w:rPr>
      </w:pPr>
    </w:p>
    <w:p w14:paraId="2B128DA2" w14:textId="1E81CE6F" w:rsidR="00090AF9" w:rsidRPr="002C74BE" w:rsidRDefault="004231F6" w:rsidP="00B54C2C">
      <w:pPr>
        <w:spacing w:after="0" w:line="240" w:lineRule="auto"/>
        <w:ind w:left="0" w:firstLine="0"/>
        <w:rPr>
          <w:lang w:val="it-IT"/>
        </w:rPr>
      </w:pPr>
      <w:r w:rsidRPr="002C74BE">
        <w:rPr>
          <w:b/>
          <w:lang w:val="it-IT"/>
        </w:rPr>
        <w:t>Titolare dell'autorizzazione all'immissione in commercio</w:t>
      </w:r>
    </w:p>
    <w:p w14:paraId="62B29947" w14:textId="4FD40D7B" w:rsidR="00D570F4" w:rsidRPr="002C74BE" w:rsidRDefault="00D570F4" w:rsidP="00B54C2C">
      <w:pPr>
        <w:autoSpaceDE w:val="0"/>
        <w:autoSpaceDN w:val="0"/>
        <w:spacing w:after="0" w:line="240" w:lineRule="auto"/>
        <w:ind w:left="0" w:firstLine="0"/>
        <w:rPr>
          <w:lang w:val="it-IT"/>
        </w:rPr>
      </w:pPr>
      <w:r w:rsidRPr="002C74BE">
        <w:rPr>
          <w:lang w:val="it-IT"/>
        </w:rPr>
        <w:t>Mylan Pharmaceuticals Limited</w:t>
      </w:r>
    </w:p>
    <w:p w14:paraId="54861384" w14:textId="77777777" w:rsidR="00215C66" w:rsidRPr="002C74BE" w:rsidRDefault="00D570F4" w:rsidP="00B54C2C">
      <w:pPr>
        <w:autoSpaceDE w:val="0"/>
        <w:autoSpaceDN w:val="0"/>
        <w:spacing w:after="0" w:line="240" w:lineRule="auto"/>
        <w:ind w:left="0" w:firstLine="0"/>
      </w:pPr>
      <w:r w:rsidRPr="002C74BE">
        <w:t>Damastown Industrial Park,</w:t>
      </w:r>
    </w:p>
    <w:p w14:paraId="558AD628" w14:textId="77777777" w:rsidR="00215C66" w:rsidRPr="002C74BE" w:rsidRDefault="00D570F4" w:rsidP="00B54C2C">
      <w:pPr>
        <w:autoSpaceDE w:val="0"/>
        <w:autoSpaceDN w:val="0"/>
        <w:spacing w:after="0" w:line="240" w:lineRule="auto"/>
        <w:ind w:left="0" w:firstLine="0"/>
        <w:rPr>
          <w:lang w:val="sv-SE"/>
        </w:rPr>
      </w:pPr>
      <w:r w:rsidRPr="002C74BE">
        <w:rPr>
          <w:lang w:val="sv-SE"/>
        </w:rPr>
        <w:t>Mulhuddart, Dublin 15,</w:t>
      </w:r>
    </w:p>
    <w:p w14:paraId="1804870A" w14:textId="36A791A2" w:rsidR="00D570F4" w:rsidRPr="002C74BE" w:rsidRDefault="00D570F4" w:rsidP="00B54C2C">
      <w:pPr>
        <w:autoSpaceDE w:val="0"/>
        <w:autoSpaceDN w:val="0"/>
        <w:spacing w:after="0" w:line="240" w:lineRule="auto"/>
        <w:ind w:left="0" w:firstLine="0"/>
        <w:rPr>
          <w:lang w:val="sv-SE"/>
        </w:rPr>
      </w:pPr>
      <w:r w:rsidRPr="002C74BE">
        <w:rPr>
          <w:lang w:val="sv-SE"/>
        </w:rPr>
        <w:t>DUBLIN</w:t>
      </w:r>
    </w:p>
    <w:p w14:paraId="00BD399E" w14:textId="753363CA" w:rsidR="00D570F4" w:rsidRPr="002C74BE" w:rsidRDefault="00D570F4" w:rsidP="00B54C2C">
      <w:pPr>
        <w:autoSpaceDE w:val="0"/>
        <w:autoSpaceDN w:val="0"/>
        <w:spacing w:after="0" w:line="240" w:lineRule="auto"/>
        <w:ind w:left="0" w:firstLine="0"/>
        <w:jc w:val="both"/>
        <w:rPr>
          <w:lang w:val="sv-SE"/>
        </w:rPr>
      </w:pPr>
      <w:r w:rsidRPr="002C74BE">
        <w:rPr>
          <w:lang w:val="sv-SE"/>
        </w:rPr>
        <w:t>Irlanda</w:t>
      </w:r>
    </w:p>
    <w:p w14:paraId="4A46A25C" w14:textId="77777777" w:rsidR="00215C66" w:rsidRPr="002C74BE" w:rsidRDefault="00215C66" w:rsidP="00B54C2C">
      <w:pPr>
        <w:spacing w:after="0" w:line="240" w:lineRule="auto"/>
        <w:ind w:left="0" w:firstLine="0"/>
        <w:rPr>
          <w:lang w:val="it-IT"/>
        </w:rPr>
      </w:pPr>
    </w:p>
    <w:p w14:paraId="3C27EEF8" w14:textId="77777777" w:rsidR="00215C66" w:rsidRPr="002C74BE" w:rsidRDefault="004231F6" w:rsidP="00B54C2C">
      <w:pPr>
        <w:spacing w:after="0" w:line="240" w:lineRule="auto"/>
        <w:ind w:left="0" w:firstLine="0"/>
        <w:rPr>
          <w:lang w:val="it-IT"/>
        </w:rPr>
      </w:pPr>
      <w:r w:rsidRPr="002C74BE">
        <w:rPr>
          <w:b/>
          <w:lang w:val="it-IT"/>
        </w:rPr>
        <w:t>Produttore</w:t>
      </w:r>
    </w:p>
    <w:p w14:paraId="325BE64C" w14:textId="77777777" w:rsidR="00215C66" w:rsidRPr="007E3970" w:rsidRDefault="004231F6" w:rsidP="00B54C2C">
      <w:pPr>
        <w:spacing w:after="0" w:line="240" w:lineRule="auto"/>
        <w:ind w:left="0" w:firstLine="0"/>
        <w:rPr>
          <w:highlight w:val="lightGray"/>
          <w:lang w:val="it-IT"/>
        </w:rPr>
      </w:pPr>
      <w:r w:rsidRPr="007E3970">
        <w:rPr>
          <w:highlight w:val="lightGray"/>
          <w:lang w:val="it-IT"/>
        </w:rPr>
        <w:t>McDermott Laboratories Ltd. t/a Gerard Laboratories</w:t>
      </w:r>
    </w:p>
    <w:p w14:paraId="0738003D" w14:textId="77777777" w:rsidR="00215C66" w:rsidRPr="00BE2D8F" w:rsidRDefault="004231F6" w:rsidP="00B54C2C">
      <w:pPr>
        <w:spacing w:after="0" w:line="240" w:lineRule="auto"/>
        <w:ind w:left="0" w:firstLine="0"/>
        <w:rPr>
          <w:highlight w:val="lightGray"/>
          <w:lang w:val="sv-SE"/>
        </w:rPr>
      </w:pPr>
      <w:r w:rsidRPr="00BE2D8F">
        <w:rPr>
          <w:highlight w:val="lightGray"/>
          <w:lang w:val="sv-SE"/>
        </w:rPr>
        <w:t>35/36 Baldoyle Industrial Estate,</w:t>
      </w:r>
    </w:p>
    <w:p w14:paraId="35661DD3" w14:textId="77777777" w:rsidR="00215C66" w:rsidRPr="00BE2D8F" w:rsidRDefault="004231F6" w:rsidP="00B54C2C">
      <w:pPr>
        <w:spacing w:after="0" w:line="240" w:lineRule="auto"/>
        <w:ind w:left="0" w:firstLine="0"/>
        <w:rPr>
          <w:highlight w:val="lightGray"/>
          <w:lang w:val="sv-SE"/>
        </w:rPr>
      </w:pPr>
      <w:r w:rsidRPr="00BE2D8F">
        <w:rPr>
          <w:highlight w:val="lightGray"/>
          <w:lang w:val="sv-SE"/>
        </w:rPr>
        <w:t>Grange Road Dublino 13,</w:t>
      </w:r>
    </w:p>
    <w:p w14:paraId="05D2C5CA" w14:textId="77777777" w:rsidR="00215C66" w:rsidRPr="007E3970" w:rsidRDefault="004231F6" w:rsidP="00B54C2C">
      <w:pPr>
        <w:spacing w:after="0" w:line="240" w:lineRule="auto"/>
        <w:ind w:left="0" w:firstLine="0"/>
        <w:rPr>
          <w:highlight w:val="lightGray"/>
          <w:lang w:val="sv-SE"/>
        </w:rPr>
      </w:pPr>
      <w:r w:rsidRPr="007E3970">
        <w:rPr>
          <w:highlight w:val="lightGray"/>
          <w:lang w:val="sv-SE"/>
        </w:rPr>
        <w:t>Irlanda</w:t>
      </w:r>
    </w:p>
    <w:p w14:paraId="0B30C42C" w14:textId="2992F521" w:rsidR="00D63154" w:rsidRPr="007E3970" w:rsidRDefault="00D63154" w:rsidP="00B54C2C">
      <w:pPr>
        <w:spacing w:after="0" w:line="240" w:lineRule="auto"/>
        <w:ind w:left="0" w:firstLine="0"/>
        <w:rPr>
          <w:highlight w:val="lightGray"/>
          <w:lang w:val="sv-SE"/>
        </w:rPr>
      </w:pPr>
    </w:p>
    <w:p w14:paraId="01E1019C" w14:textId="77777777" w:rsidR="00215C66" w:rsidRPr="007E3970" w:rsidRDefault="004231F6" w:rsidP="00B54C2C">
      <w:pPr>
        <w:spacing w:after="0" w:line="240" w:lineRule="auto"/>
        <w:ind w:left="0" w:firstLine="0"/>
        <w:rPr>
          <w:lang w:val="sv-SE"/>
        </w:rPr>
      </w:pPr>
      <w:r w:rsidRPr="007E3970">
        <w:rPr>
          <w:lang w:val="sv-SE"/>
        </w:rPr>
        <w:t>Mylan Hungary Kft.</w:t>
      </w:r>
    </w:p>
    <w:p w14:paraId="2747D617" w14:textId="77777777" w:rsidR="00215C66" w:rsidRPr="007E3970" w:rsidRDefault="004231F6" w:rsidP="00B54C2C">
      <w:pPr>
        <w:spacing w:after="0" w:line="240" w:lineRule="auto"/>
        <w:ind w:left="0" w:firstLine="0"/>
        <w:rPr>
          <w:lang w:val="sv-SE"/>
        </w:rPr>
      </w:pPr>
      <w:r w:rsidRPr="007E3970">
        <w:rPr>
          <w:lang w:val="sv-SE"/>
        </w:rPr>
        <w:t>Mylan utca</w:t>
      </w:r>
      <w:r w:rsidR="00D63154" w:rsidRPr="007E3970">
        <w:rPr>
          <w:lang w:val="sv-SE"/>
        </w:rPr>
        <w:t xml:space="preserve"> 1</w:t>
      </w:r>
      <w:r w:rsidRPr="007E3970">
        <w:rPr>
          <w:lang w:val="sv-SE"/>
        </w:rPr>
        <w:t xml:space="preserve"> ,</w:t>
      </w:r>
    </w:p>
    <w:p w14:paraId="63E6C644" w14:textId="77777777" w:rsidR="00215C66" w:rsidRPr="007E3970" w:rsidRDefault="004231F6" w:rsidP="00B54C2C">
      <w:pPr>
        <w:spacing w:after="0" w:line="240" w:lineRule="auto"/>
        <w:ind w:left="0" w:firstLine="0"/>
        <w:rPr>
          <w:lang w:val="sv-SE"/>
        </w:rPr>
      </w:pPr>
      <w:r w:rsidRPr="007E3970">
        <w:rPr>
          <w:lang w:val="sv-SE"/>
        </w:rPr>
        <w:t>Komárom, 2900</w:t>
      </w:r>
    </w:p>
    <w:p w14:paraId="6DE1FE8A" w14:textId="77777777" w:rsidR="00215C66" w:rsidRPr="007E3970" w:rsidRDefault="004231F6" w:rsidP="00B54C2C">
      <w:pPr>
        <w:spacing w:after="0" w:line="240" w:lineRule="auto"/>
        <w:ind w:left="0" w:firstLine="0"/>
        <w:rPr>
          <w:lang w:val="sv-SE"/>
        </w:rPr>
      </w:pPr>
      <w:r w:rsidRPr="007E3970">
        <w:rPr>
          <w:lang w:val="sv-SE"/>
        </w:rPr>
        <w:lastRenderedPageBreak/>
        <w:t>Ungheria.</w:t>
      </w:r>
    </w:p>
    <w:p w14:paraId="54B9CDC0" w14:textId="27511D69" w:rsidR="00242100" w:rsidRPr="008C76AD" w:rsidRDefault="00242100" w:rsidP="00B54C2C">
      <w:pPr>
        <w:widowControl w:val="0"/>
        <w:spacing w:after="0" w:line="240" w:lineRule="auto"/>
        <w:ind w:left="0" w:firstLine="0"/>
        <w:rPr>
          <w:highlight w:val="lightGray"/>
          <w:lang w:val="en-US"/>
          <w:rPrChange w:id="27" w:author="Anonymous - Viatris" w:date="2026-04-23T15:59:00Z" w16du:dateUtc="2026-04-23T10:29:00Z">
            <w:rPr>
              <w:highlight w:val="lightGray"/>
              <w:lang w:val="de-DE"/>
            </w:rPr>
          </w:rPrChange>
        </w:rPr>
      </w:pPr>
    </w:p>
    <w:p w14:paraId="77171238" w14:textId="628D5D36" w:rsidR="00242100" w:rsidRPr="007E3970" w:rsidRDefault="00242100" w:rsidP="00B54C2C">
      <w:pPr>
        <w:spacing w:after="0" w:line="240" w:lineRule="auto"/>
        <w:ind w:left="0" w:firstLine="0"/>
        <w:rPr>
          <w:highlight w:val="lightGray"/>
          <w:lang w:val="sv-SE"/>
        </w:rPr>
      </w:pPr>
      <w:del w:id="28" w:author="Anonymous Viatris" w:date="2026-04-22T21:54:00Z" w16du:dateUtc="2026-04-22T16:24:00Z">
        <w:r w:rsidRPr="007E3970" w:rsidDel="005B461E">
          <w:rPr>
            <w:highlight w:val="lightGray"/>
            <w:lang w:val="sv-SE"/>
          </w:rPr>
          <w:delText xml:space="preserve">Mylan </w:delText>
        </w:r>
      </w:del>
      <w:ins w:id="29" w:author="Anonymous Viatris" w:date="2026-04-22T21:54:00Z" w16du:dateUtc="2026-04-22T16:24:00Z">
        <w:r w:rsidR="005B461E">
          <w:rPr>
            <w:highlight w:val="lightGray"/>
            <w:lang w:val="sv-SE"/>
          </w:rPr>
          <w:t>Viatris</w:t>
        </w:r>
        <w:r w:rsidR="005B461E" w:rsidRPr="007E3970">
          <w:rPr>
            <w:highlight w:val="lightGray"/>
            <w:lang w:val="sv-SE"/>
          </w:rPr>
          <w:t xml:space="preserve"> </w:t>
        </w:r>
      </w:ins>
      <w:r w:rsidRPr="007E3970">
        <w:rPr>
          <w:highlight w:val="lightGray"/>
          <w:lang w:val="sv-SE"/>
        </w:rPr>
        <w:t>Germany GmbH</w:t>
      </w:r>
    </w:p>
    <w:p w14:paraId="4B22D585" w14:textId="77777777" w:rsidR="00242100" w:rsidRPr="007E3970" w:rsidRDefault="00242100" w:rsidP="00B54C2C">
      <w:pPr>
        <w:spacing w:after="0" w:line="240" w:lineRule="auto"/>
        <w:ind w:left="0" w:firstLine="0"/>
        <w:rPr>
          <w:highlight w:val="lightGray"/>
          <w:lang w:val="sv-SE"/>
        </w:rPr>
      </w:pPr>
      <w:r w:rsidRPr="007E3970">
        <w:rPr>
          <w:highlight w:val="lightGray"/>
          <w:lang w:val="sv-SE"/>
        </w:rPr>
        <w:t>Zweigniederlassung Bad Homburg v. d. Hoehe, Benzstrasse 1</w:t>
      </w:r>
    </w:p>
    <w:p w14:paraId="12662DCE" w14:textId="77777777" w:rsidR="00242100" w:rsidRPr="007E3970" w:rsidRDefault="00242100" w:rsidP="00B54C2C">
      <w:pPr>
        <w:spacing w:after="0" w:line="240" w:lineRule="auto"/>
        <w:ind w:left="0" w:firstLine="0"/>
        <w:rPr>
          <w:highlight w:val="lightGray"/>
          <w:lang w:val="sv-SE"/>
        </w:rPr>
      </w:pPr>
      <w:r w:rsidRPr="007E3970">
        <w:rPr>
          <w:highlight w:val="lightGray"/>
          <w:lang w:val="sv-SE"/>
        </w:rPr>
        <w:t>Bad Homburg v. d. Hoehe</w:t>
      </w:r>
    </w:p>
    <w:p w14:paraId="1229D227" w14:textId="77777777" w:rsidR="00215C66" w:rsidRPr="007E3970" w:rsidRDefault="00242100" w:rsidP="00B54C2C">
      <w:pPr>
        <w:spacing w:after="0" w:line="240" w:lineRule="auto"/>
        <w:ind w:left="0" w:firstLine="0"/>
        <w:rPr>
          <w:highlight w:val="lightGray"/>
          <w:lang w:val="sv-SE"/>
        </w:rPr>
      </w:pPr>
      <w:r w:rsidRPr="007E3970">
        <w:rPr>
          <w:highlight w:val="lightGray"/>
          <w:lang w:val="sv-SE"/>
        </w:rPr>
        <w:t>Hessen, 61352,</w:t>
      </w:r>
    </w:p>
    <w:p w14:paraId="66530A80" w14:textId="11EED338" w:rsidR="00242100" w:rsidRPr="002C74BE" w:rsidRDefault="00242100" w:rsidP="00B54C2C">
      <w:pPr>
        <w:widowControl w:val="0"/>
        <w:spacing w:after="0" w:line="240" w:lineRule="auto"/>
        <w:ind w:left="0" w:firstLine="0"/>
        <w:rPr>
          <w:szCs w:val="20"/>
          <w:lang w:val="sv-SE"/>
        </w:rPr>
      </w:pPr>
      <w:r w:rsidRPr="007E3970">
        <w:rPr>
          <w:highlight w:val="lightGray"/>
          <w:lang w:val="sv-SE"/>
        </w:rPr>
        <w:t>Germania</w:t>
      </w:r>
    </w:p>
    <w:p w14:paraId="1AC6B608" w14:textId="77777777" w:rsidR="00242100" w:rsidRPr="002C74BE" w:rsidRDefault="00242100" w:rsidP="00B54C2C">
      <w:pPr>
        <w:widowControl w:val="0"/>
        <w:spacing w:after="0" w:line="240" w:lineRule="auto"/>
        <w:ind w:left="0" w:firstLine="0"/>
        <w:rPr>
          <w:lang w:val="it-IT"/>
        </w:rPr>
      </w:pPr>
    </w:p>
    <w:p w14:paraId="4010DA04" w14:textId="77777777" w:rsidR="00215C66" w:rsidRPr="002C74BE" w:rsidRDefault="004231F6" w:rsidP="00B54C2C">
      <w:pPr>
        <w:spacing w:after="0" w:line="240" w:lineRule="auto"/>
        <w:ind w:left="0" w:firstLine="0"/>
        <w:rPr>
          <w:lang w:val="it-IT"/>
        </w:rPr>
      </w:pPr>
      <w:r w:rsidRPr="002C74BE">
        <w:rPr>
          <w:lang w:val="it-IT"/>
        </w:rPr>
        <w:t>Per ulteriori informazioni su questo medicinale, contatti il rappresentante locale del titolare dell'autorizzazione all’immissione in commercio.</w:t>
      </w:r>
    </w:p>
    <w:p w14:paraId="13719E4B" w14:textId="6D22EBF6" w:rsidR="00090AF9" w:rsidRPr="002C74BE" w:rsidRDefault="00090AF9" w:rsidP="00B54C2C">
      <w:pPr>
        <w:spacing w:after="0" w:line="240" w:lineRule="auto"/>
        <w:ind w:left="0" w:firstLine="0"/>
        <w:rPr>
          <w:lang w:val="it-IT"/>
        </w:rPr>
      </w:pPr>
    </w:p>
    <w:tbl>
      <w:tblPr>
        <w:tblStyle w:val="TableGrid"/>
        <w:tblW w:w="9071" w:type="dxa"/>
        <w:tblInd w:w="0" w:type="dxa"/>
        <w:tblCellMar>
          <w:top w:w="3" w:type="dxa"/>
          <w:left w:w="85" w:type="dxa"/>
          <w:right w:w="85" w:type="dxa"/>
        </w:tblCellMar>
        <w:tblLook w:val="04A0" w:firstRow="1" w:lastRow="0" w:firstColumn="1" w:lastColumn="0" w:noHBand="0" w:noVBand="1"/>
      </w:tblPr>
      <w:tblGrid>
        <w:gridCol w:w="4820"/>
        <w:gridCol w:w="4251"/>
      </w:tblGrid>
      <w:tr w:rsidR="00090AF9" w:rsidRPr="007E3970" w14:paraId="23C1FAA1" w14:textId="77777777" w:rsidTr="00B54C2C">
        <w:trPr>
          <w:trHeight w:val="659"/>
        </w:trPr>
        <w:tc>
          <w:tcPr>
            <w:tcW w:w="4820" w:type="dxa"/>
            <w:tcBorders>
              <w:top w:val="nil"/>
              <w:left w:val="nil"/>
              <w:bottom w:val="nil"/>
              <w:right w:val="nil"/>
            </w:tcBorders>
          </w:tcPr>
          <w:p w14:paraId="51EF4348" w14:textId="77777777" w:rsidR="00215C66" w:rsidRPr="002C74BE" w:rsidRDefault="004231F6" w:rsidP="00B54C2C">
            <w:pPr>
              <w:spacing w:after="0" w:line="240" w:lineRule="auto"/>
              <w:ind w:left="0" w:firstLine="0"/>
              <w:rPr>
                <w:b/>
                <w:lang w:val="fr-BE"/>
              </w:rPr>
            </w:pPr>
            <w:r w:rsidRPr="002C74BE">
              <w:rPr>
                <w:b/>
                <w:lang w:val="fr-BE"/>
              </w:rPr>
              <w:t>België/Belgique/Belgien</w:t>
            </w:r>
          </w:p>
          <w:p w14:paraId="6A0BE8CA" w14:textId="42AC79E3" w:rsidR="00215C66" w:rsidRPr="002C74BE" w:rsidRDefault="00497290" w:rsidP="00B54C2C">
            <w:pPr>
              <w:spacing w:after="0" w:line="240" w:lineRule="auto"/>
              <w:ind w:left="0" w:firstLine="0"/>
              <w:rPr>
                <w:lang w:val="fr-BE"/>
              </w:rPr>
            </w:pPr>
            <w:r w:rsidRPr="002C74BE">
              <w:rPr>
                <w:lang w:val="fr-BE"/>
              </w:rPr>
              <w:t>Viatris</w:t>
            </w:r>
            <w:r w:rsidR="004231F6" w:rsidRPr="002C74BE">
              <w:rPr>
                <w:lang w:val="fr-BE"/>
              </w:rPr>
              <w:t xml:space="preserve"> </w:t>
            </w:r>
          </w:p>
          <w:p w14:paraId="077872D7" w14:textId="62F4F29A" w:rsidR="00090AF9" w:rsidRPr="002C74BE" w:rsidRDefault="004231F6" w:rsidP="00B54C2C">
            <w:pPr>
              <w:spacing w:after="0" w:line="240" w:lineRule="auto"/>
              <w:ind w:left="0" w:firstLine="0"/>
            </w:pPr>
            <w:r w:rsidRPr="002C74BE">
              <w:t xml:space="preserve">Tél/Tel: + 32 (0)2 658 61 00 </w:t>
            </w:r>
          </w:p>
        </w:tc>
        <w:tc>
          <w:tcPr>
            <w:tcW w:w="4251" w:type="dxa"/>
            <w:tcBorders>
              <w:top w:val="nil"/>
              <w:left w:val="nil"/>
              <w:bottom w:val="nil"/>
              <w:right w:val="nil"/>
            </w:tcBorders>
          </w:tcPr>
          <w:p w14:paraId="13A6B0DF" w14:textId="77777777" w:rsidR="00581BC1" w:rsidRPr="002C74BE" w:rsidRDefault="004231F6" w:rsidP="00B54C2C">
            <w:pPr>
              <w:autoSpaceDE w:val="0"/>
              <w:autoSpaceDN w:val="0"/>
              <w:adjustRightInd w:val="0"/>
              <w:spacing w:after="0" w:line="240" w:lineRule="auto"/>
              <w:ind w:left="0" w:firstLine="0"/>
              <w:rPr>
                <w:lang w:val="it-IT"/>
              </w:rPr>
            </w:pPr>
            <w:r w:rsidRPr="002C74BE">
              <w:rPr>
                <w:b/>
                <w:lang w:val="it-IT"/>
              </w:rPr>
              <w:t>Lietuva (Lithuania)</w:t>
            </w:r>
          </w:p>
          <w:p w14:paraId="445E6C4C" w14:textId="6DCCD639" w:rsidR="00581BC1" w:rsidRPr="002C74BE" w:rsidRDefault="00EE6C3C" w:rsidP="00B54C2C">
            <w:pPr>
              <w:autoSpaceDE w:val="0"/>
              <w:autoSpaceDN w:val="0"/>
              <w:adjustRightInd w:val="0"/>
              <w:spacing w:after="0" w:line="240" w:lineRule="auto"/>
              <w:ind w:left="0" w:firstLine="0"/>
              <w:rPr>
                <w:noProof/>
                <w:color w:val="auto"/>
                <w:lang w:val="it-IT" w:eastAsia="en-US"/>
              </w:rPr>
            </w:pPr>
            <w:r w:rsidRPr="002C74BE">
              <w:rPr>
                <w:noProof/>
                <w:color w:val="auto"/>
                <w:lang w:val="it-IT" w:eastAsia="en-US"/>
              </w:rPr>
              <w:t>Viatris</w:t>
            </w:r>
            <w:r w:rsidR="00581BC1" w:rsidRPr="002C74BE">
              <w:rPr>
                <w:noProof/>
                <w:color w:val="auto"/>
                <w:lang w:val="it-IT" w:eastAsia="en-US"/>
              </w:rPr>
              <w:t xml:space="preserve"> UAB</w:t>
            </w:r>
          </w:p>
          <w:p w14:paraId="0230C353" w14:textId="751B43E0" w:rsidR="00090AF9" w:rsidRPr="002C74BE" w:rsidRDefault="004231F6" w:rsidP="00B54C2C">
            <w:pPr>
              <w:spacing w:after="0" w:line="240" w:lineRule="auto"/>
              <w:ind w:left="0" w:firstLine="0"/>
              <w:rPr>
                <w:lang w:val="it-IT"/>
              </w:rPr>
            </w:pPr>
            <w:r w:rsidRPr="002C74BE">
              <w:rPr>
                <w:lang w:val="it-IT"/>
              </w:rPr>
              <w:t>Tel: +</w:t>
            </w:r>
            <w:r w:rsidR="00D63154" w:rsidRPr="002C74BE">
              <w:rPr>
                <w:lang w:val="it-IT"/>
              </w:rPr>
              <w:t xml:space="preserve"> </w:t>
            </w:r>
            <w:r w:rsidRPr="002C74BE">
              <w:rPr>
                <w:lang w:val="it-IT"/>
              </w:rPr>
              <w:t>370 5 205 1288</w:t>
            </w:r>
          </w:p>
        </w:tc>
      </w:tr>
      <w:tr w:rsidR="00090AF9" w:rsidRPr="007E3970" w14:paraId="36EA610B" w14:textId="77777777" w:rsidTr="00B54C2C">
        <w:trPr>
          <w:trHeight w:val="253"/>
        </w:trPr>
        <w:tc>
          <w:tcPr>
            <w:tcW w:w="4820" w:type="dxa"/>
            <w:tcBorders>
              <w:top w:val="nil"/>
              <w:left w:val="nil"/>
              <w:bottom w:val="nil"/>
              <w:right w:val="nil"/>
            </w:tcBorders>
          </w:tcPr>
          <w:p w14:paraId="63B8C429" w14:textId="77777777" w:rsidR="00090AF9" w:rsidRPr="002C74BE" w:rsidRDefault="004231F6" w:rsidP="00B54C2C">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424A494A" w14:textId="77777777" w:rsidR="00090AF9" w:rsidRPr="002C74BE" w:rsidRDefault="004231F6" w:rsidP="00B54C2C">
            <w:pPr>
              <w:spacing w:after="0" w:line="240" w:lineRule="auto"/>
              <w:ind w:left="0" w:firstLine="0"/>
              <w:rPr>
                <w:lang w:val="it-IT"/>
              </w:rPr>
            </w:pPr>
            <w:r w:rsidRPr="002C74BE">
              <w:rPr>
                <w:lang w:val="it-IT"/>
              </w:rPr>
              <w:t xml:space="preserve"> </w:t>
            </w:r>
          </w:p>
        </w:tc>
      </w:tr>
      <w:tr w:rsidR="00090AF9" w:rsidRPr="002C74BE" w14:paraId="5AFC2592" w14:textId="77777777" w:rsidTr="00B54C2C">
        <w:trPr>
          <w:trHeight w:val="1012"/>
        </w:trPr>
        <w:tc>
          <w:tcPr>
            <w:tcW w:w="4820" w:type="dxa"/>
            <w:tcBorders>
              <w:top w:val="nil"/>
              <w:left w:val="nil"/>
              <w:bottom w:val="nil"/>
              <w:right w:val="nil"/>
            </w:tcBorders>
          </w:tcPr>
          <w:p w14:paraId="78026358" w14:textId="77777777" w:rsidR="00D551F0" w:rsidRPr="002C74BE" w:rsidRDefault="004231F6" w:rsidP="00B54C2C">
            <w:pPr>
              <w:spacing w:after="0" w:line="240" w:lineRule="auto"/>
              <w:ind w:left="0" w:firstLine="0"/>
              <w:rPr>
                <w:b/>
                <w:lang w:val="it-IT"/>
              </w:rPr>
            </w:pPr>
            <w:proofErr w:type="spellStart"/>
            <w:r w:rsidRPr="002C74BE">
              <w:rPr>
                <w:b/>
              </w:rPr>
              <w:t>България</w:t>
            </w:r>
            <w:proofErr w:type="spellEnd"/>
            <w:r w:rsidRPr="002C74BE">
              <w:rPr>
                <w:b/>
                <w:lang w:val="it-IT"/>
              </w:rPr>
              <w:t xml:space="preserve"> (Bulgaria)</w:t>
            </w:r>
          </w:p>
          <w:p w14:paraId="0E105190" w14:textId="0A141FDD" w:rsidR="00215C66" w:rsidRPr="002C74BE" w:rsidRDefault="005B461E" w:rsidP="00B54C2C">
            <w:pPr>
              <w:spacing w:after="0" w:line="240" w:lineRule="auto"/>
              <w:ind w:left="0" w:firstLine="0"/>
              <w:rPr>
                <w:lang w:val="it-IT"/>
              </w:rPr>
            </w:pPr>
            <w:ins w:id="30" w:author="Anonymous Viatris" w:date="2026-04-22T21:54:00Z" w16du:dateUtc="2026-04-22T16:24:00Z">
              <w:r w:rsidRPr="00DF3E0C">
                <w:rPr>
                  <w:lang w:val="bg-BG"/>
                </w:rPr>
                <w:t xml:space="preserve">Виатрис </w:t>
              </w:r>
            </w:ins>
            <w:del w:id="31" w:author="Anonymous Viatris" w:date="2026-04-22T21:54:00Z" w16du:dateUtc="2026-04-22T16:24:00Z">
              <w:r w:rsidR="004231F6" w:rsidRPr="002C74BE" w:rsidDel="005B461E">
                <w:delText>Майлан</w:delText>
              </w:r>
              <w:r w:rsidR="004231F6" w:rsidRPr="002C74BE" w:rsidDel="005B461E">
                <w:rPr>
                  <w:lang w:val="it-IT"/>
                </w:rPr>
                <w:delText xml:space="preserve"> </w:delText>
              </w:r>
            </w:del>
            <w:r w:rsidR="004231F6" w:rsidRPr="002C74BE">
              <w:t>ЕООД</w:t>
            </w:r>
          </w:p>
          <w:p w14:paraId="39EE9840" w14:textId="6641644D" w:rsidR="00090AF9" w:rsidRPr="002C74BE" w:rsidRDefault="004231F6" w:rsidP="00B54C2C">
            <w:pPr>
              <w:spacing w:after="0" w:line="240" w:lineRule="auto"/>
              <w:ind w:left="0" w:firstLine="0"/>
              <w:rPr>
                <w:lang w:val="it-IT"/>
              </w:rPr>
            </w:pPr>
            <w:r w:rsidRPr="002C74BE">
              <w:t>Тел</w:t>
            </w:r>
            <w:r w:rsidR="00CB648B" w:rsidRPr="002C74BE">
              <w:rPr>
                <w:lang w:val="it-IT"/>
              </w:rPr>
              <w:t>.</w:t>
            </w:r>
            <w:r w:rsidRPr="002C74BE">
              <w:rPr>
                <w:lang w:val="it-IT"/>
              </w:rPr>
              <w:t>: +359 2 44 55 400</w:t>
            </w:r>
          </w:p>
        </w:tc>
        <w:tc>
          <w:tcPr>
            <w:tcW w:w="4251" w:type="dxa"/>
            <w:tcBorders>
              <w:top w:val="nil"/>
              <w:left w:val="nil"/>
              <w:bottom w:val="nil"/>
              <w:right w:val="nil"/>
            </w:tcBorders>
          </w:tcPr>
          <w:p w14:paraId="13CFD5F2" w14:textId="77777777" w:rsidR="00215C66" w:rsidRPr="002C74BE" w:rsidRDefault="004231F6" w:rsidP="00B54C2C">
            <w:pPr>
              <w:spacing w:after="0" w:line="240" w:lineRule="auto"/>
              <w:ind w:left="0" w:firstLine="0"/>
              <w:rPr>
                <w:lang w:val="fr-BE"/>
              </w:rPr>
            </w:pPr>
            <w:r w:rsidRPr="002C74BE">
              <w:rPr>
                <w:b/>
                <w:lang w:val="fr-BE"/>
              </w:rPr>
              <w:t>Luxembourg/Luxemburg</w:t>
            </w:r>
          </w:p>
          <w:p w14:paraId="2A3283AC" w14:textId="664343F6" w:rsidR="00215C66" w:rsidRPr="002C74BE" w:rsidRDefault="00497290" w:rsidP="00B54C2C">
            <w:pPr>
              <w:spacing w:after="0" w:line="240" w:lineRule="auto"/>
              <w:ind w:left="0" w:firstLine="0"/>
              <w:rPr>
                <w:lang w:val="fr-BE"/>
              </w:rPr>
            </w:pPr>
            <w:r w:rsidRPr="002C74BE">
              <w:rPr>
                <w:lang w:val="fr-BE"/>
              </w:rPr>
              <w:t>Viatris</w:t>
            </w:r>
            <w:r w:rsidR="004231F6" w:rsidRPr="002C74BE">
              <w:rPr>
                <w:lang w:val="fr-BE"/>
              </w:rPr>
              <w:t xml:space="preserve"> </w:t>
            </w:r>
          </w:p>
          <w:p w14:paraId="6B1CACAE" w14:textId="274F59BE" w:rsidR="00090AF9" w:rsidRPr="002C74BE" w:rsidRDefault="00CB648B" w:rsidP="00B54C2C">
            <w:pPr>
              <w:spacing w:after="0" w:line="240" w:lineRule="auto"/>
              <w:ind w:left="0" w:firstLine="0"/>
              <w:rPr>
                <w:lang w:val="fr-BE"/>
              </w:rPr>
            </w:pPr>
            <w:r w:rsidRPr="002C74BE">
              <w:rPr>
                <w:lang w:val="fr-BE"/>
              </w:rPr>
              <w:t>Tél/</w:t>
            </w:r>
            <w:r w:rsidR="004231F6" w:rsidRPr="002C74BE">
              <w:rPr>
                <w:lang w:val="fr-BE"/>
              </w:rPr>
              <w:t>Tel: + 32 (0)2 658 61 00</w:t>
            </w:r>
          </w:p>
          <w:p w14:paraId="46197DCE" w14:textId="77777777" w:rsidR="00090AF9" w:rsidRPr="002C74BE" w:rsidRDefault="004231F6" w:rsidP="00B54C2C">
            <w:pPr>
              <w:spacing w:after="0" w:line="240" w:lineRule="auto"/>
              <w:ind w:left="0" w:firstLine="0"/>
            </w:pPr>
            <w:r w:rsidRPr="002C74BE">
              <w:t xml:space="preserve">(Belgique/Belgien) </w:t>
            </w:r>
          </w:p>
        </w:tc>
      </w:tr>
      <w:tr w:rsidR="00090AF9" w:rsidRPr="002C74BE" w14:paraId="20805686" w14:textId="77777777" w:rsidTr="00B54C2C">
        <w:trPr>
          <w:trHeight w:val="253"/>
        </w:trPr>
        <w:tc>
          <w:tcPr>
            <w:tcW w:w="4820" w:type="dxa"/>
            <w:tcBorders>
              <w:top w:val="nil"/>
              <w:left w:val="nil"/>
              <w:bottom w:val="nil"/>
              <w:right w:val="nil"/>
            </w:tcBorders>
          </w:tcPr>
          <w:p w14:paraId="163A34CC"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52083905" w14:textId="77777777" w:rsidR="00090AF9" w:rsidRPr="002C74BE" w:rsidRDefault="004231F6" w:rsidP="00B54C2C">
            <w:pPr>
              <w:spacing w:after="0" w:line="240" w:lineRule="auto"/>
              <w:ind w:left="0" w:firstLine="0"/>
            </w:pPr>
            <w:r w:rsidRPr="002C74BE">
              <w:t xml:space="preserve"> </w:t>
            </w:r>
          </w:p>
        </w:tc>
      </w:tr>
      <w:tr w:rsidR="00090AF9" w:rsidRPr="002C74BE" w14:paraId="5A966B7E" w14:textId="77777777" w:rsidTr="00B54C2C">
        <w:trPr>
          <w:trHeight w:val="760"/>
        </w:trPr>
        <w:tc>
          <w:tcPr>
            <w:tcW w:w="4820" w:type="dxa"/>
            <w:tcBorders>
              <w:top w:val="nil"/>
              <w:left w:val="nil"/>
              <w:bottom w:val="nil"/>
              <w:right w:val="nil"/>
            </w:tcBorders>
          </w:tcPr>
          <w:p w14:paraId="5D91B934" w14:textId="77777777" w:rsidR="00215C66" w:rsidRPr="002C74BE" w:rsidRDefault="004231F6" w:rsidP="00B54C2C">
            <w:pPr>
              <w:spacing w:after="0" w:line="240" w:lineRule="auto"/>
              <w:ind w:left="0" w:firstLine="0"/>
            </w:pPr>
            <w:r w:rsidRPr="002C74BE">
              <w:rPr>
                <w:b/>
              </w:rPr>
              <w:t>Česká republika</w:t>
            </w:r>
          </w:p>
          <w:p w14:paraId="15E8ADA5" w14:textId="77777777" w:rsidR="00215C66" w:rsidRPr="002C74BE" w:rsidRDefault="00320F6D" w:rsidP="00B54C2C">
            <w:pPr>
              <w:spacing w:after="0" w:line="240" w:lineRule="auto"/>
              <w:ind w:left="0" w:firstLine="0"/>
            </w:pPr>
            <w:r w:rsidRPr="002C74BE">
              <w:rPr>
                <w:noProof/>
              </w:rPr>
              <w:t>Viatris</w:t>
            </w:r>
            <w:r w:rsidR="00D63154" w:rsidRPr="002C74BE">
              <w:rPr>
                <w:noProof/>
              </w:rPr>
              <w:t xml:space="preserve"> CZ</w:t>
            </w:r>
            <w:r w:rsidR="00D63154" w:rsidRPr="002C74BE">
              <w:rPr>
                <w:noProof/>
                <w:lang w:val="sv-SE"/>
              </w:rPr>
              <w:t xml:space="preserve"> </w:t>
            </w:r>
            <w:r w:rsidR="004231F6" w:rsidRPr="002C74BE">
              <w:t>s.r.o.</w:t>
            </w:r>
          </w:p>
          <w:p w14:paraId="46DDC54D" w14:textId="3A7AD922" w:rsidR="00090AF9" w:rsidRPr="002C74BE" w:rsidRDefault="004231F6" w:rsidP="00B54C2C">
            <w:pPr>
              <w:spacing w:after="0" w:line="240" w:lineRule="auto"/>
              <w:ind w:left="0" w:firstLine="0"/>
            </w:pPr>
            <w:r w:rsidRPr="002C74BE">
              <w:t xml:space="preserve">Tel: + 420 222 004 400 </w:t>
            </w:r>
          </w:p>
        </w:tc>
        <w:tc>
          <w:tcPr>
            <w:tcW w:w="4251" w:type="dxa"/>
            <w:tcBorders>
              <w:top w:val="nil"/>
              <w:left w:val="nil"/>
              <w:bottom w:val="nil"/>
              <w:right w:val="nil"/>
            </w:tcBorders>
          </w:tcPr>
          <w:p w14:paraId="0D0FA6B1" w14:textId="77777777" w:rsidR="00D551F0" w:rsidRPr="002C74BE" w:rsidRDefault="004231F6" w:rsidP="00B54C2C">
            <w:pPr>
              <w:spacing w:after="0" w:line="240" w:lineRule="auto"/>
              <w:ind w:left="0" w:firstLine="0"/>
              <w:rPr>
                <w:b/>
              </w:rPr>
            </w:pPr>
            <w:r w:rsidRPr="002C74BE">
              <w:rPr>
                <w:b/>
              </w:rPr>
              <w:t>Magyarország (Hungary)</w:t>
            </w:r>
          </w:p>
          <w:p w14:paraId="136C12A2" w14:textId="6ECF971A" w:rsidR="00215C66" w:rsidRPr="002C74BE" w:rsidRDefault="00497290" w:rsidP="00B54C2C">
            <w:pPr>
              <w:spacing w:after="0" w:line="240" w:lineRule="auto"/>
              <w:ind w:left="0" w:firstLine="0"/>
            </w:pPr>
            <w:r w:rsidRPr="002C74BE">
              <w:rPr>
                <w:noProof/>
              </w:rPr>
              <w:t>Viatris Healthcare</w:t>
            </w:r>
            <w:r w:rsidR="004231F6" w:rsidRPr="002C74BE">
              <w:t xml:space="preserve"> Kft.</w:t>
            </w:r>
          </w:p>
          <w:p w14:paraId="69B83356" w14:textId="2CE4C525" w:rsidR="00090AF9" w:rsidRPr="002C74BE" w:rsidRDefault="004231F6" w:rsidP="00B54C2C">
            <w:pPr>
              <w:spacing w:after="0" w:line="240" w:lineRule="auto"/>
              <w:ind w:left="0" w:firstLine="0"/>
            </w:pPr>
            <w:r w:rsidRPr="002C74BE">
              <w:t>Tel</w:t>
            </w:r>
            <w:r w:rsidR="00497290" w:rsidRPr="002C74BE">
              <w:t>.:</w:t>
            </w:r>
            <w:r w:rsidRPr="002C74BE">
              <w:t xml:space="preserve"> + 36 1 465 2100 </w:t>
            </w:r>
          </w:p>
        </w:tc>
      </w:tr>
      <w:tr w:rsidR="00090AF9" w:rsidRPr="002C74BE" w14:paraId="6068C2AA" w14:textId="77777777" w:rsidTr="00B54C2C">
        <w:trPr>
          <w:trHeight w:val="253"/>
        </w:trPr>
        <w:tc>
          <w:tcPr>
            <w:tcW w:w="4820" w:type="dxa"/>
            <w:tcBorders>
              <w:top w:val="nil"/>
              <w:left w:val="nil"/>
              <w:bottom w:val="nil"/>
              <w:right w:val="nil"/>
            </w:tcBorders>
          </w:tcPr>
          <w:p w14:paraId="57A6A746"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2F6C14DA" w14:textId="77777777" w:rsidR="00090AF9" w:rsidRPr="002C74BE" w:rsidRDefault="004231F6" w:rsidP="00B54C2C">
            <w:pPr>
              <w:spacing w:after="0" w:line="240" w:lineRule="auto"/>
              <w:ind w:left="0" w:firstLine="0"/>
            </w:pPr>
            <w:r w:rsidRPr="002C74BE">
              <w:t xml:space="preserve"> </w:t>
            </w:r>
          </w:p>
        </w:tc>
      </w:tr>
      <w:tr w:rsidR="00090AF9" w:rsidRPr="002C74BE" w14:paraId="647D3582" w14:textId="77777777" w:rsidTr="00B54C2C">
        <w:trPr>
          <w:trHeight w:val="606"/>
        </w:trPr>
        <w:tc>
          <w:tcPr>
            <w:tcW w:w="4820" w:type="dxa"/>
            <w:tcBorders>
              <w:top w:val="nil"/>
              <w:left w:val="nil"/>
              <w:bottom w:val="nil"/>
              <w:right w:val="nil"/>
            </w:tcBorders>
          </w:tcPr>
          <w:p w14:paraId="6DE4C3DF" w14:textId="77777777" w:rsidR="00215C66" w:rsidRPr="002C74BE" w:rsidRDefault="004231F6" w:rsidP="00B54C2C">
            <w:pPr>
              <w:spacing w:after="0" w:line="240" w:lineRule="auto"/>
              <w:ind w:left="0" w:firstLine="0"/>
            </w:pPr>
            <w:r w:rsidRPr="002C74BE">
              <w:rPr>
                <w:b/>
              </w:rPr>
              <w:t>Danmark</w:t>
            </w:r>
          </w:p>
          <w:p w14:paraId="07375771" w14:textId="77777777" w:rsidR="00215C66" w:rsidRPr="002C74BE" w:rsidRDefault="009233CD" w:rsidP="00B54C2C">
            <w:pPr>
              <w:spacing w:after="0" w:line="240" w:lineRule="auto"/>
              <w:ind w:left="0" w:firstLine="0"/>
            </w:pPr>
            <w:r w:rsidRPr="002C74BE">
              <w:rPr>
                <w:lang w:val="sv-SE"/>
              </w:rPr>
              <w:t xml:space="preserve">Viatris </w:t>
            </w:r>
            <w:r w:rsidR="004231F6" w:rsidRPr="002C74BE">
              <w:t>ApS</w:t>
            </w:r>
          </w:p>
          <w:p w14:paraId="1B5C8F8B" w14:textId="7C3B3A45" w:rsidR="00090AF9" w:rsidRPr="002C74BE" w:rsidRDefault="004231F6" w:rsidP="00B54C2C">
            <w:pPr>
              <w:spacing w:after="0" w:line="240" w:lineRule="auto"/>
              <w:ind w:left="0" w:firstLine="0"/>
            </w:pPr>
            <w:r w:rsidRPr="002C74BE">
              <w:t>Tlf: +</w:t>
            </w:r>
            <w:r w:rsidR="00D63154" w:rsidRPr="002C74BE">
              <w:t xml:space="preserve"> </w:t>
            </w:r>
            <w:r w:rsidRPr="002C74BE">
              <w:t>45 28</w:t>
            </w:r>
            <w:r w:rsidR="009233CD" w:rsidRPr="002C74BE">
              <w:t xml:space="preserve"> </w:t>
            </w:r>
            <w:r w:rsidRPr="002C74BE">
              <w:t>11</w:t>
            </w:r>
            <w:r w:rsidR="009233CD" w:rsidRPr="002C74BE">
              <w:t xml:space="preserve"> </w:t>
            </w:r>
            <w:r w:rsidRPr="002C74BE">
              <w:t>69</w:t>
            </w:r>
            <w:r w:rsidR="009233CD" w:rsidRPr="002C74BE">
              <w:t xml:space="preserve"> </w:t>
            </w:r>
            <w:r w:rsidRPr="002C74BE">
              <w:t xml:space="preserve">32 </w:t>
            </w:r>
          </w:p>
        </w:tc>
        <w:tc>
          <w:tcPr>
            <w:tcW w:w="4251" w:type="dxa"/>
            <w:tcBorders>
              <w:top w:val="nil"/>
              <w:left w:val="nil"/>
              <w:bottom w:val="nil"/>
              <w:right w:val="nil"/>
            </w:tcBorders>
          </w:tcPr>
          <w:p w14:paraId="471592F1" w14:textId="77777777" w:rsidR="00215C66" w:rsidRPr="002C74BE" w:rsidRDefault="004231F6" w:rsidP="00B54C2C">
            <w:pPr>
              <w:spacing w:after="0" w:line="240" w:lineRule="auto"/>
              <w:ind w:left="0" w:firstLine="0"/>
              <w:rPr>
                <w:b/>
                <w:lang w:val="it-IT"/>
              </w:rPr>
            </w:pPr>
            <w:r w:rsidRPr="002C74BE">
              <w:rPr>
                <w:b/>
                <w:lang w:val="it-IT"/>
              </w:rPr>
              <w:t>Malta</w:t>
            </w:r>
          </w:p>
          <w:p w14:paraId="6CD01969" w14:textId="77777777" w:rsidR="00215C66" w:rsidRPr="002C74BE" w:rsidRDefault="004231F6" w:rsidP="00B54C2C">
            <w:pPr>
              <w:spacing w:after="0" w:line="240" w:lineRule="auto"/>
              <w:ind w:left="0" w:firstLine="0"/>
              <w:rPr>
                <w:lang w:val="it-IT"/>
              </w:rPr>
            </w:pPr>
            <w:r w:rsidRPr="002C74BE">
              <w:rPr>
                <w:lang w:val="it-IT"/>
              </w:rPr>
              <w:t>V.J. Salomone Pharma Ltd</w:t>
            </w:r>
          </w:p>
          <w:p w14:paraId="252A57F6" w14:textId="2700D7B1" w:rsidR="00090AF9" w:rsidRPr="002C74BE" w:rsidRDefault="004231F6" w:rsidP="00B54C2C">
            <w:pPr>
              <w:spacing w:after="0" w:line="240" w:lineRule="auto"/>
              <w:ind w:left="0" w:firstLine="0"/>
            </w:pPr>
            <w:r w:rsidRPr="002C74BE">
              <w:t>Tel: + 356 21 22 01 74</w:t>
            </w:r>
          </w:p>
        </w:tc>
      </w:tr>
      <w:tr w:rsidR="00090AF9" w:rsidRPr="002C74BE" w14:paraId="035C40FB" w14:textId="77777777" w:rsidTr="00B54C2C">
        <w:trPr>
          <w:trHeight w:val="253"/>
        </w:trPr>
        <w:tc>
          <w:tcPr>
            <w:tcW w:w="4820" w:type="dxa"/>
            <w:tcBorders>
              <w:top w:val="nil"/>
              <w:left w:val="nil"/>
              <w:bottom w:val="nil"/>
              <w:right w:val="nil"/>
            </w:tcBorders>
          </w:tcPr>
          <w:p w14:paraId="327A9E75"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251DCD5D" w14:textId="77777777" w:rsidR="00090AF9" w:rsidRPr="002C74BE" w:rsidRDefault="004231F6" w:rsidP="00B54C2C">
            <w:pPr>
              <w:spacing w:after="0" w:line="240" w:lineRule="auto"/>
              <w:ind w:left="0" w:firstLine="0"/>
            </w:pPr>
            <w:r w:rsidRPr="002C74BE">
              <w:t xml:space="preserve"> </w:t>
            </w:r>
          </w:p>
        </w:tc>
      </w:tr>
      <w:tr w:rsidR="00090AF9" w:rsidRPr="002C74BE" w14:paraId="1C50C8A1" w14:textId="77777777" w:rsidTr="00B54C2C">
        <w:trPr>
          <w:trHeight w:val="758"/>
        </w:trPr>
        <w:tc>
          <w:tcPr>
            <w:tcW w:w="4820" w:type="dxa"/>
            <w:tcBorders>
              <w:top w:val="nil"/>
              <w:left w:val="nil"/>
              <w:bottom w:val="nil"/>
              <w:right w:val="nil"/>
            </w:tcBorders>
          </w:tcPr>
          <w:p w14:paraId="3FABA3C0" w14:textId="77777777" w:rsidR="00215C66" w:rsidRPr="00BE2D8F" w:rsidRDefault="004231F6" w:rsidP="00B54C2C">
            <w:pPr>
              <w:spacing w:after="0" w:line="240" w:lineRule="auto"/>
              <w:ind w:left="0" w:firstLine="0"/>
              <w:rPr>
                <w:lang w:val="de-DE"/>
              </w:rPr>
            </w:pPr>
            <w:r w:rsidRPr="00BE2D8F">
              <w:rPr>
                <w:b/>
                <w:lang w:val="de-DE"/>
              </w:rPr>
              <w:t>Deutschland</w:t>
            </w:r>
          </w:p>
          <w:p w14:paraId="7804BB63" w14:textId="77777777" w:rsidR="00215C66" w:rsidRPr="00BE2D8F" w:rsidRDefault="00320F6D" w:rsidP="00B54C2C">
            <w:pPr>
              <w:spacing w:after="0" w:line="240" w:lineRule="auto"/>
              <w:ind w:left="0" w:firstLine="0"/>
              <w:rPr>
                <w:lang w:val="de-DE"/>
              </w:rPr>
            </w:pPr>
            <w:r w:rsidRPr="00BE2D8F">
              <w:rPr>
                <w:lang w:val="de-DE"/>
              </w:rPr>
              <w:t>Viatris</w:t>
            </w:r>
            <w:r w:rsidR="004231F6" w:rsidRPr="00BE2D8F">
              <w:rPr>
                <w:lang w:val="de-DE"/>
              </w:rPr>
              <w:t xml:space="preserve"> Healthcare GmbH</w:t>
            </w:r>
          </w:p>
          <w:p w14:paraId="1C58A444" w14:textId="36B5D04C" w:rsidR="00090AF9" w:rsidRPr="00BE2D8F" w:rsidRDefault="004231F6" w:rsidP="00B54C2C">
            <w:pPr>
              <w:spacing w:after="0" w:line="240" w:lineRule="auto"/>
              <w:ind w:left="0" w:firstLine="0"/>
              <w:rPr>
                <w:lang w:val="de-DE"/>
              </w:rPr>
            </w:pPr>
            <w:r w:rsidRPr="00BE2D8F">
              <w:rPr>
                <w:lang w:val="de-DE"/>
              </w:rPr>
              <w:t xml:space="preserve">Tel: + 49 800 0700 800 </w:t>
            </w:r>
          </w:p>
        </w:tc>
        <w:tc>
          <w:tcPr>
            <w:tcW w:w="4251" w:type="dxa"/>
            <w:tcBorders>
              <w:top w:val="nil"/>
              <w:left w:val="nil"/>
              <w:bottom w:val="nil"/>
              <w:right w:val="nil"/>
            </w:tcBorders>
          </w:tcPr>
          <w:p w14:paraId="54CB1397" w14:textId="77777777" w:rsidR="00215C66" w:rsidRPr="002C74BE" w:rsidRDefault="004231F6" w:rsidP="00B54C2C">
            <w:pPr>
              <w:spacing w:after="0" w:line="240" w:lineRule="auto"/>
              <w:ind w:left="0" w:firstLine="0"/>
            </w:pPr>
            <w:r w:rsidRPr="002C74BE">
              <w:rPr>
                <w:b/>
              </w:rPr>
              <w:t>Nederland</w:t>
            </w:r>
          </w:p>
          <w:p w14:paraId="6BA4F88B" w14:textId="77777777" w:rsidR="00215C66" w:rsidRPr="002C74BE" w:rsidRDefault="004231F6" w:rsidP="00B54C2C">
            <w:pPr>
              <w:spacing w:after="0" w:line="240" w:lineRule="auto"/>
              <w:ind w:left="0" w:firstLine="0"/>
            </w:pPr>
            <w:r w:rsidRPr="002C74BE">
              <w:t>Mylan BV</w:t>
            </w:r>
          </w:p>
          <w:p w14:paraId="5BDBDA41" w14:textId="0DBB75DB" w:rsidR="00090AF9" w:rsidRPr="002C74BE" w:rsidRDefault="004231F6" w:rsidP="00B54C2C">
            <w:pPr>
              <w:spacing w:after="0" w:line="240" w:lineRule="auto"/>
              <w:ind w:left="0" w:firstLine="0"/>
            </w:pPr>
            <w:r w:rsidRPr="002C74BE">
              <w:t>Tel: +</w:t>
            </w:r>
            <w:r w:rsidR="00D63154" w:rsidRPr="002C74BE">
              <w:t xml:space="preserve"> </w:t>
            </w:r>
            <w:r w:rsidRPr="002C74BE">
              <w:t xml:space="preserve">31 (0)20 426 3300 </w:t>
            </w:r>
          </w:p>
        </w:tc>
      </w:tr>
      <w:tr w:rsidR="00090AF9" w:rsidRPr="002C74BE" w14:paraId="577858A2" w14:textId="77777777" w:rsidTr="00B54C2C">
        <w:trPr>
          <w:trHeight w:val="255"/>
        </w:trPr>
        <w:tc>
          <w:tcPr>
            <w:tcW w:w="4820" w:type="dxa"/>
            <w:tcBorders>
              <w:top w:val="nil"/>
              <w:left w:val="nil"/>
              <w:bottom w:val="nil"/>
              <w:right w:val="nil"/>
            </w:tcBorders>
          </w:tcPr>
          <w:p w14:paraId="622D9A3C"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0A82D029" w14:textId="77777777" w:rsidR="00090AF9" w:rsidRPr="002C74BE" w:rsidRDefault="004231F6" w:rsidP="00B54C2C">
            <w:pPr>
              <w:spacing w:after="0" w:line="240" w:lineRule="auto"/>
              <w:ind w:left="0" w:firstLine="0"/>
            </w:pPr>
            <w:r w:rsidRPr="002C74BE">
              <w:t xml:space="preserve"> </w:t>
            </w:r>
          </w:p>
        </w:tc>
      </w:tr>
      <w:tr w:rsidR="00090AF9" w:rsidRPr="002C74BE" w14:paraId="56A9EE80" w14:textId="77777777" w:rsidTr="00B54C2C">
        <w:trPr>
          <w:trHeight w:val="706"/>
        </w:trPr>
        <w:tc>
          <w:tcPr>
            <w:tcW w:w="4820" w:type="dxa"/>
            <w:tcBorders>
              <w:top w:val="nil"/>
              <w:left w:val="nil"/>
              <w:bottom w:val="nil"/>
              <w:right w:val="nil"/>
            </w:tcBorders>
          </w:tcPr>
          <w:p w14:paraId="540F7AC5" w14:textId="77777777" w:rsidR="00215C66" w:rsidRPr="002C74BE" w:rsidRDefault="004231F6" w:rsidP="00B54C2C">
            <w:pPr>
              <w:spacing w:after="0" w:line="240" w:lineRule="auto"/>
              <w:ind w:left="0" w:firstLine="0"/>
              <w:rPr>
                <w:b/>
                <w:lang w:val="it-IT"/>
              </w:rPr>
            </w:pPr>
            <w:r w:rsidRPr="002C74BE">
              <w:rPr>
                <w:b/>
                <w:lang w:val="it-IT"/>
              </w:rPr>
              <w:t>Eesti (Estonia)</w:t>
            </w:r>
          </w:p>
          <w:p w14:paraId="38914069" w14:textId="3D932CED" w:rsidR="00215C66" w:rsidRPr="002C74BE" w:rsidRDefault="00EE6C3C" w:rsidP="00B54C2C">
            <w:pPr>
              <w:spacing w:after="0" w:line="240" w:lineRule="auto"/>
              <w:ind w:left="0" w:firstLine="0"/>
              <w:rPr>
                <w:lang w:val="it-IT"/>
              </w:rPr>
            </w:pPr>
            <w:r w:rsidRPr="002C74BE">
              <w:rPr>
                <w:lang w:val="it-IT"/>
              </w:rPr>
              <w:t xml:space="preserve">Viatris </w:t>
            </w:r>
            <w:r w:rsidRPr="002C74BE">
              <w:rPr>
                <w:rFonts w:eastAsia="Calibri"/>
                <w:color w:val="000000" w:themeColor="text1"/>
                <w:lang w:val="et-EE"/>
              </w:rPr>
              <w:t>OÜ</w:t>
            </w:r>
          </w:p>
          <w:p w14:paraId="2F0F11C5" w14:textId="36273C47" w:rsidR="00090AF9" w:rsidRPr="002C74BE" w:rsidRDefault="004231F6" w:rsidP="00B54C2C">
            <w:pPr>
              <w:spacing w:after="0" w:line="240" w:lineRule="auto"/>
              <w:ind w:left="0" w:firstLine="0"/>
              <w:rPr>
                <w:lang w:val="it-IT"/>
              </w:rPr>
            </w:pPr>
            <w:r w:rsidRPr="002C74BE">
              <w:rPr>
                <w:lang w:val="it-IT"/>
              </w:rPr>
              <w:t>Tel: + 372 6363 052</w:t>
            </w:r>
          </w:p>
        </w:tc>
        <w:tc>
          <w:tcPr>
            <w:tcW w:w="4251" w:type="dxa"/>
            <w:tcBorders>
              <w:top w:val="nil"/>
              <w:left w:val="nil"/>
              <w:bottom w:val="nil"/>
              <w:right w:val="nil"/>
            </w:tcBorders>
          </w:tcPr>
          <w:p w14:paraId="663064FC" w14:textId="77777777" w:rsidR="00215C66" w:rsidRPr="002C74BE" w:rsidRDefault="004231F6" w:rsidP="00B54C2C">
            <w:pPr>
              <w:spacing w:after="0" w:line="240" w:lineRule="auto"/>
              <w:ind w:left="0" w:firstLine="0"/>
              <w:rPr>
                <w:b/>
              </w:rPr>
            </w:pPr>
            <w:r w:rsidRPr="002C74BE">
              <w:rPr>
                <w:b/>
              </w:rPr>
              <w:t>Norge</w:t>
            </w:r>
          </w:p>
          <w:p w14:paraId="156AC8ED" w14:textId="77777777" w:rsidR="00215C66" w:rsidRPr="002C74BE" w:rsidRDefault="00320F6D" w:rsidP="00B54C2C">
            <w:pPr>
              <w:spacing w:after="0" w:line="240" w:lineRule="auto"/>
              <w:ind w:left="0" w:firstLine="0"/>
              <w:jc w:val="both"/>
            </w:pPr>
            <w:r w:rsidRPr="002C74BE">
              <w:t xml:space="preserve">Viatris </w:t>
            </w:r>
            <w:r w:rsidR="004231F6" w:rsidRPr="002C74BE">
              <w:t>AS</w:t>
            </w:r>
          </w:p>
          <w:p w14:paraId="02AA346D" w14:textId="699F0AB6" w:rsidR="00090AF9" w:rsidRPr="002C74BE" w:rsidRDefault="004231F6" w:rsidP="00B54C2C">
            <w:pPr>
              <w:spacing w:after="0" w:line="240" w:lineRule="auto"/>
              <w:ind w:left="0" w:firstLine="0"/>
            </w:pPr>
            <w:r w:rsidRPr="002C74BE">
              <w:t>Tl</w:t>
            </w:r>
            <w:r w:rsidR="00320F6D" w:rsidRPr="002C74BE">
              <w:t>f</w:t>
            </w:r>
            <w:r w:rsidRPr="002C74BE">
              <w:t xml:space="preserve">: + 47 66 75 33 00 </w:t>
            </w:r>
          </w:p>
        </w:tc>
      </w:tr>
      <w:tr w:rsidR="00090AF9" w:rsidRPr="002C74BE" w14:paraId="0994B4AB" w14:textId="77777777" w:rsidTr="00B54C2C">
        <w:trPr>
          <w:trHeight w:val="255"/>
        </w:trPr>
        <w:tc>
          <w:tcPr>
            <w:tcW w:w="4820" w:type="dxa"/>
            <w:tcBorders>
              <w:top w:val="nil"/>
              <w:left w:val="nil"/>
              <w:bottom w:val="nil"/>
              <w:right w:val="nil"/>
            </w:tcBorders>
          </w:tcPr>
          <w:p w14:paraId="502F781D"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481FDE01" w14:textId="77777777" w:rsidR="00090AF9" w:rsidRPr="002C74BE" w:rsidRDefault="004231F6" w:rsidP="00B54C2C">
            <w:pPr>
              <w:spacing w:after="0" w:line="240" w:lineRule="auto"/>
              <w:ind w:left="0" w:firstLine="0"/>
            </w:pPr>
            <w:r w:rsidRPr="002C74BE">
              <w:t xml:space="preserve"> </w:t>
            </w:r>
          </w:p>
        </w:tc>
      </w:tr>
      <w:tr w:rsidR="00090AF9" w:rsidRPr="008C76AD" w14:paraId="073D4556" w14:textId="77777777" w:rsidTr="00B54C2C">
        <w:trPr>
          <w:trHeight w:val="757"/>
        </w:trPr>
        <w:tc>
          <w:tcPr>
            <w:tcW w:w="4820" w:type="dxa"/>
            <w:tcBorders>
              <w:top w:val="nil"/>
              <w:left w:val="nil"/>
              <w:bottom w:val="nil"/>
              <w:right w:val="nil"/>
            </w:tcBorders>
          </w:tcPr>
          <w:p w14:paraId="06382F13" w14:textId="77777777" w:rsidR="00215C66" w:rsidRPr="002C74BE" w:rsidRDefault="004231F6" w:rsidP="00B54C2C">
            <w:pPr>
              <w:spacing w:after="0" w:line="240" w:lineRule="auto"/>
              <w:ind w:left="0" w:firstLine="0"/>
              <w:rPr>
                <w:b/>
              </w:rPr>
            </w:pPr>
            <w:r w:rsidRPr="002C74BE">
              <w:rPr>
                <w:b/>
              </w:rPr>
              <w:t>Ελλάδα (Greece)</w:t>
            </w:r>
          </w:p>
          <w:p w14:paraId="4221449A" w14:textId="4A080E85" w:rsidR="00090AF9" w:rsidRPr="002C74BE" w:rsidRDefault="00FB5D4F" w:rsidP="00B54C2C">
            <w:pPr>
              <w:spacing w:after="0" w:line="240" w:lineRule="auto"/>
              <w:ind w:left="0" w:firstLine="0"/>
            </w:pPr>
            <w:r w:rsidRPr="002C74BE">
              <w:t>Viatris</w:t>
            </w:r>
            <w:r w:rsidR="004231F6" w:rsidRPr="002C74BE">
              <w:t xml:space="preserve"> Hellas </w:t>
            </w:r>
            <w:r w:rsidRPr="002C74BE">
              <w:t>Ltd</w:t>
            </w:r>
          </w:p>
          <w:p w14:paraId="115191C1" w14:textId="59572A90" w:rsidR="00090AF9" w:rsidRPr="002C74BE" w:rsidRDefault="004231F6" w:rsidP="00B54C2C">
            <w:pPr>
              <w:spacing w:after="0" w:line="240" w:lineRule="auto"/>
              <w:ind w:left="0" w:firstLine="0"/>
            </w:pPr>
            <w:r w:rsidRPr="002C74BE">
              <w:t xml:space="preserve">Τηλ: + 30 </w:t>
            </w:r>
            <w:r w:rsidR="00FB5D4F" w:rsidRPr="002C74BE">
              <w:rPr>
                <w:noProof/>
              </w:rPr>
              <w:t>2100 100 002</w:t>
            </w:r>
          </w:p>
        </w:tc>
        <w:tc>
          <w:tcPr>
            <w:tcW w:w="4251" w:type="dxa"/>
            <w:tcBorders>
              <w:top w:val="nil"/>
              <w:left w:val="nil"/>
              <w:bottom w:val="nil"/>
              <w:right w:val="nil"/>
            </w:tcBorders>
          </w:tcPr>
          <w:p w14:paraId="2A147809" w14:textId="77777777" w:rsidR="00215C66" w:rsidRPr="00BE2D8F" w:rsidRDefault="004231F6" w:rsidP="00B54C2C">
            <w:pPr>
              <w:spacing w:after="0" w:line="240" w:lineRule="auto"/>
              <w:ind w:left="0" w:firstLine="0"/>
              <w:rPr>
                <w:b/>
                <w:lang w:val="de-DE"/>
              </w:rPr>
            </w:pPr>
            <w:r w:rsidRPr="00BE2D8F">
              <w:rPr>
                <w:b/>
                <w:lang w:val="de-DE"/>
              </w:rPr>
              <w:t>Österreich</w:t>
            </w:r>
          </w:p>
          <w:p w14:paraId="37A9D789" w14:textId="522F63E7" w:rsidR="00215C66" w:rsidRPr="00BE2D8F" w:rsidRDefault="00EE6C3C" w:rsidP="00B54C2C">
            <w:pPr>
              <w:spacing w:after="0" w:line="240" w:lineRule="auto"/>
              <w:ind w:left="0" w:firstLine="0"/>
              <w:jc w:val="both"/>
              <w:rPr>
                <w:lang w:val="de-DE"/>
              </w:rPr>
            </w:pPr>
            <w:r w:rsidRPr="00BE2D8F">
              <w:rPr>
                <w:lang w:val="de-DE"/>
              </w:rPr>
              <w:t>Viatris Austria</w:t>
            </w:r>
            <w:r w:rsidR="004231F6" w:rsidRPr="00BE2D8F">
              <w:rPr>
                <w:lang w:val="de-DE"/>
              </w:rPr>
              <w:t xml:space="preserve"> GmbH</w:t>
            </w:r>
          </w:p>
          <w:p w14:paraId="760A6122" w14:textId="7F186CA8" w:rsidR="00090AF9" w:rsidRPr="00BE2D8F" w:rsidRDefault="004231F6" w:rsidP="00B54C2C">
            <w:pPr>
              <w:spacing w:after="0" w:line="240" w:lineRule="auto"/>
              <w:ind w:left="0" w:firstLine="0"/>
              <w:rPr>
                <w:lang w:val="de-DE"/>
              </w:rPr>
            </w:pPr>
            <w:r w:rsidRPr="00BE2D8F">
              <w:rPr>
                <w:lang w:val="de-DE"/>
              </w:rPr>
              <w:t>Tel: +</w:t>
            </w:r>
            <w:r w:rsidR="00D63154" w:rsidRPr="00BE2D8F">
              <w:rPr>
                <w:lang w:val="de-DE"/>
              </w:rPr>
              <w:t xml:space="preserve"> </w:t>
            </w:r>
            <w:r w:rsidRPr="00BE2D8F">
              <w:rPr>
                <w:lang w:val="de-DE"/>
              </w:rPr>
              <w:t xml:space="preserve">43 1 </w:t>
            </w:r>
            <w:r w:rsidR="00EE6C3C" w:rsidRPr="00BE2D8F">
              <w:rPr>
                <w:lang w:val="de-DE"/>
              </w:rPr>
              <w:t>86390</w:t>
            </w:r>
          </w:p>
        </w:tc>
      </w:tr>
      <w:tr w:rsidR="00090AF9" w:rsidRPr="008C76AD" w14:paraId="2CA0A250" w14:textId="77777777" w:rsidTr="00B54C2C">
        <w:trPr>
          <w:trHeight w:val="254"/>
        </w:trPr>
        <w:tc>
          <w:tcPr>
            <w:tcW w:w="4820" w:type="dxa"/>
            <w:tcBorders>
              <w:top w:val="nil"/>
              <w:left w:val="nil"/>
              <w:bottom w:val="nil"/>
              <w:right w:val="nil"/>
            </w:tcBorders>
          </w:tcPr>
          <w:p w14:paraId="5499A65E" w14:textId="77777777" w:rsidR="00090AF9" w:rsidRPr="00BE2D8F" w:rsidRDefault="004231F6" w:rsidP="00B54C2C">
            <w:pPr>
              <w:spacing w:after="0" w:line="240" w:lineRule="auto"/>
              <w:ind w:left="0" w:firstLine="0"/>
              <w:rPr>
                <w:lang w:val="de-DE"/>
              </w:rPr>
            </w:pPr>
            <w:r w:rsidRPr="00BE2D8F">
              <w:rPr>
                <w:lang w:val="de-DE"/>
              </w:rPr>
              <w:t xml:space="preserve"> </w:t>
            </w:r>
          </w:p>
        </w:tc>
        <w:tc>
          <w:tcPr>
            <w:tcW w:w="4251" w:type="dxa"/>
            <w:tcBorders>
              <w:top w:val="nil"/>
              <w:left w:val="nil"/>
              <w:bottom w:val="nil"/>
              <w:right w:val="nil"/>
            </w:tcBorders>
          </w:tcPr>
          <w:p w14:paraId="259051D8" w14:textId="77777777" w:rsidR="00090AF9" w:rsidRPr="00BE2D8F" w:rsidRDefault="004231F6" w:rsidP="00B54C2C">
            <w:pPr>
              <w:spacing w:after="0" w:line="240" w:lineRule="auto"/>
              <w:ind w:left="0" w:firstLine="0"/>
              <w:rPr>
                <w:lang w:val="de-DE"/>
              </w:rPr>
            </w:pPr>
            <w:r w:rsidRPr="00BE2D8F">
              <w:rPr>
                <w:lang w:val="de-DE"/>
              </w:rPr>
              <w:t xml:space="preserve"> </w:t>
            </w:r>
          </w:p>
        </w:tc>
      </w:tr>
      <w:tr w:rsidR="00090AF9" w:rsidRPr="002C74BE" w14:paraId="42328EE2" w14:textId="77777777" w:rsidTr="00B54C2C">
        <w:trPr>
          <w:trHeight w:val="758"/>
        </w:trPr>
        <w:tc>
          <w:tcPr>
            <w:tcW w:w="4820" w:type="dxa"/>
            <w:tcBorders>
              <w:top w:val="nil"/>
              <w:left w:val="nil"/>
              <w:bottom w:val="nil"/>
              <w:right w:val="nil"/>
            </w:tcBorders>
          </w:tcPr>
          <w:p w14:paraId="6CC7B271" w14:textId="77777777" w:rsidR="00215C66" w:rsidRPr="002C74BE" w:rsidRDefault="004231F6" w:rsidP="00B54C2C">
            <w:pPr>
              <w:spacing w:after="0" w:line="240" w:lineRule="auto"/>
              <w:ind w:left="0" w:firstLine="0"/>
              <w:rPr>
                <w:b/>
                <w:lang w:val="es-ES"/>
              </w:rPr>
            </w:pPr>
            <w:r w:rsidRPr="002C74BE">
              <w:rPr>
                <w:b/>
                <w:lang w:val="es-ES"/>
              </w:rPr>
              <w:t>España</w:t>
            </w:r>
          </w:p>
          <w:p w14:paraId="47C1AC98" w14:textId="06D32869" w:rsidR="00320F6D" w:rsidRPr="002C74BE" w:rsidRDefault="00320F6D" w:rsidP="00B54C2C">
            <w:pPr>
              <w:spacing w:after="0" w:line="240" w:lineRule="auto"/>
              <w:ind w:left="0" w:firstLine="0"/>
              <w:rPr>
                <w:lang w:val="es-ES"/>
              </w:rPr>
            </w:pPr>
            <w:r w:rsidRPr="002C74BE">
              <w:rPr>
                <w:lang w:val="es-ES"/>
              </w:rPr>
              <w:t>Viatris</w:t>
            </w:r>
            <w:r w:rsidR="004231F6" w:rsidRPr="002C74BE">
              <w:rPr>
                <w:lang w:val="es-ES"/>
              </w:rPr>
              <w:t xml:space="preserve"> </w:t>
            </w:r>
            <w:proofErr w:type="spellStart"/>
            <w:r w:rsidR="004231F6" w:rsidRPr="002C74BE">
              <w:rPr>
                <w:lang w:val="es-ES"/>
              </w:rPr>
              <w:t>Pharmaceuticals</w:t>
            </w:r>
            <w:proofErr w:type="spellEnd"/>
            <w:r w:rsidR="004231F6" w:rsidRPr="002C74BE">
              <w:rPr>
                <w:lang w:val="es-ES"/>
              </w:rPr>
              <w:t xml:space="preserve"> S.L</w:t>
            </w:r>
            <w:r w:rsidRPr="002C74BE">
              <w:rPr>
                <w:lang w:val="es-ES"/>
              </w:rPr>
              <w:t>.</w:t>
            </w:r>
          </w:p>
          <w:p w14:paraId="1FF21F47" w14:textId="348677DF" w:rsidR="00090AF9" w:rsidRPr="002C74BE" w:rsidRDefault="004231F6" w:rsidP="00B54C2C">
            <w:pPr>
              <w:spacing w:after="0" w:line="240" w:lineRule="auto"/>
              <w:ind w:left="0" w:firstLine="0"/>
              <w:rPr>
                <w:lang w:val="es-ES"/>
              </w:rPr>
            </w:pPr>
            <w:r w:rsidRPr="002C74BE">
              <w:rPr>
                <w:lang w:val="es-ES"/>
              </w:rPr>
              <w:t>Tel: + 34 900 102 712</w:t>
            </w:r>
            <w:r w:rsidRPr="002C74BE">
              <w:rPr>
                <w:b/>
                <w:lang w:val="es-ES"/>
              </w:rPr>
              <w:t xml:space="preserve"> </w:t>
            </w:r>
          </w:p>
        </w:tc>
        <w:tc>
          <w:tcPr>
            <w:tcW w:w="4251" w:type="dxa"/>
            <w:tcBorders>
              <w:top w:val="nil"/>
              <w:left w:val="nil"/>
              <w:bottom w:val="nil"/>
              <w:right w:val="nil"/>
            </w:tcBorders>
          </w:tcPr>
          <w:p w14:paraId="0C405D61" w14:textId="77777777" w:rsidR="00215C66" w:rsidRPr="002C74BE" w:rsidRDefault="004231F6" w:rsidP="00B54C2C">
            <w:pPr>
              <w:spacing w:after="0" w:line="240" w:lineRule="auto"/>
              <w:ind w:left="0" w:firstLine="0"/>
              <w:rPr>
                <w:b/>
              </w:rPr>
            </w:pPr>
            <w:r w:rsidRPr="002C74BE">
              <w:rPr>
                <w:b/>
              </w:rPr>
              <w:t>Polska</w:t>
            </w:r>
          </w:p>
          <w:p w14:paraId="074656B7" w14:textId="6DC1EF73" w:rsidR="00215C66" w:rsidRPr="002C74BE" w:rsidRDefault="00EE6C3C" w:rsidP="00B54C2C">
            <w:pPr>
              <w:spacing w:after="0" w:line="240" w:lineRule="auto"/>
              <w:ind w:left="0" w:firstLine="0"/>
            </w:pPr>
            <w:r w:rsidRPr="002C74BE">
              <w:t>Viatris</w:t>
            </w:r>
            <w:r w:rsidR="004231F6" w:rsidRPr="002C74BE">
              <w:t xml:space="preserve"> Healthcare </w:t>
            </w:r>
            <w:proofErr w:type="spellStart"/>
            <w:r w:rsidR="004231F6" w:rsidRPr="002C74BE">
              <w:t>Sp.z.o.o</w:t>
            </w:r>
            <w:proofErr w:type="spellEnd"/>
            <w:r w:rsidR="004231F6" w:rsidRPr="002C74BE">
              <w:t>.</w:t>
            </w:r>
          </w:p>
          <w:p w14:paraId="623C666F" w14:textId="1C4B13E1" w:rsidR="00090AF9" w:rsidRPr="002C74BE" w:rsidRDefault="004231F6" w:rsidP="00B54C2C">
            <w:pPr>
              <w:spacing w:after="0" w:line="240" w:lineRule="auto"/>
              <w:ind w:left="0" w:firstLine="0"/>
            </w:pPr>
            <w:r w:rsidRPr="002C74BE">
              <w:t>Tel</w:t>
            </w:r>
            <w:r w:rsidR="00CB648B" w:rsidRPr="002C74BE">
              <w:t>.</w:t>
            </w:r>
            <w:r w:rsidRPr="002C74BE">
              <w:t xml:space="preserve">: + 48 22 546 64 00 </w:t>
            </w:r>
          </w:p>
        </w:tc>
      </w:tr>
      <w:tr w:rsidR="00090AF9" w:rsidRPr="002C74BE" w14:paraId="45807B32" w14:textId="77777777" w:rsidTr="00B54C2C">
        <w:trPr>
          <w:trHeight w:val="254"/>
        </w:trPr>
        <w:tc>
          <w:tcPr>
            <w:tcW w:w="4820" w:type="dxa"/>
            <w:tcBorders>
              <w:top w:val="nil"/>
              <w:left w:val="nil"/>
              <w:bottom w:val="nil"/>
              <w:right w:val="nil"/>
            </w:tcBorders>
          </w:tcPr>
          <w:p w14:paraId="28A056C9"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2A2E18F7" w14:textId="77777777" w:rsidR="00090AF9" w:rsidRPr="002C74BE" w:rsidRDefault="004231F6" w:rsidP="00B54C2C">
            <w:pPr>
              <w:spacing w:after="0" w:line="240" w:lineRule="auto"/>
              <w:ind w:left="0" w:firstLine="0"/>
            </w:pPr>
            <w:r w:rsidRPr="002C74BE">
              <w:t xml:space="preserve"> </w:t>
            </w:r>
          </w:p>
        </w:tc>
      </w:tr>
      <w:tr w:rsidR="00090AF9" w:rsidRPr="002C74BE" w14:paraId="42865D56" w14:textId="77777777" w:rsidTr="00B54C2C">
        <w:trPr>
          <w:trHeight w:val="757"/>
        </w:trPr>
        <w:tc>
          <w:tcPr>
            <w:tcW w:w="4820" w:type="dxa"/>
            <w:tcBorders>
              <w:top w:val="nil"/>
              <w:left w:val="nil"/>
              <w:bottom w:val="nil"/>
              <w:right w:val="nil"/>
            </w:tcBorders>
          </w:tcPr>
          <w:p w14:paraId="3947867F" w14:textId="77777777" w:rsidR="00215C66" w:rsidRPr="002C74BE" w:rsidRDefault="004231F6" w:rsidP="00B54C2C">
            <w:pPr>
              <w:spacing w:after="0" w:line="240" w:lineRule="auto"/>
              <w:ind w:left="0" w:firstLine="0"/>
              <w:rPr>
                <w:b/>
              </w:rPr>
            </w:pPr>
            <w:r w:rsidRPr="002C74BE">
              <w:rPr>
                <w:b/>
              </w:rPr>
              <w:t>France</w:t>
            </w:r>
          </w:p>
          <w:p w14:paraId="73E408BD" w14:textId="77777777" w:rsidR="00215C66" w:rsidRPr="002C74BE" w:rsidRDefault="00320F6D" w:rsidP="00B54C2C">
            <w:pPr>
              <w:spacing w:after="0" w:line="240" w:lineRule="auto"/>
              <w:ind w:left="0" w:firstLine="0"/>
            </w:pPr>
            <w:r w:rsidRPr="002C74BE">
              <w:t>Viatris Santé</w:t>
            </w:r>
          </w:p>
          <w:p w14:paraId="3CF1F027" w14:textId="07FF9AD8" w:rsidR="00090AF9" w:rsidRPr="002C74BE" w:rsidRDefault="004231F6" w:rsidP="00B54C2C">
            <w:pPr>
              <w:spacing w:after="0" w:line="240" w:lineRule="auto"/>
              <w:ind w:left="0" w:firstLine="0"/>
            </w:pPr>
            <w:r w:rsidRPr="002C74BE">
              <w:t>T</w:t>
            </w:r>
            <w:r w:rsidR="00320F6D" w:rsidRPr="002C74BE">
              <w:t>é</w:t>
            </w:r>
            <w:r w:rsidRPr="002C74BE">
              <w:t>l: +</w:t>
            </w:r>
            <w:r w:rsidR="00D63154" w:rsidRPr="002C74BE">
              <w:t xml:space="preserve"> </w:t>
            </w:r>
            <w:r w:rsidRPr="002C74BE">
              <w:t>33 4 37 25 75 00</w:t>
            </w:r>
            <w:r w:rsidRPr="002C74BE">
              <w:rPr>
                <w:b/>
              </w:rPr>
              <w:t xml:space="preserve"> </w:t>
            </w:r>
          </w:p>
        </w:tc>
        <w:tc>
          <w:tcPr>
            <w:tcW w:w="4251" w:type="dxa"/>
            <w:tcBorders>
              <w:top w:val="nil"/>
              <w:left w:val="nil"/>
              <w:bottom w:val="nil"/>
              <w:right w:val="nil"/>
            </w:tcBorders>
          </w:tcPr>
          <w:p w14:paraId="67EDC908" w14:textId="77777777" w:rsidR="00215C66" w:rsidRPr="002C74BE" w:rsidRDefault="004231F6" w:rsidP="00B54C2C">
            <w:pPr>
              <w:spacing w:after="0" w:line="240" w:lineRule="auto"/>
              <w:ind w:left="0" w:firstLine="0"/>
              <w:rPr>
                <w:b/>
              </w:rPr>
            </w:pPr>
            <w:r w:rsidRPr="002C74BE">
              <w:rPr>
                <w:b/>
              </w:rPr>
              <w:t>Portugal</w:t>
            </w:r>
          </w:p>
          <w:p w14:paraId="271490AB" w14:textId="77777777" w:rsidR="00215C66" w:rsidRPr="002C74BE" w:rsidRDefault="004231F6" w:rsidP="00B54C2C">
            <w:pPr>
              <w:spacing w:after="0" w:line="240" w:lineRule="auto"/>
              <w:ind w:left="0" w:firstLine="0"/>
            </w:pPr>
            <w:r w:rsidRPr="002C74BE">
              <w:t>Mylan, Lda.</w:t>
            </w:r>
          </w:p>
          <w:p w14:paraId="40240FFE" w14:textId="440C0E88" w:rsidR="00090AF9" w:rsidRPr="002C74BE" w:rsidRDefault="004231F6" w:rsidP="00B54C2C">
            <w:pPr>
              <w:spacing w:after="0" w:line="240" w:lineRule="auto"/>
              <w:ind w:left="0" w:firstLine="0"/>
            </w:pPr>
            <w:r w:rsidRPr="002C74BE">
              <w:t xml:space="preserve">Tel: + 351 </w:t>
            </w:r>
            <w:r w:rsidR="00FB5D4F" w:rsidRPr="002C74BE">
              <w:rPr>
                <w:noProof/>
              </w:rPr>
              <w:t>214 127 200</w:t>
            </w:r>
          </w:p>
        </w:tc>
      </w:tr>
      <w:tr w:rsidR="00090AF9" w:rsidRPr="002C74BE" w14:paraId="4057A5C6" w14:textId="77777777" w:rsidTr="00B54C2C">
        <w:trPr>
          <w:trHeight w:val="255"/>
        </w:trPr>
        <w:tc>
          <w:tcPr>
            <w:tcW w:w="4820" w:type="dxa"/>
            <w:tcBorders>
              <w:top w:val="nil"/>
              <w:left w:val="nil"/>
              <w:bottom w:val="nil"/>
              <w:right w:val="nil"/>
            </w:tcBorders>
          </w:tcPr>
          <w:p w14:paraId="37B792D2"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18884F51" w14:textId="77777777" w:rsidR="00090AF9" w:rsidRPr="002C74BE" w:rsidRDefault="004231F6" w:rsidP="00B54C2C">
            <w:pPr>
              <w:spacing w:after="0" w:line="240" w:lineRule="auto"/>
              <w:ind w:left="0" w:firstLine="0"/>
            </w:pPr>
            <w:r w:rsidRPr="002C74BE">
              <w:t xml:space="preserve"> </w:t>
            </w:r>
          </w:p>
        </w:tc>
      </w:tr>
      <w:tr w:rsidR="00090AF9" w:rsidRPr="002C74BE" w14:paraId="2AE1B977" w14:textId="77777777" w:rsidTr="00B54C2C">
        <w:trPr>
          <w:trHeight w:val="757"/>
        </w:trPr>
        <w:tc>
          <w:tcPr>
            <w:tcW w:w="4820" w:type="dxa"/>
            <w:tcBorders>
              <w:top w:val="nil"/>
              <w:left w:val="nil"/>
              <w:bottom w:val="nil"/>
              <w:right w:val="nil"/>
            </w:tcBorders>
          </w:tcPr>
          <w:p w14:paraId="7777C380" w14:textId="77777777" w:rsidR="00215C66" w:rsidRPr="002C74BE" w:rsidRDefault="004231F6" w:rsidP="00B54C2C">
            <w:pPr>
              <w:spacing w:after="0" w:line="240" w:lineRule="auto"/>
              <w:ind w:left="0" w:firstLine="0"/>
              <w:rPr>
                <w:b/>
                <w:lang w:val="it-IT"/>
              </w:rPr>
            </w:pPr>
            <w:r w:rsidRPr="002C74BE">
              <w:rPr>
                <w:b/>
                <w:lang w:val="it-IT"/>
              </w:rPr>
              <w:t>Hrvatska (Croatia)</w:t>
            </w:r>
          </w:p>
          <w:p w14:paraId="7D7F847A" w14:textId="1BE87C91" w:rsidR="00090AF9" w:rsidRPr="002C74BE" w:rsidRDefault="00FB5D4F" w:rsidP="00B54C2C">
            <w:pPr>
              <w:spacing w:after="0" w:line="240" w:lineRule="auto"/>
              <w:ind w:left="0" w:firstLine="0"/>
              <w:rPr>
                <w:lang w:val="sv-SE"/>
              </w:rPr>
            </w:pPr>
            <w:r w:rsidRPr="002C74BE">
              <w:rPr>
                <w:lang w:val="sv-SE"/>
              </w:rPr>
              <w:t>Viatris</w:t>
            </w:r>
            <w:r w:rsidR="004231F6" w:rsidRPr="002C74BE">
              <w:rPr>
                <w:lang w:val="sv-SE"/>
              </w:rPr>
              <w:t xml:space="preserve"> Hrvatska d.o.o.</w:t>
            </w:r>
          </w:p>
          <w:p w14:paraId="200A3D93" w14:textId="051CCA7A" w:rsidR="00090AF9" w:rsidRPr="002C74BE" w:rsidRDefault="004231F6" w:rsidP="00B54C2C">
            <w:pPr>
              <w:spacing w:after="0" w:line="240" w:lineRule="auto"/>
              <w:ind w:left="0" w:firstLine="0"/>
              <w:rPr>
                <w:lang w:val="it-IT"/>
              </w:rPr>
            </w:pPr>
            <w:r w:rsidRPr="002C74BE">
              <w:rPr>
                <w:lang w:val="it-IT"/>
              </w:rPr>
              <w:t>Tel: +</w:t>
            </w:r>
            <w:r w:rsidR="00D63154" w:rsidRPr="002C74BE">
              <w:rPr>
                <w:lang w:val="it-IT"/>
              </w:rPr>
              <w:t xml:space="preserve"> </w:t>
            </w:r>
            <w:r w:rsidRPr="002C74BE">
              <w:rPr>
                <w:lang w:val="it-IT"/>
              </w:rPr>
              <w:t>385 1 23 50 599</w:t>
            </w:r>
          </w:p>
        </w:tc>
        <w:tc>
          <w:tcPr>
            <w:tcW w:w="4251" w:type="dxa"/>
            <w:tcBorders>
              <w:top w:val="nil"/>
              <w:left w:val="nil"/>
              <w:bottom w:val="nil"/>
              <w:right w:val="nil"/>
            </w:tcBorders>
          </w:tcPr>
          <w:p w14:paraId="6E4A6323" w14:textId="77777777" w:rsidR="00215C66" w:rsidRPr="002C74BE" w:rsidRDefault="004231F6" w:rsidP="00B54C2C">
            <w:pPr>
              <w:spacing w:after="0" w:line="240" w:lineRule="auto"/>
              <w:ind w:left="0" w:firstLine="0"/>
              <w:rPr>
                <w:b/>
              </w:rPr>
            </w:pPr>
            <w:r w:rsidRPr="002C74BE">
              <w:rPr>
                <w:b/>
              </w:rPr>
              <w:t>România</w:t>
            </w:r>
          </w:p>
          <w:p w14:paraId="04B47F05" w14:textId="77777777" w:rsidR="00215C66" w:rsidRPr="002C74BE" w:rsidRDefault="004231F6" w:rsidP="00B54C2C">
            <w:pPr>
              <w:spacing w:after="0" w:line="240" w:lineRule="auto"/>
              <w:ind w:left="0" w:firstLine="0"/>
            </w:pPr>
            <w:r w:rsidRPr="002C74BE">
              <w:t>BGP Products SRL</w:t>
            </w:r>
          </w:p>
          <w:p w14:paraId="3C8DE6F2" w14:textId="36CA29DB" w:rsidR="00090AF9" w:rsidRPr="002C74BE" w:rsidRDefault="004231F6" w:rsidP="00B54C2C">
            <w:pPr>
              <w:spacing w:after="0" w:line="240" w:lineRule="auto"/>
              <w:ind w:left="0" w:firstLine="0"/>
            </w:pPr>
            <w:r w:rsidRPr="002C74BE">
              <w:t>Tel: +</w:t>
            </w:r>
            <w:r w:rsidR="00D63154" w:rsidRPr="002C74BE">
              <w:t xml:space="preserve"> </w:t>
            </w:r>
            <w:r w:rsidRPr="002C74BE">
              <w:t>40 372 579 000</w:t>
            </w:r>
            <w:r w:rsidRPr="002C74BE">
              <w:rPr>
                <w:b/>
              </w:rPr>
              <w:t xml:space="preserve"> </w:t>
            </w:r>
          </w:p>
        </w:tc>
      </w:tr>
      <w:tr w:rsidR="00090AF9" w:rsidRPr="002C74BE" w14:paraId="7264B379" w14:textId="77777777" w:rsidTr="00B54C2C">
        <w:trPr>
          <w:trHeight w:val="255"/>
        </w:trPr>
        <w:tc>
          <w:tcPr>
            <w:tcW w:w="4820" w:type="dxa"/>
            <w:tcBorders>
              <w:top w:val="nil"/>
              <w:left w:val="nil"/>
              <w:bottom w:val="nil"/>
              <w:right w:val="nil"/>
            </w:tcBorders>
          </w:tcPr>
          <w:p w14:paraId="3094E51F"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5B269666" w14:textId="77777777" w:rsidR="00090AF9" w:rsidRPr="002C74BE" w:rsidRDefault="004231F6" w:rsidP="00B54C2C">
            <w:pPr>
              <w:spacing w:after="0" w:line="240" w:lineRule="auto"/>
              <w:ind w:left="0" w:firstLine="0"/>
            </w:pPr>
            <w:r w:rsidRPr="002C74BE">
              <w:t xml:space="preserve"> </w:t>
            </w:r>
          </w:p>
        </w:tc>
      </w:tr>
      <w:tr w:rsidR="00090AF9" w:rsidRPr="002C74BE" w14:paraId="2E730BFC" w14:textId="77777777" w:rsidTr="00B54C2C">
        <w:trPr>
          <w:trHeight w:val="708"/>
        </w:trPr>
        <w:tc>
          <w:tcPr>
            <w:tcW w:w="4820" w:type="dxa"/>
            <w:tcBorders>
              <w:top w:val="nil"/>
              <w:left w:val="nil"/>
              <w:bottom w:val="nil"/>
              <w:right w:val="nil"/>
            </w:tcBorders>
          </w:tcPr>
          <w:p w14:paraId="207F4454" w14:textId="77777777" w:rsidR="00215C66" w:rsidRPr="002C74BE" w:rsidRDefault="004231F6" w:rsidP="00B54C2C">
            <w:pPr>
              <w:spacing w:after="0" w:line="240" w:lineRule="auto"/>
              <w:ind w:left="0" w:firstLine="0"/>
              <w:rPr>
                <w:b/>
              </w:rPr>
            </w:pPr>
            <w:r w:rsidRPr="002C74BE">
              <w:rPr>
                <w:b/>
              </w:rPr>
              <w:t>Ireland</w:t>
            </w:r>
          </w:p>
          <w:p w14:paraId="6BD40E5D" w14:textId="1D9645B5" w:rsidR="00215C66" w:rsidRPr="002C74BE" w:rsidRDefault="00EE6C3C" w:rsidP="00B54C2C">
            <w:pPr>
              <w:spacing w:after="0" w:line="240" w:lineRule="auto"/>
              <w:ind w:left="0" w:firstLine="0"/>
            </w:pPr>
            <w:r w:rsidRPr="002C74BE">
              <w:t>Viatris</w:t>
            </w:r>
            <w:r w:rsidR="004231F6" w:rsidRPr="002C74BE">
              <w:t xml:space="preserve"> Limited</w:t>
            </w:r>
          </w:p>
          <w:p w14:paraId="50B543F2" w14:textId="4D6D0E8D" w:rsidR="00090AF9" w:rsidRPr="002C74BE" w:rsidRDefault="004231F6" w:rsidP="00B54C2C">
            <w:pPr>
              <w:spacing w:after="0" w:line="240" w:lineRule="auto"/>
              <w:ind w:left="0" w:firstLine="0"/>
            </w:pPr>
            <w:r w:rsidRPr="002C74BE">
              <w:t xml:space="preserve">Tel: </w:t>
            </w:r>
            <w:r w:rsidR="009233CD" w:rsidRPr="002C74BE">
              <w:t>+353 1 8711600</w:t>
            </w:r>
            <w:r w:rsidRPr="002C74BE">
              <w:t xml:space="preserve"> </w:t>
            </w:r>
          </w:p>
        </w:tc>
        <w:tc>
          <w:tcPr>
            <w:tcW w:w="4251" w:type="dxa"/>
            <w:tcBorders>
              <w:top w:val="nil"/>
              <w:left w:val="nil"/>
              <w:bottom w:val="nil"/>
              <w:right w:val="nil"/>
            </w:tcBorders>
          </w:tcPr>
          <w:p w14:paraId="18F7DE86" w14:textId="77777777" w:rsidR="00215C66" w:rsidRPr="002C74BE" w:rsidRDefault="004231F6" w:rsidP="00B54C2C">
            <w:pPr>
              <w:spacing w:after="0" w:line="240" w:lineRule="auto"/>
              <w:ind w:left="0" w:firstLine="0"/>
              <w:rPr>
                <w:b/>
                <w:lang w:val="es-ES"/>
              </w:rPr>
            </w:pPr>
            <w:r w:rsidRPr="002C74BE">
              <w:rPr>
                <w:b/>
                <w:lang w:val="es-ES"/>
              </w:rPr>
              <w:t>Slovenija</w:t>
            </w:r>
          </w:p>
          <w:p w14:paraId="13423743" w14:textId="40FF9341" w:rsidR="00215C66" w:rsidRPr="002C74BE" w:rsidRDefault="00FB5D4F" w:rsidP="00B54C2C">
            <w:pPr>
              <w:spacing w:after="0" w:line="240" w:lineRule="auto"/>
              <w:ind w:left="0" w:firstLine="0"/>
              <w:rPr>
                <w:lang w:val="es-ES"/>
              </w:rPr>
            </w:pPr>
            <w:r w:rsidRPr="002C74BE">
              <w:rPr>
                <w:lang w:val="es-ES"/>
              </w:rPr>
              <w:t>Viatris</w:t>
            </w:r>
            <w:r w:rsidR="004231F6" w:rsidRPr="002C74BE">
              <w:rPr>
                <w:lang w:val="es-ES"/>
              </w:rPr>
              <w:t xml:space="preserve"> d.o.o.</w:t>
            </w:r>
          </w:p>
          <w:p w14:paraId="01DA4AC5" w14:textId="07902EDA" w:rsidR="00090AF9" w:rsidRPr="002C74BE" w:rsidRDefault="004231F6" w:rsidP="00B54C2C">
            <w:pPr>
              <w:spacing w:after="0" w:line="240" w:lineRule="auto"/>
              <w:ind w:left="0" w:firstLine="0"/>
              <w:rPr>
                <w:lang w:val="it-IT"/>
              </w:rPr>
            </w:pPr>
            <w:r w:rsidRPr="002C74BE">
              <w:rPr>
                <w:lang w:val="it-IT"/>
              </w:rPr>
              <w:t>Tel: + 386 1 23 63 180</w:t>
            </w:r>
          </w:p>
        </w:tc>
      </w:tr>
      <w:tr w:rsidR="00090AF9" w:rsidRPr="002C74BE" w14:paraId="6625DA5B" w14:textId="77777777" w:rsidTr="00B54C2C">
        <w:trPr>
          <w:trHeight w:val="255"/>
        </w:trPr>
        <w:tc>
          <w:tcPr>
            <w:tcW w:w="4820" w:type="dxa"/>
            <w:tcBorders>
              <w:top w:val="nil"/>
              <w:left w:val="nil"/>
              <w:bottom w:val="nil"/>
              <w:right w:val="nil"/>
            </w:tcBorders>
          </w:tcPr>
          <w:p w14:paraId="0E9F80AB" w14:textId="77777777" w:rsidR="00090AF9" w:rsidRPr="002C74BE" w:rsidRDefault="004231F6" w:rsidP="00B54C2C">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1817DA7E" w14:textId="77777777" w:rsidR="00090AF9" w:rsidRPr="002C74BE" w:rsidRDefault="004231F6" w:rsidP="00B54C2C">
            <w:pPr>
              <w:spacing w:after="0" w:line="240" w:lineRule="auto"/>
              <w:ind w:left="0" w:firstLine="0"/>
              <w:rPr>
                <w:lang w:val="it-IT"/>
              </w:rPr>
            </w:pPr>
            <w:r w:rsidRPr="002C74BE">
              <w:rPr>
                <w:lang w:val="it-IT"/>
              </w:rPr>
              <w:t xml:space="preserve"> </w:t>
            </w:r>
          </w:p>
        </w:tc>
      </w:tr>
      <w:tr w:rsidR="00090AF9" w:rsidRPr="002C74BE" w14:paraId="0823850D" w14:textId="77777777" w:rsidTr="00B54C2C">
        <w:trPr>
          <w:trHeight w:val="680"/>
        </w:trPr>
        <w:tc>
          <w:tcPr>
            <w:tcW w:w="4820" w:type="dxa"/>
            <w:tcBorders>
              <w:top w:val="nil"/>
              <w:left w:val="nil"/>
              <w:bottom w:val="nil"/>
              <w:right w:val="nil"/>
            </w:tcBorders>
          </w:tcPr>
          <w:p w14:paraId="17C47F48" w14:textId="77777777" w:rsidR="00215C66" w:rsidRPr="002C74BE" w:rsidRDefault="004231F6" w:rsidP="00B54C2C">
            <w:pPr>
              <w:spacing w:after="0" w:line="240" w:lineRule="auto"/>
              <w:ind w:left="0" w:firstLine="0"/>
              <w:rPr>
                <w:b/>
              </w:rPr>
            </w:pPr>
            <w:r w:rsidRPr="002C74BE">
              <w:rPr>
                <w:b/>
              </w:rPr>
              <w:lastRenderedPageBreak/>
              <w:t>Ísland</w:t>
            </w:r>
          </w:p>
          <w:p w14:paraId="377E4B0A" w14:textId="2C782231" w:rsidR="009233CD" w:rsidRPr="002C74BE" w:rsidRDefault="009233CD" w:rsidP="00B54C2C">
            <w:pPr>
              <w:pStyle w:val="MGGTextLeft"/>
              <w:tabs>
                <w:tab w:val="left" w:pos="567"/>
              </w:tabs>
              <w:rPr>
                <w:szCs w:val="22"/>
                <w:lang w:val="es-ES"/>
              </w:rPr>
            </w:pPr>
            <w:bookmarkStart w:id="32" w:name="_Hlk76737528"/>
            <w:r w:rsidRPr="002C74BE">
              <w:rPr>
                <w:szCs w:val="22"/>
                <w:lang w:val="es-ES"/>
              </w:rPr>
              <w:t>Icepharma hf</w:t>
            </w:r>
          </w:p>
          <w:p w14:paraId="5A8D410A" w14:textId="27C0F084" w:rsidR="00090AF9" w:rsidRPr="002C74BE" w:rsidRDefault="00FB5D4F" w:rsidP="00B54C2C">
            <w:pPr>
              <w:pStyle w:val="MGGTextLeft"/>
              <w:tabs>
                <w:tab w:val="left" w:pos="567"/>
              </w:tabs>
              <w:rPr>
                <w:szCs w:val="22"/>
                <w:lang w:val="es-ES"/>
              </w:rPr>
            </w:pPr>
            <w:r w:rsidRPr="002C74BE">
              <w:rPr>
                <w:szCs w:val="22"/>
              </w:rPr>
              <w:t>Sími</w:t>
            </w:r>
            <w:r w:rsidR="009233CD" w:rsidRPr="002C74BE">
              <w:rPr>
                <w:szCs w:val="22"/>
                <w:lang w:val="es-ES"/>
              </w:rPr>
              <w:t>: +354 540 8000</w:t>
            </w:r>
            <w:bookmarkEnd w:id="32"/>
          </w:p>
        </w:tc>
        <w:tc>
          <w:tcPr>
            <w:tcW w:w="4251" w:type="dxa"/>
            <w:tcBorders>
              <w:top w:val="nil"/>
              <w:left w:val="nil"/>
              <w:bottom w:val="nil"/>
              <w:right w:val="nil"/>
            </w:tcBorders>
          </w:tcPr>
          <w:p w14:paraId="186C8C46" w14:textId="77777777" w:rsidR="00215C66" w:rsidRPr="002C74BE" w:rsidRDefault="004231F6" w:rsidP="00B54C2C">
            <w:pPr>
              <w:spacing w:after="0" w:line="240" w:lineRule="auto"/>
              <w:ind w:left="0" w:firstLine="0"/>
              <w:rPr>
                <w:b/>
                <w:lang w:val="sv-SE"/>
              </w:rPr>
            </w:pPr>
            <w:r w:rsidRPr="002C74BE">
              <w:rPr>
                <w:b/>
                <w:lang w:val="sv-SE"/>
              </w:rPr>
              <w:t>Slovenská republika</w:t>
            </w:r>
          </w:p>
          <w:p w14:paraId="2C7F41D8" w14:textId="77777777" w:rsidR="00215C66" w:rsidRPr="002C74BE" w:rsidRDefault="00320F6D" w:rsidP="00B54C2C">
            <w:pPr>
              <w:spacing w:after="0" w:line="240" w:lineRule="auto"/>
              <w:ind w:left="0" w:firstLine="0"/>
              <w:rPr>
                <w:lang w:val="sv-SE"/>
              </w:rPr>
            </w:pPr>
            <w:r w:rsidRPr="002C74BE">
              <w:rPr>
                <w:lang w:val="sv-SE"/>
              </w:rPr>
              <w:t>Viatris Slovakia</w:t>
            </w:r>
            <w:r w:rsidR="004231F6" w:rsidRPr="002C74BE">
              <w:rPr>
                <w:lang w:val="sv-SE"/>
              </w:rPr>
              <w:t xml:space="preserve"> s.r.o.</w:t>
            </w:r>
          </w:p>
          <w:p w14:paraId="7552E4E1" w14:textId="174E28C8" w:rsidR="00090AF9" w:rsidRPr="002C74BE" w:rsidRDefault="004231F6" w:rsidP="00B54C2C">
            <w:pPr>
              <w:spacing w:after="0" w:line="240" w:lineRule="auto"/>
              <w:ind w:left="0" w:firstLine="0"/>
            </w:pPr>
            <w:r w:rsidRPr="002C74BE">
              <w:t>Tel: +</w:t>
            </w:r>
            <w:r w:rsidR="00D63154" w:rsidRPr="002C74BE">
              <w:t xml:space="preserve"> </w:t>
            </w:r>
            <w:r w:rsidRPr="002C74BE">
              <w:t>421 2 32 199 100</w:t>
            </w:r>
            <w:r w:rsidRPr="002C74BE">
              <w:rPr>
                <w:b/>
              </w:rPr>
              <w:t xml:space="preserve"> </w:t>
            </w:r>
          </w:p>
        </w:tc>
      </w:tr>
      <w:tr w:rsidR="00090AF9" w:rsidRPr="002C74BE" w14:paraId="26AFD68C" w14:textId="77777777" w:rsidTr="00B54C2C">
        <w:tblPrEx>
          <w:tblCellMar>
            <w:top w:w="0" w:type="dxa"/>
          </w:tblCellMar>
        </w:tblPrEx>
        <w:trPr>
          <w:trHeight w:val="228"/>
        </w:trPr>
        <w:tc>
          <w:tcPr>
            <w:tcW w:w="4820" w:type="dxa"/>
            <w:tcBorders>
              <w:top w:val="nil"/>
              <w:left w:val="nil"/>
              <w:bottom w:val="nil"/>
              <w:right w:val="nil"/>
            </w:tcBorders>
          </w:tcPr>
          <w:p w14:paraId="55B3FA32"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74922C06" w14:textId="77777777" w:rsidR="00090AF9" w:rsidRPr="002C74BE" w:rsidRDefault="004231F6" w:rsidP="00B54C2C">
            <w:pPr>
              <w:spacing w:after="0" w:line="240" w:lineRule="auto"/>
              <w:ind w:left="0" w:firstLine="0"/>
            </w:pPr>
            <w:r w:rsidRPr="002C74BE">
              <w:t xml:space="preserve"> </w:t>
            </w:r>
          </w:p>
        </w:tc>
      </w:tr>
      <w:tr w:rsidR="00090AF9" w:rsidRPr="002C74BE" w14:paraId="57A203BF" w14:textId="77777777" w:rsidTr="00B54C2C">
        <w:tblPrEx>
          <w:tblCellMar>
            <w:top w:w="0" w:type="dxa"/>
          </w:tblCellMar>
        </w:tblPrEx>
        <w:trPr>
          <w:trHeight w:val="757"/>
        </w:trPr>
        <w:tc>
          <w:tcPr>
            <w:tcW w:w="4820" w:type="dxa"/>
            <w:tcBorders>
              <w:top w:val="nil"/>
              <w:left w:val="nil"/>
              <w:bottom w:val="nil"/>
              <w:right w:val="nil"/>
            </w:tcBorders>
          </w:tcPr>
          <w:p w14:paraId="12E54790" w14:textId="77777777" w:rsidR="00215C66" w:rsidRPr="002C74BE" w:rsidRDefault="004231F6" w:rsidP="00B54C2C">
            <w:pPr>
              <w:spacing w:after="0" w:line="240" w:lineRule="auto"/>
              <w:ind w:left="0" w:firstLine="0"/>
              <w:rPr>
                <w:b/>
                <w:lang w:val="it-IT"/>
              </w:rPr>
            </w:pPr>
            <w:r w:rsidRPr="002C74BE">
              <w:rPr>
                <w:b/>
                <w:lang w:val="it-IT"/>
              </w:rPr>
              <w:t>Italia</w:t>
            </w:r>
          </w:p>
          <w:p w14:paraId="246180FC" w14:textId="119A84D9" w:rsidR="00215C66" w:rsidRPr="002C74BE" w:rsidRDefault="00FB5D4F" w:rsidP="00B54C2C">
            <w:pPr>
              <w:spacing w:after="0" w:line="240" w:lineRule="auto"/>
              <w:ind w:left="0" w:firstLine="0"/>
              <w:rPr>
                <w:lang w:val="it-IT"/>
              </w:rPr>
            </w:pPr>
            <w:r w:rsidRPr="002C74BE">
              <w:rPr>
                <w:lang w:val="it-IT"/>
              </w:rPr>
              <w:t>Viatris</w:t>
            </w:r>
            <w:r w:rsidR="004231F6" w:rsidRPr="002C74BE">
              <w:rPr>
                <w:lang w:val="it-IT"/>
              </w:rPr>
              <w:t xml:space="preserve"> Italia s.r.l.</w:t>
            </w:r>
          </w:p>
          <w:p w14:paraId="146C215F" w14:textId="6FE73539" w:rsidR="00090AF9" w:rsidRPr="002C74BE" w:rsidRDefault="004231F6" w:rsidP="00B54C2C">
            <w:pPr>
              <w:spacing w:after="0" w:line="240" w:lineRule="auto"/>
              <w:ind w:left="0" w:firstLine="0"/>
            </w:pPr>
            <w:r w:rsidRPr="002C74BE">
              <w:t xml:space="preserve">Tel: + 39 </w:t>
            </w:r>
            <w:r w:rsidR="00FB5D4F" w:rsidRPr="002C74BE">
              <w:t>(0) 2</w:t>
            </w:r>
            <w:r w:rsidRPr="002C74BE">
              <w:t xml:space="preserve"> 612 46921 </w:t>
            </w:r>
          </w:p>
        </w:tc>
        <w:tc>
          <w:tcPr>
            <w:tcW w:w="4251" w:type="dxa"/>
            <w:tcBorders>
              <w:top w:val="nil"/>
              <w:left w:val="nil"/>
              <w:bottom w:val="nil"/>
              <w:right w:val="nil"/>
            </w:tcBorders>
          </w:tcPr>
          <w:p w14:paraId="081A2756" w14:textId="77777777" w:rsidR="00215C66" w:rsidRPr="002C74BE" w:rsidRDefault="004231F6" w:rsidP="00B54C2C">
            <w:pPr>
              <w:spacing w:after="0" w:line="240" w:lineRule="auto"/>
              <w:ind w:left="0" w:firstLine="0"/>
              <w:rPr>
                <w:b/>
                <w:lang w:val="sv-SE"/>
              </w:rPr>
            </w:pPr>
            <w:r w:rsidRPr="002C74BE">
              <w:rPr>
                <w:b/>
                <w:lang w:val="sv-SE"/>
              </w:rPr>
              <w:t>Suomi/Finland</w:t>
            </w:r>
          </w:p>
          <w:p w14:paraId="05789118" w14:textId="77777777" w:rsidR="00215C66" w:rsidRPr="002C74BE" w:rsidRDefault="00320F6D" w:rsidP="00B54C2C">
            <w:pPr>
              <w:spacing w:after="0" w:line="240" w:lineRule="auto"/>
              <w:ind w:left="0" w:firstLine="0"/>
              <w:rPr>
                <w:lang w:val="sv-SE"/>
              </w:rPr>
            </w:pPr>
            <w:r w:rsidRPr="002C74BE">
              <w:rPr>
                <w:lang w:val="sv-SE"/>
              </w:rPr>
              <w:t>Viatris</w:t>
            </w:r>
            <w:r w:rsidR="004231F6" w:rsidRPr="002C74BE">
              <w:rPr>
                <w:lang w:val="sv-SE"/>
              </w:rPr>
              <w:t xml:space="preserve"> OY</w:t>
            </w:r>
          </w:p>
          <w:p w14:paraId="61716E51" w14:textId="6E63CB3B" w:rsidR="00090AF9" w:rsidRPr="002C74BE" w:rsidRDefault="004231F6" w:rsidP="00B54C2C">
            <w:pPr>
              <w:spacing w:after="0" w:line="240" w:lineRule="auto"/>
              <w:ind w:left="0" w:firstLine="0"/>
              <w:jc w:val="both"/>
              <w:rPr>
                <w:lang w:val="sv-SE"/>
              </w:rPr>
            </w:pPr>
            <w:r w:rsidRPr="002C74BE">
              <w:rPr>
                <w:lang w:val="sv-SE"/>
              </w:rPr>
              <w:t>Puh/Tel: +</w:t>
            </w:r>
            <w:r w:rsidR="00D63154" w:rsidRPr="002C74BE">
              <w:rPr>
                <w:lang w:val="sv-SE"/>
              </w:rPr>
              <w:t xml:space="preserve"> </w:t>
            </w:r>
            <w:r w:rsidRPr="002C74BE">
              <w:rPr>
                <w:lang w:val="sv-SE"/>
              </w:rPr>
              <w:t xml:space="preserve">358 20 720 9555 </w:t>
            </w:r>
          </w:p>
        </w:tc>
      </w:tr>
      <w:tr w:rsidR="00090AF9" w:rsidRPr="002C74BE" w14:paraId="1905089D" w14:textId="77777777" w:rsidTr="00B54C2C">
        <w:tblPrEx>
          <w:tblCellMar>
            <w:top w:w="0" w:type="dxa"/>
          </w:tblCellMar>
        </w:tblPrEx>
        <w:trPr>
          <w:trHeight w:val="255"/>
        </w:trPr>
        <w:tc>
          <w:tcPr>
            <w:tcW w:w="4820" w:type="dxa"/>
            <w:tcBorders>
              <w:top w:val="nil"/>
              <w:left w:val="nil"/>
              <w:bottom w:val="nil"/>
              <w:right w:val="nil"/>
            </w:tcBorders>
          </w:tcPr>
          <w:p w14:paraId="7D76ACEB" w14:textId="77777777" w:rsidR="00090AF9" w:rsidRPr="002C74BE" w:rsidRDefault="004231F6" w:rsidP="00B54C2C">
            <w:pPr>
              <w:spacing w:after="0" w:line="240" w:lineRule="auto"/>
              <w:ind w:left="0" w:firstLine="0"/>
              <w:rPr>
                <w:lang w:val="sv-SE"/>
              </w:rPr>
            </w:pPr>
            <w:r w:rsidRPr="002C74BE">
              <w:rPr>
                <w:lang w:val="sv-SE"/>
              </w:rPr>
              <w:t xml:space="preserve"> </w:t>
            </w:r>
          </w:p>
        </w:tc>
        <w:tc>
          <w:tcPr>
            <w:tcW w:w="4251" w:type="dxa"/>
            <w:tcBorders>
              <w:top w:val="nil"/>
              <w:left w:val="nil"/>
              <w:bottom w:val="nil"/>
              <w:right w:val="nil"/>
            </w:tcBorders>
          </w:tcPr>
          <w:p w14:paraId="4CD4C136" w14:textId="77777777" w:rsidR="00090AF9" w:rsidRPr="002C74BE" w:rsidRDefault="004231F6" w:rsidP="00B54C2C">
            <w:pPr>
              <w:spacing w:after="0" w:line="240" w:lineRule="auto"/>
              <w:ind w:left="0" w:firstLine="0"/>
              <w:rPr>
                <w:lang w:val="sv-SE"/>
              </w:rPr>
            </w:pPr>
            <w:r w:rsidRPr="002C74BE">
              <w:rPr>
                <w:lang w:val="sv-SE"/>
              </w:rPr>
              <w:t xml:space="preserve"> </w:t>
            </w:r>
          </w:p>
        </w:tc>
      </w:tr>
      <w:tr w:rsidR="00090AF9" w:rsidRPr="002C74BE" w14:paraId="7AD345D3" w14:textId="77777777" w:rsidTr="00B54C2C">
        <w:tblPrEx>
          <w:tblCellMar>
            <w:top w:w="0" w:type="dxa"/>
          </w:tblCellMar>
        </w:tblPrEx>
        <w:trPr>
          <w:trHeight w:val="757"/>
        </w:trPr>
        <w:tc>
          <w:tcPr>
            <w:tcW w:w="4820" w:type="dxa"/>
            <w:tcBorders>
              <w:top w:val="nil"/>
              <w:left w:val="nil"/>
              <w:bottom w:val="nil"/>
              <w:right w:val="nil"/>
            </w:tcBorders>
          </w:tcPr>
          <w:p w14:paraId="5AFE6DD1" w14:textId="77777777" w:rsidR="00215C66" w:rsidRPr="002C74BE" w:rsidRDefault="004231F6" w:rsidP="00B54C2C">
            <w:pPr>
              <w:spacing w:after="0" w:line="240" w:lineRule="auto"/>
              <w:ind w:left="0" w:firstLine="0"/>
              <w:rPr>
                <w:b/>
                <w:lang w:val="sv-SE"/>
              </w:rPr>
            </w:pPr>
            <w:r w:rsidRPr="002C74BE">
              <w:rPr>
                <w:b/>
              </w:rPr>
              <w:t>Κύπρος</w:t>
            </w:r>
            <w:r w:rsidRPr="002C74BE">
              <w:rPr>
                <w:b/>
                <w:lang w:val="sv-SE"/>
              </w:rPr>
              <w:t xml:space="preserve"> (Cyprus)</w:t>
            </w:r>
          </w:p>
          <w:p w14:paraId="2310EDAC" w14:textId="4CE159A8" w:rsidR="00215C66" w:rsidRPr="002C74BE" w:rsidRDefault="00126564" w:rsidP="00B54C2C">
            <w:pPr>
              <w:spacing w:after="0" w:line="240" w:lineRule="auto"/>
              <w:ind w:left="0" w:firstLine="0"/>
              <w:rPr>
                <w:lang w:val="sv-SE"/>
              </w:rPr>
            </w:pPr>
            <w:r w:rsidRPr="002C74BE">
              <w:rPr>
                <w:lang w:val="sv-SE"/>
              </w:rPr>
              <w:t>CPO</w:t>
            </w:r>
            <w:r w:rsidR="00EE6C3C" w:rsidRPr="002C74BE">
              <w:rPr>
                <w:lang w:val="sv-SE"/>
              </w:rPr>
              <w:t xml:space="preserve"> Pharmaceuticals</w:t>
            </w:r>
            <w:r w:rsidR="00242100" w:rsidRPr="002C74BE">
              <w:rPr>
                <w:lang w:val="sv-SE"/>
              </w:rPr>
              <w:t xml:space="preserve"> Ltd</w:t>
            </w:r>
          </w:p>
          <w:p w14:paraId="2F500444" w14:textId="0D7B272E" w:rsidR="00090AF9" w:rsidRPr="002C74BE" w:rsidRDefault="00AE0757" w:rsidP="00B54C2C">
            <w:pPr>
              <w:spacing w:after="0" w:line="240" w:lineRule="auto"/>
              <w:ind w:left="0" w:firstLine="0"/>
              <w:rPr>
                <w:lang w:val="sv-SE"/>
              </w:rPr>
            </w:pPr>
            <w:r w:rsidRPr="002C74BE">
              <w:rPr>
                <w:lang w:val="sv-SE"/>
              </w:rPr>
              <w:t xml:space="preserve">Τηλ: +357 </w:t>
            </w:r>
            <w:r w:rsidR="00EE6C3C" w:rsidRPr="002C74BE">
              <w:rPr>
                <w:lang w:val="sv-SE"/>
              </w:rPr>
              <w:t>22863100</w:t>
            </w:r>
          </w:p>
        </w:tc>
        <w:tc>
          <w:tcPr>
            <w:tcW w:w="4251" w:type="dxa"/>
            <w:tcBorders>
              <w:top w:val="nil"/>
              <w:left w:val="nil"/>
              <w:bottom w:val="nil"/>
              <w:right w:val="nil"/>
            </w:tcBorders>
          </w:tcPr>
          <w:p w14:paraId="0A19A563" w14:textId="77777777" w:rsidR="00215C66" w:rsidRPr="002C74BE" w:rsidRDefault="004231F6" w:rsidP="00B54C2C">
            <w:pPr>
              <w:spacing w:after="0" w:line="240" w:lineRule="auto"/>
              <w:ind w:left="0" w:firstLine="0"/>
              <w:rPr>
                <w:b/>
              </w:rPr>
            </w:pPr>
            <w:r w:rsidRPr="002C74BE">
              <w:rPr>
                <w:b/>
              </w:rPr>
              <w:t>Sverige</w:t>
            </w:r>
          </w:p>
          <w:p w14:paraId="0073E93B" w14:textId="13F1B4FC" w:rsidR="00215C66" w:rsidRPr="002C74BE" w:rsidRDefault="00FB5D4F" w:rsidP="00B54C2C">
            <w:pPr>
              <w:spacing w:after="0" w:line="240" w:lineRule="auto"/>
              <w:ind w:left="0" w:firstLine="0"/>
            </w:pPr>
            <w:r w:rsidRPr="002C74BE">
              <w:t>Viatris</w:t>
            </w:r>
            <w:r w:rsidR="004231F6" w:rsidRPr="002C74BE">
              <w:t xml:space="preserve"> AB</w:t>
            </w:r>
          </w:p>
          <w:p w14:paraId="254C4A83" w14:textId="33188FB8" w:rsidR="00090AF9" w:rsidRPr="002C74BE" w:rsidRDefault="004231F6" w:rsidP="00B54C2C">
            <w:pPr>
              <w:spacing w:after="0" w:line="240" w:lineRule="auto"/>
              <w:ind w:left="0" w:firstLine="0"/>
            </w:pPr>
            <w:r w:rsidRPr="002C74BE">
              <w:t xml:space="preserve">Tel: + </w:t>
            </w:r>
            <w:r w:rsidR="00320F6D" w:rsidRPr="002C74BE">
              <w:t>46 (0)</w:t>
            </w:r>
            <w:r w:rsidR="00EE6C3C" w:rsidRPr="002C74BE">
              <w:t>8</w:t>
            </w:r>
            <w:r w:rsidR="00320F6D" w:rsidRPr="002C74BE">
              <w:t xml:space="preserve"> 630 19 00</w:t>
            </w:r>
          </w:p>
        </w:tc>
      </w:tr>
      <w:tr w:rsidR="00090AF9" w:rsidRPr="002C74BE" w14:paraId="78122EBF" w14:textId="77777777" w:rsidTr="00B54C2C">
        <w:tblPrEx>
          <w:tblCellMar>
            <w:top w:w="0" w:type="dxa"/>
          </w:tblCellMar>
        </w:tblPrEx>
        <w:trPr>
          <w:trHeight w:val="255"/>
        </w:trPr>
        <w:tc>
          <w:tcPr>
            <w:tcW w:w="4820" w:type="dxa"/>
            <w:tcBorders>
              <w:top w:val="nil"/>
              <w:left w:val="nil"/>
              <w:bottom w:val="nil"/>
              <w:right w:val="nil"/>
            </w:tcBorders>
          </w:tcPr>
          <w:p w14:paraId="162A9F60" w14:textId="77777777" w:rsidR="00090AF9" w:rsidRPr="002C74BE" w:rsidRDefault="004231F6" w:rsidP="00B54C2C">
            <w:pPr>
              <w:spacing w:after="0" w:line="240" w:lineRule="auto"/>
              <w:ind w:left="0" w:firstLine="0"/>
            </w:pPr>
            <w:r w:rsidRPr="002C74BE">
              <w:t xml:space="preserve"> </w:t>
            </w:r>
          </w:p>
        </w:tc>
        <w:tc>
          <w:tcPr>
            <w:tcW w:w="4251" w:type="dxa"/>
            <w:tcBorders>
              <w:top w:val="nil"/>
              <w:left w:val="nil"/>
              <w:bottom w:val="nil"/>
              <w:right w:val="nil"/>
            </w:tcBorders>
          </w:tcPr>
          <w:p w14:paraId="7C30D2C1" w14:textId="77777777" w:rsidR="00090AF9" w:rsidRPr="002C74BE" w:rsidRDefault="004231F6" w:rsidP="00B54C2C">
            <w:pPr>
              <w:spacing w:after="0" w:line="240" w:lineRule="auto"/>
              <w:ind w:left="0" w:firstLine="0"/>
            </w:pPr>
            <w:r w:rsidRPr="002C74BE">
              <w:t xml:space="preserve"> </w:t>
            </w:r>
          </w:p>
        </w:tc>
      </w:tr>
      <w:tr w:rsidR="00090AF9" w:rsidRPr="002C74BE" w14:paraId="3D6FF8B2" w14:textId="77777777" w:rsidTr="00B54C2C">
        <w:tblPrEx>
          <w:tblCellMar>
            <w:top w:w="0" w:type="dxa"/>
          </w:tblCellMar>
        </w:tblPrEx>
        <w:trPr>
          <w:trHeight w:val="679"/>
        </w:trPr>
        <w:tc>
          <w:tcPr>
            <w:tcW w:w="4820" w:type="dxa"/>
            <w:tcBorders>
              <w:top w:val="nil"/>
              <w:left w:val="nil"/>
              <w:bottom w:val="nil"/>
              <w:right w:val="nil"/>
            </w:tcBorders>
          </w:tcPr>
          <w:p w14:paraId="67AE6486" w14:textId="77777777" w:rsidR="00215C66" w:rsidRPr="002C74BE" w:rsidRDefault="004231F6" w:rsidP="00B54C2C">
            <w:pPr>
              <w:spacing w:after="0" w:line="240" w:lineRule="auto"/>
              <w:ind w:left="0" w:firstLine="0"/>
              <w:rPr>
                <w:b/>
              </w:rPr>
            </w:pPr>
            <w:r w:rsidRPr="002C74BE">
              <w:rPr>
                <w:b/>
              </w:rPr>
              <w:t>Latvija</w:t>
            </w:r>
          </w:p>
          <w:p w14:paraId="27E7F855" w14:textId="489ACA9B" w:rsidR="00090AF9" w:rsidRPr="002C74BE" w:rsidRDefault="00EE6C3C" w:rsidP="00B54C2C">
            <w:pPr>
              <w:spacing w:after="0" w:line="240" w:lineRule="auto"/>
              <w:ind w:left="0" w:firstLine="0"/>
            </w:pPr>
            <w:r w:rsidRPr="002C74BE">
              <w:rPr>
                <w:lang w:val="en-US"/>
              </w:rPr>
              <w:t>Viatris</w:t>
            </w:r>
            <w:r w:rsidR="00D63154" w:rsidRPr="002C74BE" w:rsidDel="00D63154">
              <w:t xml:space="preserve"> </w:t>
            </w:r>
            <w:r w:rsidR="004231F6" w:rsidRPr="002C74BE">
              <w:t>SIA</w:t>
            </w:r>
          </w:p>
          <w:p w14:paraId="092EA26F" w14:textId="37210DDC" w:rsidR="00090AF9" w:rsidRPr="002C74BE" w:rsidRDefault="004231F6" w:rsidP="00B54C2C">
            <w:pPr>
              <w:spacing w:after="0" w:line="240" w:lineRule="auto"/>
              <w:ind w:left="0" w:firstLine="0"/>
            </w:pPr>
            <w:r w:rsidRPr="002C74BE">
              <w:t>Tel: + 371 676 055</w:t>
            </w:r>
            <w:r w:rsidR="00191F23" w:rsidRPr="002C74BE">
              <w:t xml:space="preserve"> </w:t>
            </w:r>
            <w:r w:rsidRPr="002C74BE">
              <w:t>80</w:t>
            </w:r>
            <w:r w:rsidRPr="002C74BE">
              <w:rPr>
                <w:b/>
              </w:rPr>
              <w:t xml:space="preserve"> </w:t>
            </w:r>
          </w:p>
        </w:tc>
        <w:tc>
          <w:tcPr>
            <w:tcW w:w="4251" w:type="dxa"/>
            <w:tcBorders>
              <w:top w:val="nil"/>
              <w:left w:val="nil"/>
              <w:bottom w:val="nil"/>
              <w:right w:val="nil"/>
            </w:tcBorders>
          </w:tcPr>
          <w:p w14:paraId="1BB30267" w14:textId="3969426B" w:rsidR="00090AF9" w:rsidRPr="002C74BE" w:rsidRDefault="00090AF9" w:rsidP="00B54C2C">
            <w:pPr>
              <w:tabs>
                <w:tab w:val="left" w:pos="567"/>
              </w:tabs>
              <w:spacing w:after="0" w:line="240" w:lineRule="auto"/>
              <w:ind w:left="0" w:firstLine="0"/>
              <w:rPr>
                <w:noProof/>
                <w:color w:val="auto"/>
                <w:lang w:eastAsia="en-US"/>
              </w:rPr>
            </w:pPr>
          </w:p>
        </w:tc>
      </w:tr>
    </w:tbl>
    <w:p w14:paraId="2853654A" w14:textId="77777777" w:rsidR="00215C66" w:rsidRPr="002C74BE" w:rsidRDefault="00215C66" w:rsidP="00B54C2C">
      <w:pPr>
        <w:spacing w:after="0" w:line="240" w:lineRule="auto"/>
        <w:ind w:left="0" w:firstLine="0"/>
      </w:pPr>
    </w:p>
    <w:p w14:paraId="0C097ABA" w14:textId="77777777" w:rsidR="00215C66" w:rsidRPr="002C74BE" w:rsidRDefault="004231F6" w:rsidP="00B54C2C">
      <w:pPr>
        <w:spacing w:after="0" w:line="240" w:lineRule="auto"/>
        <w:ind w:left="0" w:firstLine="0"/>
        <w:rPr>
          <w:b/>
          <w:lang w:val="it-IT"/>
        </w:rPr>
      </w:pPr>
      <w:r w:rsidRPr="002C74BE">
        <w:rPr>
          <w:b/>
          <w:lang w:val="it-IT"/>
        </w:rPr>
        <w:t>Questo foglio illustrativo è stato aggiornato il</w:t>
      </w:r>
    </w:p>
    <w:p w14:paraId="62B5DEE6" w14:textId="77777777" w:rsidR="00215C66" w:rsidRPr="002C74BE" w:rsidRDefault="00215C66" w:rsidP="00B54C2C">
      <w:pPr>
        <w:spacing w:after="0" w:line="240" w:lineRule="auto"/>
        <w:ind w:left="0" w:firstLine="0"/>
        <w:rPr>
          <w:lang w:val="it-IT"/>
        </w:rPr>
      </w:pPr>
    </w:p>
    <w:p w14:paraId="6E255442" w14:textId="77777777" w:rsidR="00215C66" w:rsidRPr="002C74BE" w:rsidRDefault="004231F6" w:rsidP="00B54C2C">
      <w:pPr>
        <w:pStyle w:val="Style6"/>
        <w:outlineLvl w:val="9"/>
      </w:pPr>
      <w:r w:rsidRPr="002C74BE">
        <w:t>Altre fonti d’informazioni</w:t>
      </w:r>
    </w:p>
    <w:p w14:paraId="291E6449" w14:textId="77777777" w:rsidR="00215C66" w:rsidRPr="002C74BE" w:rsidRDefault="00215C66" w:rsidP="00B54C2C">
      <w:pPr>
        <w:spacing w:after="0" w:line="240" w:lineRule="auto"/>
        <w:ind w:left="0" w:firstLine="0"/>
        <w:rPr>
          <w:lang w:val="it-IT"/>
        </w:rPr>
      </w:pPr>
    </w:p>
    <w:p w14:paraId="38411D4C" w14:textId="1B33FF25" w:rsidR="00090AF9" w:rsidRPr="002C74BE" w:rsidRDefault="004231F6" w:rsidP="00B54C2C">
      <w:pPr>
        <w:spacing w:after="0" w:line="240" w:lineRule="auto"/>
        <w:ind w:left="0" w:firstLine="0"/>
        <w:rPr>
          <w:lang w:val="it-IT"/>
        </w:rPr>
      </w:pPr>
      <w:r w:rsidRPr="002C74BE">
        <w:rPr>
          <w:lang w:val="it-IT"/>
        </w:rPr>
        <w:t xml:space="preserve">Informazioni più dettagliate su questo medicinale sono disponibili sul sito web dell’Agenzia europea dei medicinali: </w:t>
      </w:r>
      <w:r w:rsidR="00B54C2C">
        <w:fldChar w:fldCharType="begin"/>
      </w:r>
      <w:r w:rsidR="00B54C2C" w:rsidRPr="00BE2D8F">
        <w:rPr>
          <w:lang w:val="it-IT"/>
        </w:rPr>
        <w:instrText>HYPERLINK "http://www.ema.europa.eu"</w:instrText>
      </w:r>
      <w:r w:rsidR="00B54C2C">
        <w:fldChar w:fldCharType="separate"/>
      </w:r>
      <w:r w:rsidR="00B54C2C" w:rsidRPr="002C74BE">
        <w:rPr>
          <w:rStyle w:val="Hyperlink"/>
          <w:noProof/>
          <w:lang w:val="es-ES"/>
        </w:rPr>
        <w:t>http://www.ema.europa.eu</w:t>
      </w:r>
      <w:r w:rsidR="00B54C2C">
        <w:fldChar w:fldCharType="end"/>
      </w:r>
      <w:r w:rsidR="00B54C2C" w:rsidRPr="002C74BE">
        <w:rPr>
          <w:color w:val="000000" w:themeColor="text1"/>
          <w:lang w:val="it-IT"/>
        </w:rPr>
        <w:t>.</w:t>
      </w:r>
    </w:p>
    <w:p w14:paraId="350DCEEB" w14:textId="09ACA16F" w:rsidR="00090AF9" w:rsidRPr="002C74BE" w:rsidRDefault="004231F6" w:rsidP="00B54C2C">
      <w:pPr>
        <w:spacing w:after="0" w:line="240" w:lineRule="auto"/>
        <w:ind w:left="0" w:firstLine="0"/>
        <w:rPr>
          <w:lang w:val="it-IT"/>
        </w:rPr>
      </w:pPr>
      <w:r w:rsidRPr="002C74BE">
        <w:rPr>
          <w:lang w:val="it-IT"/>
        </w:rPr>
        <w:br w:type="page"/>
      </w:r>
    </w:p>
    <w:p w14:paraId="2DD953D9" w14:textId="77777777" w:rsidR="00215C66" w:rsidRPr="002C74BE" w:rsidRDefault="004231F6" w:rsidP="00934B47">
      <w:pPr>
        <w:spacing w:after="0" w:line="240" w:lineRule="auto"/>
        <w:ind w:left="0" w:firstLine="0"/>
        <w:jc w:val="center"/>
        <w:rPr>
          <w:b/>
          <w:lang w:val="it-IT"/>
        </w:rPr>
      </w:pPr>
      <w:r w:rsidRPr="002C74BE">
        <w:rPr>
          <w:b/>
          <w:lang w:val="it-IT"/>
        </w:rPr>
        <w:lastRenderedPageBreak/>
        <w:t>Foglio illustrativo: informazioni per l’utilizzatore</w:t>
      </w:r>
    </w:p>
    <w:p w14:paraId="05726F45" w14:textId="77777777" w:rsidR="00215C66" w:rsidRPr="002C74BE" w:rsidRDefault="00215C66" w:rsidP="00934B47">
      <w:pPr>
        <w:spacing w:after="0" w:line="240" w:lineRule="auto"/>
        <w:ind w:left="0" w:firstLine="0"/>
        <w:jc w:val="center"/>
        <w:rPr>
          <w:b/>
          <w:lang w:val="it-IT"/>
        </w:rPr>
      </w:pPr>
    </w:p>
    <w:p w14:paraId="603CCED4" w14:textId="77777777" w:rsidR="00E76AEA" w:rsidRPr="002C74BE" w:rsidRDefault="004231F6" w:rsidP="00934B47">
      <w:pPr>
        <w:pStyle w:val="Style5"/>
        <w:keepNext w:val="0"/>
        <w:keepLines w:val="0"/>
        <w:outlineLvl w:val="9"/>
      </w:pPr>
      <w:r w:rsidRPr="002C74BE">
        <w:t>Tadalafil Mylan 20 mg compresse rivestite con film</w:t>
      </w:r>
    </w:p>
    <w:p w14:paraId="7485CF9C" w14:textId="77777777" w:rsidR="00215C66" w:rsidRPr="002C74BE" w:rsidRDefault="004231F6" w:rsidP="00934B47">
      <w:pPr>
        <w:pStyle w:val="Style5"/>
        <w:keepNext w:val="0"/>
        <w:keepLines w:val="0"/>
        <w:outlineLvl w:val="9"/>
        <w:rPr>
          <w:b w:val="0"/>
        </w:rPr>
      </w:pPr>
      <w:r w:rsidRPr="002C74BE">
        <w:rPr>
          <w:b w:val="0"/>
        </w:rPr>
        <w:t>tadalafil</w:t>
      </w:r>
    </w:p>
    <w:p w14:paraId="4C7A8B55" w14:textId="77777777" w:rsidR="00215C66" w:rsidRPr="002C74BE" w:rsidRDefault="00215C66" w:rsidP="00934B47">
      <w:pPr>
        <w:spacing w:after="0" w:line="240" w:lineRule="auto"/>
        <w:ind w:left="0" w:firstLine="0"/>
        <w:jc w:val="center"/>
        <w:rPr>
          <w:lang w:val="it-IT"/>
        </w:rPr>
      </w:pPr>
    </w:p>
    <w:p w14:paraId="7A06C015" w14:textId="77777777" w:rsidR="00215C66" w:rsidRPr="002C74BE" w:rsidRDefault="004231F6" w:rsidP="00934B47">
      <w:pPr>
        <w:spacing w:after="0" w:line="240" w:lineRule="auto"/>
        <w:ind w:left="0" w:firstLine="0"/>
        <w:rPr>
          <w:b/>
          <w:lang w:val="it-IT"/>
        </w:rPr>
      </w:pPr>
      <w:r w:rsidRPr="002C74BE">
        <w:rPr>
          <w:b/>
          <w:lang w:val="it-IT"/>
        </w:rPr>
        <w:t>Legga attentamente questo foglio prima di prendere questo medicinale perché contiene importanti informazioni per lei.</w:t>
      </w:r>
    </w:p>
    <w:p w14:paraId="5D9290C9" w14:textId="77777777" w:rsidR="00215C66" w:rsidRPr="002C74BE" w:rsidRDefault="004231F6" w:rsidP="00934B47">
      <w:pPr>
        <w:numPr>
          <w:ilvl w:val="0"/>
          <w:numId w:val="32"/>
        </w:numPr>
        <w:spacing w:after="0" w:line="240" w:lineRule="auto"/>
        <w:ind w:left="567" w:hanging="567"/>
        <w:rPr>
          <w:lang w:val="it-IT"/>
        </w:rPr>
      </w:pPr>
      <w:r w:rsidRPr="002C74BE">
        <w:rPr>
          <w:lang w:val="it-IT"/>
        </w:rPr>
        <w:t>Conservi questo foglio. Potrebbe aver bisogno di leggerlo di nuovo.</w:t>
      </w:r>
    </w:p>
    <w:p w14:paraId="76C3742D" w14:textId="77777777" w:rsidR="00215C66" w:rsidRPr="002C74BE" w:rsidRDefault="004231F6" w:rsidP="00934B47">
      <w:pPr>
        <w:numPr>
          <w:ilvl w:val="0"/>
          <w:numId w:val="32"/>
        </w:numPr>
        <w:spacing w:after="0" w:line="240" w:lineRule="auto"/>
        <w:ind w:left="567" w:hanging="567"/>
        <w:rPr>
          <w:lang w:val="it-IT"/>
        </w:rPr>
      </w:pPr>
      <w:r w:rsidRPr="002C74BE">
        <w:rPr>
          <w:lang w:val="it-IT"/>
        </w:rPr>
        <w:t>Se ha qualsiasi dubbio, si rivolga al medico o al farmacista.</w:t>
      </w:r>
    </w:p>
    <w:p w14:paraId="786543EA" w14:textId="77777777" w:rsidR="00215C66" w:rsidRPr="002C74BE" w:rsidRDefault="004231F6" w:rsidP="00934B47">
      <w:pPr>
        <w:numPr>
          <w:ilvl w:val="0"/>
          <w:numId w:val="32"/>
        </w:numPr>
        <w:spacing w:after="0" w:line="240" w:lineRule="auto"/>
        <w:ind w:left="567" w:hanging="567"/>
        <w:rPr>
          <w:lang w:val="it-IT"/>
        </w:rPr>
      </w:pPr>
      <w:r w:rsidRPr="002C74BE">
        <w:rPr>
          <w:lang w:val="it-IT"/>
        </w:rPr>
        <w:t>Questo medicinale è stato prescritto soltanto per lei. Non lo dia ad altre persone, anche se i sintomi della malattia sono uguali ai suoi, perché potrebbe essere pericoloso.</w:t>
      </w:r>
    </w:p>
    <w:p w14:paraId="63072870" w14:textId="77777777" w:rsidR="00215C66" w:rsidRPr="002C74BE" w:rsidRDefault="004231F6" w:rsidP="00934B47">
      <w:pPr>
        <w:numPr>
          <w:ilvl w:val="0"/>
          <w:numId w:val="32"/>
        </w:numPr>
        <w:spacing w:after="0" w:line="240" w:lineRule="auto"/>
        <w:ind w:left="567" w:hanging="567"/>
      </w:pPr>
      <w:r w:rsidRPr="002C74BE">
        <w:rPr>
          <w:lang w:val="it-IT"/>
        </w:rPr>
        <w:t xml:space="preserve">Se si manifesta un qualsiasi effetto indesiderato, compresi quelli non elencati in questo foglio, si rivolga al medico o al farmacista. </w:t>
      </w:r>
      <w:r w:rsidRPr="002C74BE">
        <w:t>Vedere paragrafo 4.</w:t>
      </w:r>
    </w:p>
    <w:p w14:paraId="24A732D8" w14:textId="77777777" w:rsidR="00215C66" w:rsidRPr="002C74BE" w:rsidRDefault="00215C66" w:rsidP="00934B47">
      <w:pPr>
        <w:spacing w:after="0" w:line="240" w:lineRule="auto"/>
        <w:ind w:left="0" w:firstLine="0"/>
        <w:rPr>
          <w:lang w:val="it-IT"/>
        </w:rPr>
      </w:pPr>
    </w:p>
    <w:p w14:paraId="13B0A96E" w14:textId="77777777" w:rsidR="00090AF9" w:rsidRPr="002C74BE" w:rsidRDefault="004231F6" w:rsidP="00934B47">
      <w:pPr>
        <w:spacing w:after="0" w:line="240" w:lineRule="auto"/>
        <w:ind w:left="0" w:firstLine="0"/>
      </w:pPr>
      <w:r w:rsidRPr="002C74BE">
        <w:rPr>
          <w:b/>
          <w:lang w:val="it-IT"/>
        </w:rPr>
        <w:t>Conten</w:t>
      </w:r>
      <w:r w:rsidRPr="002C74BE">
        <w:rPr>
          <w:b/>
        </w:rPr>
        <w:t>uto di questo foglio</w:t>
      </w:r>
    </w:p>
    <w:p w14:paraId="35BB85BC" w14:textId="77777777" w:rsidR="00215C66" w:rsidRPr="002C74BE" w:rsidRDefault="004231F6" w:rsidP="00934B47">
      <w:pPr>
        <w:numPr>
          <w:ilvl w:val="0"/>
          <w:numId w:val="33"/>
        </w:numPr>
        <w:spacing w:after="0" w:line="240" w:lineRule="auto"/>
        <w:ind w:left="567" w:hanging="567"/>
        <w:rPr>
          <w:lang w:val="it-IT"/>
        </w:rPr>
      </w:pPr>
      <w:r w:rsidRPr="002C74BE">
        <w:rPr>
          <w:lang w:val="it-IT"/>
        </w:rPr>
        <w:t>Che cos'è Tadalafil Mylan e a cosa serve</w:t>
      </w:r>
    </w:p>
    <w:p w14:paraId="6B07B9DE" w14:textId="77777777" w:rsidR="00215C66" w:rsidRPr="002C74BE" w:rsidRDefault="004231F6" w:rsidP="00934B47">
      <w:pPr>
        <w:numPr>
          <w:ilvl w:val="0"/>
          <w:numId w:val="33"/>
        </w:numPr>
        <w:spacing w:after="0" w:line="240" w:lineRule="auto"/>
        <w:ind w:left="567" w:hanging="567"/>
        <w:rPr>
          <w:lang w:val="it-IT"/>
        </w:rPr>
      </w:pPr>
      <w:r w:rsidRPr="002C74BE">
        <w:rPr>
          <w:lang w:val="it-IT"/>
        </w:rPr>
        <w:t>Cosa deve sapere prima di prendere Tadalafil Mylan</w:t>
      </w:r>
    </w:p>
    <w:p w14:paraId="1CDBF065" w14:textId="77777777" w:rsidR="00215C66" w:rsidRPr="002C74BE" w:rsidRDefault="004231F6" w:rsidP="00934B47">
      <w:pPr>
        <w:numPr>
          <w:ilvl w:val="0"/>
          <w:numId w:val="33"/>
        </w:numPr>
        <w:spacing w:after="0" w:line="240" w:lineRule="auto"/>
        <w:ind w:left="567" w:hanging="567"/>
      </w:pPr>
      <w:r w:rsidRPr="002C74BE">
        <w:t>Come prendere Tadalafil Mylan</w:t>
      </w:r>
    </w:p>
    <w:p w14:paraId="2E24192F" w14:textId="77777777" w:rsidR="00215C66" w:rsidRPr="002C74BE" w:rsidRDefault="004231F6" w:rsidP="00934B47">
      <w:pPr>
        <w:numPr>
          <w:ilvl w:val="0"/>
          <w:numId w:val="33"/>
        </w:numPr>
        <w:spacing w:after="0" w:line="240" w:lineRule="auto"/>
        <w:ind w:left="567" w:hanging="567"/>
      </w:pPr>
      <w:r w:rsidRPr="002C74BE">
        <w:t>Possibili effetti indesiderati</w:t>
      </w:r>
    </w:p>
    <w:p w14:paraId="6A6AD612" w14:textId="77777777" w:rsidR="00215C66" w:rsidRPr="002C74BE" w:rsidRDefault="004231F6" w:rsidP="00934B47">
      <w:pPr>
        <w:numPr>
          <w:ilvl w:val="0"/>
          <w:numId w:val="33"/>
        </w:numPr>
        <w:spacing w:after="0" w:line="240" w:lineRule="auto"/>
        <w:ind w:left="567" w:hanging="567"/>
      </w:pPr>
      <w:r w:rsidRPr="002C74BE">
        <w:t>Come conservare Tadalafil Mylan</w:t>
      </w:r>
    </w:p>
    <w:p w14:paraId="57BF4D85" w14:textId="77777777" w:rsidR="00215C66" w:rsidRPr="002C74BE" w:rsidRDefault="004231F6" w:rsidP="00934B47">
      <w:pPr>
        <w:numPr>
          <w:ilvl w:val="0"/>
          <w:numId w:val="33"/>
        </w:numPr>
        <w:spacing w:after="0" w:line="240" w:lineRule="auto"/>
        <w:ind w:left="567" w:hanging="567"/>
        <w:rPr>
          <w:lang w:val="it-IT"/>
        </w:rPr>
      </w:pPr>
      <w:r w:rsidRPr="002C74BE">
        <w:rPr>
          <w:lang w:val="it-IT"/>
        </w:rPr>
        <w:t>Contenuto della confezione e altre informazioni</w:t>
      </w:r>
    </w:p>
    <w:p w14:paraId="610DC905" w14:textId="77777777" w:rsidR="00215C66" w:rsidRPr="002C74BE" w:rsidRDefault="00215C66" w:rsidP="00934B47">
      <w:pPr>
        <w:spacing w:after="0" w:line="240" w:lineRule="auto"/>
        <w:ind w:left="0" w:firstLine="0"/>
        <w:rPr>
          <w:lang w:val="it-IT"/>
        </w:rPr>
      </w:pPr>
    </w:p>
    <w:p w14:paraId="68E5BF9F" w14:textId="77777777" w:rsidR="00215C66" w:rsidRPr="002C74BE" w:rsidRDefault="00215C66" w:rsidP="00934B47">
      <w:pPr>
        <w:spacing w:after="0" w:line="240" w:lineRule="auto"/>
        <w:ind w:left="0" w:firstLine="0"/>
        <w:rPr>
          <w:lang w:val="it-IT"/>
        </w:rPr>
      </w:pPr>
    </w:p>
    <w:p w14:paraId="689E26AB" w14:textId="0510CBF5" w:rsidR="00215C66" w:rsidRPr="002C74BE" w:rsidRDefault="004231F6" w:rsidP="00934B47">
      <w:pPr>
        <w:pStyle w:val="Style1"/>
      </w:pPr>
      <w:r w:rsidRPr="002C74BE">
        <w:t>1.</w:t>
      </w:r>
      <w:r w:rsidRPr="002C74BE">
        <w:rPr>
          <w:rFonts w:ascii="Arial" w:eastAsia="Arial" w:hAnsi="Arial" w:cs="Arial"/>
        </w:rPr>
        <w:tab/>
      </w:r>
      <w:r w:rsidRPr="002C74BE">
        <w:t>Che cos'è Tadalafil Mylan e a cosa serve</w:t>
      </w:r>
    </w:p>
    <w:p w14:paraId="163E6E1A" w14:textId="77777777" w:rsidR="00215C66" w:rsidRPr="002C74BE" w:rsidRDefault="00215C66" w:rsidP="00934B47">
      <w:pPr>
        <w:spacing w:after="0" w:line="240" w:lineRule="auto"/>
        <w:ind w:left="0" w:firstLine="0"/>
        <w:rPr>
          <w:lang w:val="it-IT"/>
        </w:rPr>
      </w:pPr>
    </w:p>
    <w:p w14:paraId="08663560" w14:textId="77777777" w:rsidR="00215C66" w:rsidRPr="002C74BE" w:rsidRDefault="004231F6" w:rsidP="00934B47">
      <w:pPr>
        <w:spacing w:after="0" w:line="240" w:lineRule="auto"/>
        <w:ind w:left="0" w:firstLine="0"/>
        <w:rPr>
          <w:lang w:val="it-IT"/>
        </w:rPr>
      </w:pPr>
      <w:r w:rsidRPr="002C74BE">
        <w:rPr>
          <w:lang w:val="it-IT"/>
        </w:rPr>
        <w:t>Tadalafil Mylan è un trattamento per gli uomini adulti con disfunzione erettile. Questa condizione si verifica quando un uomo non riesce a raggiungere o a mantenere un’erezione idonea per un rapporto sessuale. Tadalafil Mylan ha mostrato di migliorare significativamente la capacità di ottenere un’erezione idonea per un rapporto sessuale.</w:t>
      </w:r>
    </w:p>
    <w:p w14:paraId="541A4AC3" w14:textId="77777777" w:rsidR="00215C66" w:rsidRPr="002C74BE" w:rsidRDefault="00215C66" w:rsidP="00934B47">
      <w:pPr>
        <w:spacing w:after="0" w:line="240" w:lineRule="auto"/>
        <w:ind w:left="0" w:firstLine="0"/>
        <w:rPr>
          <w:lang w:val="it-IT"/>
        </w:rPr>
      </w:pPr>
    </w:p>
    <w:p w14:paraId="60F116E8" w14:textId="77777777" w:rsidR="00215C66" w:rsidRPr="002C74BE" w:rsidRDefault="004231F6" w:rsidP="00934B47">
      <w:pPr>
        <w:spacing w:after="0" w:line="240" w:lineRule="auto"/>
        <w:ind w:left="0" w:firstLine="0"/>
        <w:rPr>
          <w:lang w:val="it-IT"/>
        </w:rPr>
      </w:pPr>
      <w:r w:rsidRPr="002C74BE">
        <w:rPr>
          <w:lang w:val="it-IT"/>
        </w:rPr>
        <w:t>Tadalafil Mylan contiene il principio attivo tadalafil che appartiene alla classe dei medicinali denominati inibitori della fosfodiesterasi di tipo 5. Dopo stimolazione sessuale Tadalafil Mylan aiuta a rilassare i vasi sanguigni nel pene, permettendo l’afflusso di sangue al pene. Il risultato è una migliore funzione erettile. Tadalafil Mylan non le sarà d’aiuto se non ha la disfunzione erettile.</w:t>
      </w:r>
    </w:p>
    <w:p w14:paraId="1C089E4C" w14:textId="77777777" w:rsidR="00215C66" w:rsidRPr="002C74BE" w:rsidRDefault="00215C66" w:rsidP="00934B47">
      <w:pPr>
        <w:spacing w:after="0" w:line="240" w:lineRule="auto"/>
        <w:ind w:left="0" w:firstLine="0"/>
        <w:rPr>
          <w:lang w:val="it-IT"/>
        </w:rPr>
      </w:pPr>
    </w:p>
    <w:p w14:paraId="47F5030B" w14:textId="77777777" w:rsidR="00215C66" w:rsidRPr="002C74BE" w:rsidRDefault="004231F6" w:rsidP="00934B47">
      <w:pPr>
        <w:spacing w:after="0" w:line="240" w:lineRule="auto"/>
        <w:ind w:left="0" w:firstLine="0"/>
        <w:rPr>
          <w:lang w:val="it-IT"/>
        </w:rPr>
      </w:pPr>
      <w:r w:rsidRPr="002C74BE">
        <w:rPr>
          <w:lang w:val="it-IT"/>
        </w:rPr>
        <w:t>E’ importante notare che Tadalafil Mylan non ha effetto se non c’è stimolazione sessuale. Lei e la sua partner avrete bisogno di impegnarvi nei preliminari, come fareste se non stesse prendendo un medicinale per la disfunzione erettile.</w:t>
      </w:r>
    </w:p>
    <w:p w14:paraId="1D829617" w14:textId="77777777" w:rsidR="00215C66" w:rsidRPr="002C74BE" w:rsidRDefault="00215C66" w:rsidP="00934B47">
      <w:pPr>
        <w:spacing w:after="0" w:line="240" w:lineRule="auto"/>
        <w:ind w:left="0" w:firstLine="0"/>
        <w:rPr>
          <w:lang w:val="it-IT"/>
        </w:rPr>
      </w:pPr>
    </w:p>
    <w:p w14:paraId="35C4A2B5" w14:textId="77777777" w:rsidR="00215C66" w:rsidRPr="002C74BE" w:rsidRDefault="00215C66" w:rsidP="00934B47">
      <w:pPr>
        <w:spacing w:after="0" w:line="240" w:lineRule="auto"/>
        <w:ind w:left="0" w:firstLine="0"/>
        <w:rPr>
          <w:lang w:val="it-IT"/>
        </w:rPr>
      </w:pPr>
    </w:p>
    <w:p w14:paraId="28F83BC1" w14:textId="77777777" w:rsidR="00215C66" w:rsidRPr="002C74BE" w:rsidRDefault="004231F6" w:rsidP="00934B47">
      <w:pPr>
        <w:pStyle w:val="Style1"/>
      </w:pPr>
      <w:r w:rsidRPr="002C74BE">
        <w:t>2.</w:t>
      </w:r>
      <w:r w:rsidRPr="002C74BE">
        <w:rPr>
          <w:rFonts w:ascii="Arial" w:eastAsia="Arial" w:hAnsi="Arial" w:cs="Arial"/>
        </w:rPr>
        <w:t xml:space="preserve"> </w:t>
      </w:r>
      <w:r w:rsidRPr="002C74BE">
        <w:rPr>
          <w:rFonts w:ascii="Arial" w:eastAsia="Arial" w:hAnsi="Arial" w:cs="Arial"/>
        </w:rPr>
        <w:tab/>
      </w:r>
      <w:r w:rsidRPr="002C74BE">
        <w:t>Cosa deve sapere prima di prendere Tadalafil Mylan</w:t>
      </w:r>
    </w:p>
    <w:p w14:paraId="561923B8" w14:textId="77777777" w:rsidR="00215C66" w:rsidRPr="002C74BE" w:rsidRDefault="00215C66" w:rsidP="00934B47">
      <w:pPr>
        <w:spacing w:after="0" w:line="240" w:lineRule="auto"/>
        <w:ind w:left="0" w:firstLine="0"/>
        <w:rPr>
          <w:lang w:val="it-IT"/>
        </w:rPr>
      </w:pPr>
    </w:p>
    <w:p w14:paraId="3E80219A" w14:textId="77777777" w:rsidR="00215C66" w:rsidRPr="002C74BE" w:rsidRDefault="004231F6" w:rsidP="00934B47">
      <w:pPr>
        <w:spacing w:after="0" w:line="240" w:lineRule="auto"/>
        <w:ind w:left="0" w:firstLine="0"/>
        <w:rPr>
          <w:b/>
        </w:rPr>
      </w:pPr>
      <w:r w:rsidRPr="002C74BE">
        <w:rPr>
          <w:b/>
        </w:rPr>
        <w:t>Non prenda Tadalafil Mylan</w:t>
      </w:r>
    </w:p>
    <w:p w14:paraId="13353709" w14:textId="77777777" w:rsidR="00215C66" w:rsidRPr="002C74BE" w:rsidRDefault="004231F6" w:rsidP="00934B47">
      <w:pPr>
        <w:numPr>
          <w:ilvl w:val="0"/>
          <w:numId w:val="32"/>
        </w:numPr>
        <w:spacing w:after="0" w:line="240" w:lineRule="auto"/>
        <w:ind w:left="567" w:hanging="567"/>
        <w:rPr>
          <w:lang w:val="it-IT"/>
        </w:rPr>
      </w:pPr>
      <w:r w:rsidRPr="002C74BE">
        <w:rPr>
          <w:lang w:val="it-IT"/>
        </w:rPr>
        <w:t>se è allergico al tadalafil o ad uno qualsiasi degli altri componenti di questo medicinale (elencati al paragrafo 6).</w:t>
      </w:r>
    </w:p>
    <w:p w14:paraId="6D6ED08C" w14:textId="77777777" w:rsidR="00215C66" w:rsidRPr="002C74BE" w:rsidRDefault="004231F6" w:rsidP="00934B47">
      <w:pPr>
        <w:numPr>
          <w:ilvl w:val="0"/>
          <w:numId w:val="32"/>
        </w:numPr>
        <w:spacing w:after="0" w:line="240" w:lineRule="auto"/>
        <w:ind w:left="567" w:hanging="567"/>
        <w:rPr>
          <w:lang w:val="it-IT"/>
        </w:rPr>
      </w:pPr>
      <w:r w:rsidRPr="002C74BE">
        <w:rPr>
          <w:lang w:val="it-IT"/>
        </w:rPr>
        <w:t>se sta assumendo qualsiasi forma di nitrato organico o donatori di ossido di azoto, come il nitrito di amile. Questo è un gruppo di farmaci (“nitrati”) usati per il trattamento dell’angina pectoris (o “dolore al torace”). E’ stato dimostrato che Tadalafil Mylan aumenta l’effetto di questi medicinali. Se sta assumendo qualsiasi forma di nitrato o ha dei dubbi, lo riferisca al medico.</w:t>
      </w:r>
    </w:p>
    <w:p w14:paraId="69F35C52" w14:textId="77777777" w:rsidR="00215C66" w:rsidRPr="002C74BE" w:rsidRDefault="004231F6" w:rsidP="00934B47">
      <w:pPr>
        <w:numPr>
          <w:ilvl w:val="0"/>
          <w:numId w:val="32"/>
        </w:numPr>
        <w:spacing w:after="0" w:line="240" w:lineRule="auto"/>
        <w:ind w:left="567" w:hanging="567"/>
        <w:rPr>
          <w:lang w:val="it-IT"/>
        </w:rPr>
      </w:pPr>
      <w:r w:rsidRPr="002C74BE">
        <w:rPr>
          <w:lang w:val="it-IT"/>
        </w:rPr>
        <w:t>se ha una grave malattia cardiaca o ha avuto un attacco di cuore recentemente, negli ultimi 90 giorni.</w:t>
      </w:r>
    </w:p>
    <w:p w14:paraId="308E6199" w14:textId="77777777" w:rsidR="00215C66" w:rsidRPr="002C74BE" w:rsidRDefault="004231F6" w:rsidP="00934B47">
      <w:pPr>
        <w:numPr>
          <w:ilvl w:val="0"/>
          <w:numId w:val="32"/>
        </w:numPr>
        <w:spacing w:after="0" w:line="240" w:lineRule="auto"/>
        <w:ind w:left="567" w:hanging="567"/>
        <w:rPr>
          <w:lang w:val="it-IT"/>
        </w:rPr>
      </w:pPr>
      <w:r w:rsidRPr="002C74BE">
        <w:rPr>
          <w:lang w:val="it-IT"/>
        </w:rPr>
        <w:t>se ha avuto un ictus negli ultimi 6 mesi.</w:t>
      </w:r>
    </w:p>
    <w:p w14:paraId="5FDFF981" w14:textId="77777777" w:rsidR="00215C66" w:rsidRPr="002C74BE" w:rsidRDefault="004231F6" w:rsidP="00934B47">
      <w:pPr>
        <w:numPr>
          <w:ilvl w:val="0"/>
          <w:numId w:val="32"/>
        </w:numPr>
        <w:spacing w:after="0" w:line="240" w:lineRule="auto"/>
        <w:ind w:left="567" w:hanging="567"/>
        <w:rPr>
          <w:lang w:val="it-IT"/>
        </w:rPr>
      </w:pPr>
      <w:r w:rsidRPr="002C74BE">
        <w:rPr>
          <w:lang w:val="it-IT"/>
        </w:rPr>
        <w:t>se ha la pressione del sangue bassa o la pressione del sangue alta non controllata.</w:t>
      </w:r>
    </w:p>
    <w:p w14:paraId="27980854" w14:textId="77777777" w:rsidR="00215C66" w:rsidRPr="002C74BE" w:rsidRDefault="004231F6" w:rsidP="00934B47">
      <w:pPr>
        <w:numPr>
          <w:ilvl w:val="0"/>
          <w:numId w:val="32"/>
        </w:numPr>
        <w:spacing w:after="0" w:line="240" w:lineRule="auto"/>
        <w:ind w:left="567" w:hanging="567"/>
        <w:rPr>
          <w:lang w:val="it-IT"/>
        </w:rPr>
      </w:pPr>
      <w:r w:rsidRPr="002C74BE">
        <w:rPr>
          <w:lang w:val="it-IT"/>
        </w:rPr>
        <w:t>se in passato ha avuto una perdita della vista a causa della neuropatia ottica ischemica anteriore non-arteritica (NAION), una condizione descritta come “ictus dell’occhio”.</w:t>
      </w:r>
    </w:p>
    <w:p w14:paraId="04026678" w14:textId="77777777" w:rsidR="00215C66" w:rsidRPr="002C74BE" w:rsidRDefault="004231F6" w:rsidP="00934B47">
      <w:pPr>
        <w:numPr>
          <w:ilvl w:val="0"/>
          <w:numId w:val="32"/>
        </w:numPr>
        <w:spacing w:after="0" w:line="240" w:lineRule="auto"/>
        <w:ind w:left="567" w:hanging="567"/>
        <w:rPr>
          <w:lang w:val="it-IT"/>
        </w:rPr>
      </w:pPr>
      <w:r w:rsidRPr="002C74BE">
        <w:rPr>
          <w:lang w:val="it-IT"/>
        </w:rPr>
        <w:lastRenderedPageBreak/>
        <w:t>sta assumendo riociguat. Questo farmaco è utilizzato per il trattamento dell’ipertensione arteriosa polmonare (cioè pressione del sangue elevata nei polmoni) e ipertensione polmonare tromboembolica cronica (cioè pressione del sangue elevata nei polmoni secondaria a coaguli di sangue). E’ stato dimostrato che i PDE5 inibitori, come Tadalafil Mylan, aumentano l’effetto ipotensivo di questo farmaco. Se sta assumendo riociguat o se ha dei dubbi, lo riferisca al medico.</w:t>
      </w:r>
    </w:p>
    <w:p w14:paraId="6B21CB14" w14:textId="77777777" w:rsidR="00215C66" w:rsidRPr="002C74BE" w:rsidRDefault="00215C66" w:rsidP="00934B47">
      <w:pPr>
        <w:spacing w:after="0" w:line="240" w:lineRule="auto"/>
        <w:ind w:left="0" w:firstLine="0"/>
        <w:rPr>
          <w:lang w:val="it-IT"/>
        </w:rPr>
      </w:pPr>
    </w:p>
    <w:p w14:paraId="53C5A3A2" w14:textId="77777777" w:rsidR="00215C66" w:rsidRPr="002C74BE" w:rsidRDefault="004231F6" w:rsidP="00934B47">
      <w:pPr>
        <w:pStyle w:val="Style6"/>
        <w:outlineLvl w:val="9"/>
      </w:pPr>
      <w:r w:rsidRPr="002C74BE">
        <w:t>Avvertenze e precauzioni</w:t>
      </w:r>
    </w:p>
    <w:p w14:paraId="4AF5A449" w14:textId="77777777" w:rsidR="00215C66" w:rsidRPr="002C74BE" w:rsidRDefault="004231F6" w:rsidP="00934B47">
      <w:pPr>
        <w:spacing w:after="0" w:line="240" w:lineRule="auto"/>
        <w:ind w:left="0" w:firstLine="0"/>
        <w:rPr>
          <w:lang w:val="it-IT"/>
        </w:rPr>
      </w:pPr>
      <w:r w:rsidRPr="002C74BE">
        <w:rPr>
          <w:lang w:val="it-IT"/>
        </w:rPr>
        <w:t>Si rivolga al medico prima di prendere Tadalafil Mylan.</w:t>
      </w:r>
    </w:p>
    <w:p w14:paraId="4CAC6660" w14:textId="77777777" w:rsidR="00215C66" w:rsidRPr="002C74BE" w:rsidRDefault="00215C66" w:rsidP="00934B47">
      <w:pPr>
        <w:spacing w:after="0" w:line="240" w:lineRule="auto"/>
        <w:ind w:left="0" w:firstLine="0"/>
        <w:rPr>
          <w:lang w:val="it-IT"/>
        </w:rPr>
      </w:pPr>
    </w:p>
    <w:p w14:paraId="14E6D16A" w14:textId="77777777" w:rsidR="00215C66" w:rsidRPr="002C74BE" w:rsidRDefault="004231F6" w:rsidP="00934B47">
      <w:pPr>
        <w:spacing w:after="0" w:line="240" w:lineRule="auto"/>
        <w:ind w:left="0" w:firstLine="0"/>
        <w:rPr>
          <w:lang w:val="it-IT"/>
        </w:rPr>
      </w:pPr>
      <w:r w:rsidRPr="002C74BE">
        <w:rPr>
          <w:lang w:val="it-IT"/>
        </w:rPr>
        <w:t>Sia consapevole che l’attività sessuale comporta un potenziale rischio per i pazienti con una malattia cardiaca, perché sottopone il cuore ad uno sforzo in più. Se ha un problema cardiaco lo riferisca al medico.</w:t>
      </w:r>
    </w:p>
    <w:p w14:paraId="75FC7917" w14:textId="77777777" w:rsidR="00215C66" w:rsidRPr="002C74BE" w:rsidRDefault="00215C66" w:rsidP="00934B47">
      <w:pPr>
        <w:spacing w:after="0" w:line="240" w:lineRule="auto"/>
        <w:ind w:left="0" w:firstLine="0"/>
        <w:rPr>
          <w:lang w:val="it-IT"/>
        </w:rPr>
      </w:pPr>
    </w:p>
    <w:p w14:paraId="2F80D751" w14:textId="77777777" w:rsidR="00215C66" w:rsidRPr="002C74BE" w:rsidRDefault="004231F6" w:rsidP="00934B47">
      <w:pPr>
        <w:spacing w:after="0" w:line="240" w:lineRule="auto"/>
        <w:ind w:left="0" w:firstLine="0"/>
        <w:rPr>
          <w:lang w:val="it-IT"/>
        </w:rPr>
      </w:pPr>
      <w:r w:rsidRPr="002C74BE">
        <w:rPr>
          <w:lang w:val="it-IT"/>
        </w:rPr>
        <w:t>Prima di prendere le compresse, informi il medico se ha:</w:t>
      </w:r>
    </w:p>
    <w:p w14:paraId="7B4F4960" w14:textId="77777777" w:rsidR="00215C66" w:rsidRPr="002C74BE" w:rsidRDefault="004231F6" w:rsidP="00934B47">
      <w:pPr>
        <w:numPr>
          <w:ilvl w:val="0"/>
          <w:numId w:val="32"/>
        </w:numPr>
        <w:spacing w:after="0" w:line="240" w:lineRule="auto"/>
        <w:ind w:left="567" w:hanging="567"/>
        <w:rPr>
          <w:lang w:val="it-IT"/>
        </w:rPr>
      </w:pPr>
      <w:r w:rsidRPr="002C74BE">
        <w:rPr>
          <w:lang w:val="it-IT"/>
        </w:rPr>
        <w:t>l’anemia falciforme (un’anomalia dei globuli rossi).</w:t>
      </w:r>
    </w:p>
    <w:p w14:paraId="52B53D39" w14:textId="77777777" w:rsidR="00215C66" w:rsidRPr="002C74BE" w:rsidRDefault="004231F6" w:rsidP="00934B47">
      <w:pPr>
        <w:numPr>
          <w:ilvl w:val="0"/>
          <w:numId w:val="32"/>
        </w:numPr>
        <w:spacing w:after="0" w:line="240" w:lineRule="auto"/>
        <w:ind w:left="567" w:hanging="567"/>
        <w:rPr>
          <w:lang w:val="it-IT"/>
        </w:rPr>
      </w:pPr>
      <w:r w:rsidRPr="002C74BE">
        <w:rPr>
          <w:lang w:val="it-IT"/>
        </w:rPr>
        <w:t>il mieloma multiplo (tumore maligno del midollo osseo).</w:t>
      </w:r>
    </w:p>
    <w:p w14:paraId="6182151B" w14:textId="77777777" w:rsidR="00215C66" w:rsidRPr="002C74BE" w:rsidRDefault="004231F6" w:rsidP="00934B47">
      <w:pPr>
        <w:numPr>
          <w:ilvl w:val="0"/>
          <w:numId w:val="32"/>
        </w:numPr>
        <w:spacing w:after="0" w:line="240" w:lineRule="auto"/>
        <w:ind w:left="567" w:hanging="567"/>
        <w:rPr>
          <w:lang w:val="it-IT"/>
        </w:rPr>
      </w:pPr>
      <w:r w:rsidRPr="002C74BE">
        <w:rPr>
          <w:lang w:val="it-IT"/>
        </w:rPr>
        <w:t>la leucemia (tumore maligno delle cellule del sangue).</w:t>
      </w:r>
    </w:p>
    <w:p w14:paraId="37E72916" w14:textId="77777777" w:rsidR="00215C66" w:rsidRPr="002C74BE" w:rsidRDefault="004231F6" w:rsidP="00934B47">
      <w:pPr>
        <w:numPr>
          <w:ilvl w:val="0"/>
          <w:numId w:val="32"/>
        </w:numPr>
        <w:spacing w:after="0" w:line="240" w:lineRule="auto"/>
        <w:ind w:left="567" w:hanging="567"/>
        <w:rPr>
          <w:lang w:val="it-IT"/>
        </w:rPr>
      </w:pPr>
      <w:r w:rsidRPr="002C74BE">
        <w:rPr>
          <w:lang w:val="it-IT"/>
        </w:rPr>
        <w:t>una qualsiasi deformità del pene.</w:t>
      </w:r>
    </w:p>
    <w:p w14:paraId="7A2700BB" w14:textId="77777777" w:rsidR="00215C66" w:rsidRPr="002C74BE" w:rsidRDefault="004231F6" w:rsidP="00934B47">
      <w:pPr>
        <w:numPr>
          <w:ilvl w:val="0"/>
          <w:numId w:val="32"/>
        </w:numPr>
        <w:spacing w:after="0" w:line="240" w:lineRule="auto"/>
        <w:ind w:left="567" w:hanging="567"/>
        <w:rPr>
          <w:lang w:val="it-IT"/>
        </w:rPr>
      </w:pPr>
      <w:r w:rsidRPr="002C74BE">
        <w:rPr>
          <w:lang w:val="it-IT"/>
        </w:rPr>
        <w:t>un problema grave al fegato.</w:t>
      </w:r>
    </w:p>
    <w:p w14:paraId="3FF2C720" w14:textId="77777777" w:rsidR="00215C66" w:rsidRPr="002C74BE" w:rsidRDefault="004231F6" w:rsidP="00934B47">
      <w:pPr>
        <w:numPr>
          <w:ilvl w:val="0"/>
          <w:numId w:val="32"/>
        </w:numPr>
        <w:spacing w:after="0" w:line="240" w:lineRule="auto"/>
        <w:ind w:left="567" w:hanging="567"/>
        <w:rPr>
          <w:lang w:val="it-IT"/>
        </w:rPr>
      </w:pPr>
      <w:r w:rsidRPr="002C74BE">
        <w:rPr>
          <w:lang w:val="it-IT"/>
        </w:rPr>
        <w:t>un problema grave ai reni.</w:t>
      </w:r>
    </w:p>
    <w:p w14:paraId="5FCDE9CB" w14:textId="77777777" w:rsidR="00215C66" w:rsidRPr="002C74BE" w:rsidRDefault="00215C66" w:rsidP="00934B47">
      <w:pPr>
        <w:spacing w:after="0" w:line="240" w:lineRule="auto"/>
        <w:ind w:left="0" w:firstLine="0"/>
        <w:rPr>
          <w:lang w:val="it-IT"/>
        </w:rPr>
      </w:pPr>
    </w:p>
    <w:p w14:paraId="7E5C6509" w14:textId="77777777" w:rsidR="00215C66" w:rsidRPr="002C74BE" w:rsidRDefault="004231F6" w:rsidP="00934B47">
      <w:pPr>
        <w:spacing w:after="0" w:line="240" w:lineRule="auto"/>
        <w:ind w:left="0" w:firstLine="0"/>
        <w:rPr>
          <w:lang w:val="it-IT"/>
        </w:rPr>
      </w:pPr>
      <w:r w:rsidRPr="002C74BE">
        <w:rPr>
          <w:lang w:val="it-IT"/>
        </w:rPr>
        <w:t>Non è noto se Tadalafil Mylan sia efficace in pazienti che sono stati sottoposti a:</w:t>
      </w:r>
    </w:p>
    <w:p w14:paraId="57AAA115" w14:textId="77777777" w:rsidR="00215C66" w:rsidRPr="002C74BE" w:rsidRDefault="004231F6" w:rsidP="00934B47">
      <w:pPr>
        <w:numPr>
          <w:ilvl w:val="0"/>
          <w:numId w:val="32"/>
        </w:numPr>
        <w:spacing w:after="0" w:line="240" w:lineRule="auto"/>
        <w:ind w:left="567" w:hanging="567"/>
        <w:rPr>
          <w:lang w:val="it-IT"/>
        </w:rPr>
      </w:pPr>
      <w:r w:rsidRPr="002C74BE">
        <w:t>c</w:t>
      </w:r>
      <w:r w:rsidRPr="002C74BE">
        <w:rPr>
          <w:lang w:val="it-IT"/>
        </w:rPr>
        <w:t>hirurgia pelvica</w:t>
      </w:r>
    </w:p>
    <w:p w14:paraId="4032D003" w14:textId="77777777" w:rsidR="00215C66" w:rsidRPr="002C74BE" w:rsidRDefault="004231F6" w:rsidP="00934B47">
      <w:pPr>
        <w:numPr>
          <w:ilvl w:val="0"/>
          <w:numId w:val="32"/>
        </w:numPr>
        <w:spacing w:after="0" w:line="240" w:lineRule="auto"/>
        <w:ind w:left="567" w:hanging="567"/>
        <w:rPr>
          <w:lang w:val="it-IT"/>
        </w:rPr>
      </w:pPr>
      <w:r w:rsidRPr="002C74BE">
        <w:rPr>
          <w:lang w:val="it-IT"/>
        </w:rPr>
        <w:t>rimozione di tutta o parte della ghiandola prostatica in cui i nervi della prostata sono stati tagliati (prostatectomia radicale senza risparmio dei nervi).</w:t>
      </w:r>
    </w:p>
    <w:p w14:paraId="7862D236" w14:textId="77777777" w:rsidR="00215C66" w:rsidRPr="002C74BE" w:rsidRDefault="00215C66" w:rsidP="00934B47">
      <w:pPr>
        <w:spacing w:after="0" w:line="240" w:lineRule="auto"/>
        <w:ind w:left="0" w:firstLine="0"/>
        <w:rPr>
          <w:lang w:val="it-IT"/>
        </w:rPr>
      </w:pPr>
    </w:p>
    <w:p w14:paraId="3ACC9374" w14:textId="77777777" w:rsidR="00215C66" w:rsidRPr="002C74BE" w:rsidRDefault="004231F6" w:rsidP="00934B47">
      <w:pPr>
        <w:spacing w:after="0" w:line="240" w:lineRule="auto"/>
        <w:ind w:left="0" w:firstLine="0"/>
        <w:rPr>
          <w:lang w:val="it-IT"/>
        </w:rPr>
      </w:pPr>
      <w:r w:rsidRPr="002C74BE">
        <w:rPr>
          <w:lang w:val="it-IT"/>
        </w:rPr>
        <w:t>Se ha un’improvvisa diminuzione o perdita della vista</w:t>
      </w:r>
      <w:r w:rsidR="002D6187" w:rsidRPr="002C74BE">
        <w:rPr>
          <w:lang w:val="it-IT"/>
        </w:rPr>
        <w:t xml:space="preserve"> o la vista è distorta, offuscata mentre sta prendendo Tadalafil Mylan</w:t>
      </w:r>
      <w:r w:rsidRPr="002C74BE">
        <w:rPr>
          <w:lang w:val="it-IT"/>
        </w:rPr>
        <w:t>, interrompa l’assunzione di Tadalafil Mylan e contatti immediatamente il medico.</w:t>
      </w:r>
    </w:p>
    <w:p w14:paraId="55418F20" w14:textId="77777777" w:rsidR="00215C66" w:rsidRPr="002C74BE" w:rsidRDefault="00215C66" w:rsidP="00934B47">
      <w:pPr>
        <w:spacing w:after="0" w:line="240" w:lineRule="auto"/>
        <w:ind w:left="0" w:firstLine="0"/>
        <w:rPr>
          <w:lang w:val="it-IT"/>
        </w:rPr>
      </w:pPr>
    </w:p>
    <w:p w14:paraId="1884AE39" w14:textId="77777777" w:rsidR="00215C66" w:rsidRPr="002C74BE" w:rsidRDefault="004231F6" w:rsidP="00934B47">
      <w:pPr>
        <w:spacing w:after="0" w:line="240" w:lineRule="auto"/>
        <w:ind w:left="0" w:firstLine="0"/>
        <w:rPr>
          <w:lang w:val="it-IT"/>
        </w:rPr>
      </w:pPr>
      <w:r w:rsidRPr="002C74BE">
        <w:rPr>
          <w:lang w:val="it-IT"/>
        </w:rPr>
        <w:t>In alcuni pazienti che prendono tadalafil si è osservata riduzione o perdita improvvisa dell'udito. Sebbene non sia noto se l'evento sia direttamente correlato a tadalafil, se sperimenta riduzione o perdita improvvisa dell'udito, interrompa l'assunzione di Tadalafil Mylan e contatti immediatamente il medico.</w:t>
      </w:r>
    </w:p>
    <w:p w14:paraId="351C7934" w14:textId="77777777" w:rsidR="00215C66" w:rsidRPr="002C74BE" w:rsidRDefault="00215C66" w:rsidP="00934B47">
      <w:pPr>
        <w:spacing w:after="0" w:line="240" w:lineRule="auto"/>
        <w:ind w:left="0" w:firstLine="0"/>
        <w:rPr>
          <w:lang w:val="it-IT"/>
        </w:rPr>
      </w:pPr>
    </w:p>
    <w:p w14:paraId="01712F74" w14:textId="77777777" w:rsidR="00215C66" w:rsidRPr="002C74BE" w:rsidRDefault="004231F6" w:rsidP="00934B47">
      <w:pPr>
        <w:spacing w:after="0" w:line="240" w:lineRule="auto"/>
        <w:ind w:left="0" w:firstLine="0"/>
        <w:rPr>
          <w:lang w:val="it-IT"/>
        </w:rPr>
      </w:pPr>
      <w:r w:rsidRPr="002C74BE">
        <w:rPr>
          <w:lang w:val="it-IT"/>
        </w:rPr>
        <w:t>Tadalafil Mylan non è indicato per essere usato dalle donne.</w:t>
      </w:r>
    </w:p>
    <w:p w14:paraId="6E36361A" w14:textId="77777777" w:rsidR="00215C66" w:rsidRPr="002C74BE" w:rsidRDefault="00215C66" w:rsidP="00934B47">
      <w:pPr>
        <w:spacing w:after="0" w:line="240" w:lineRule="auto"/>
        <w:ind w:left="0" w:firstLine="0"/>
        <w:rPr>
          <w:lang w:val="it-IT"/>
        </w:rPr>
      </w:pPr>
    </w:p>
    <w:p w14:paraId="47BB96C9" w14:textId="77777777" w:rsidR="00215C66" w:rsidRPr="002C74BE" w:rsidRDefault="004231F6" w:rsidP="00E27F47">
      <w:pPr>
        <w:spacing w:after="0" w:line="240" w:lineRule="auto"/>
        <w:ind w:left="0" w:firstLine="0"/>
        <w:rPr>
          <w:b/>
          <w:lang w:val="it-IT"/>
        </w:rPr>
      </w:pPr>
      <w:r w:rsidRPr="002C74BE">
        <w:rPr>
          <w:b/>
          <w:lang w:val="it-IT"/>
        </w:rPr>
        <w:t>Bambini e adolescenti</w:t>
      </w:r>
    </w:p>
    <w:p w14:paraId="17162B46" w14:textId="77777777" w:rsidR="00215C66" w:rsidRPr="002C74BE" w:rsidRDefault="004231F6" w:rsidP="00E27F47">
      <w:pPr>
        <w:spacing w:after="0" w:line="240" w:lineRule="auto"/>
        <w:ind w:left="0" w:firstLine="0"/>
        <w:rPr>
          <w:lang w:val="it-IT"/>
        </w:rPr>
      </w:pPr>
      <w:r w:rsidRPr="002C74BE">
        <w:rPr>
          <w:lang w:val="it-IT"/>
        </w:rPr>
        <w:t>Tadalafil Mylan non è indicato per essere usato da bambini e adolescenti di età inferiore ai 18 anni.</w:t>
      </w:r>
    </w:p>
    <w:p w14:paraId="4886E1AA" w14:textId="77777777" w:rsidR="00215C66" w:rsidRPr="002C74BE" w:rsidRDefault="00215C66" w:rsidP="00E27F47">
      <w:pPr>
        <w:spacing w:after="0" w:line="240" w:lineRule="auto"/>
        <w:ind w:left="0" w:firstLine="0"/>
        <w:rPr>
          <w:lang w:val="it-IT"/>
        </w:rPr>
      </w:pPr>
    </w:p>
    <w:p w14:paraId="0FE6926B" w14:textId="77777777" w:rsidR="00215C66" w:rsidRPr="002C74BE" w:rsidRDefault="004231F6" w:rsidP="00E27F47">
      <w:pPr>
        <w:spacing w:after="0" w:line="240" w:lineRule="auto"/>
        <w:ind w:left="0" w:firstLine="0"/>
        <w:rPr>
          <w:b/>
          <w:lang w:val="it-IT"/>
        </w:rPr>
      </w:pPr>
      <w:r w:rsidRPr="002C74BE">
        <w:rPr>
          <w:b/>
          <w:lang w:val="it-IT"/>
        </w:rPr>
        <w:t>Altri medicinali e Tadalafil Mylan</w:t>
      </w:r>
    </w:p>
    <w:p w14:paraId="5C78D3AD" w14:textId="77777777" w:rsidR="00215C66" w:rsidRPr="002C74BE" w:rsidRDefault="004231F6" w:rsidP="00E27F47">
      <w:pPr>
        <w:spacing w:after="0" w:line="240" w:lineRule="auto"/>
        <w:ind w:left="0" w:firstLine="0"/>
        <w:rPr>
          <w:lang w:val="it-IT"/>
        </w:rPr>
      </w:pPr>
      <w:r w:rsidRPr="002C74BE">
        <w:rPr>
          <w:lang w:val="it-IT"/>
        </w:rPr>
        <w:t>Informi il medico se sta assumendo, ha recentemente assunto o potrebbe assumere qualsiasi altro medicinale.</w:t>
      </w:r>
    </w:p>
    <w:p w14:paraId="225D6FC9" w14:textId="77777777" w:rsidR="00215C66" w:rsidRPr="002C74BE" w:rsidRDefault="00215C66" w:rsidP="00E27F47">
      <w:pPr>
        <w:spacing w:after="0" w:line="240" w:lineRule="auto"/>
        <w:ind w:left="0" w:firstLine="0"/>
        <w:rPr>
          <w:lang w:val="it-IT"/>
        </w:rPr>
      </w:pPr>
    </w:p>
    <w:p w14:paraId="212E3101" w14:textId="77777777" w:rsidR="00215C66" w:rsidRPr="002C74BE" w:rsidRDefault="004231F6" w:rsidP="00E27F47">
      <w:pPr>
        <w:spacing w:after="0" w:line="240" w:lineRule="auto"/>
        <w:ind w:left="0" w:firstLine="0"/>
        <w:rPr>
          <w:lang w:val="it-IT"/>
        </w:rPr>
      </w:pPr>
      <w:r w:rsidRPr="002C74BE">
        <w:rPr>
          <w:lang w:val="it-IT"/>
        </w:rPr>
        <w:t>Non assuma Tadalafil Mylan se sta già assumendo nitrati.</w:t>
      </w:r>
    </w:p>
    <w:p w14:paraId="041AA5CB" w14:textId="77777777" w:rsidR="00215C66" w:rsidRPr="002C74BE" w:rsidRDefault="00215C66" w:rsidP="00E27F47">
      <w:pPr>
        <w:spacing w:after="0" w:line="240" w:lineRule="auto"/>
        <w:ind w:left="0" w:firstLine="0"/>
        <w:rPr>
          <w:lang w:val="it-IT"/>
        </w:rPr>
      </w:pPr>
    </w:p>
    <w:p w14:paraId="617D7C36" w14:textId="77777777" w:rsidR="00215C66" w:rsidRPr="002C74BE" w:rsidRDefault="004231F6" w:rsidP="00E27F47">
      <w:pPr>
        <w:spacing w:after="0" w:line="240" w:lineRule="auto"/>
        <w:ind w:left="0" w:firstLine="0"/>
        <w:rPr>
          <w:lang w:val="it-IT"/>
        </w:rPr>
      </w:pPr>
      <w:r w:rsidRPr="002C74BE">
        <w:rPr>
          <w:lang w:val="it-IT"/>
        </w:rPr>
        <w:t>Alcuni medicinali possono essere influenzati da Tadalafil Mylan o essi stessi possono influenzare il modo con cui Tadalafil Mylan funziona. Informi il medico o il farmacista se sta già assumendo:</w:t>
      </w:r>
    </w:p>
    <w:p w14:paraId="44CB3E0F" w14:textId="77777777" w:rsidR="00215C66" w:rsidRPr="002C74BE" w:rsidRDefault="004231F6" w:rsidP="00E27F47">
      <w:pPr>
        <w:numPr>
          <w:ilvl w:val="0"/>
          <w:numId w:val="32"/>
        </w:numPr>
        <w:spacing w:after="0" w:line="240" w:lineRule="auto"/>
        <w:ind w:left="567" w:hanging="567"/>
        <w:rPr>
          <w:lang w:val="es-ES"/>
        </w:rPr>
      </w:pPr>
      <w:r w:rsidRPr="002C74BE">
        <w:rPr>
          <w:lang w:val="es-ES"/>
        </w:rPr>
        <w:t>un alfa-bloccante (viene utilizzato per trattare l’aumento della pressione sanguigna o problemi urinari associati all’iperplasia prostatica benigna).</w:t>
      </w:r>
    </w:p>
    <w:p w14:paraId="008C8115" w14:textId="77777777" w:rsidR="00215C66" w:rsidRPr="002C74BE" w:rsidRDefault="004231F6" w:rsidP="00E27F47">
      <w:pPr>
        <w:numPr>
          <w:ilvl w:val="0"/>
          <w:numId w:val="32"/>
        </w:numPr>
        <w:spacing w:after="0" w:line="240" w:lineRule="auto"/>
        <w:ind w:left="567" w:hanging="567"/>
        <w:rPr>
          <w:lang w:val="es-ES"/>
        </w:rPr>
      </w:pPr>
      <w:r w:rsidRPr="002C74BE">
        <w:rPr>
          <w:lang w:val="es-ES"/>
        </w:rPr>
        <w:t>altri medicinali per trattare l’aumento della pressione sanguigna.</w:t>
      </w:r>
    </w:p>
    <w:p w14:paraId="343D8879" w14:textId="77777777" w:rsidR="00215C66" w:rsidRPr="002C74BE" w:rsidRDefault="004231F6" w:rsidP="00E27F47">
      <w:pPr>
        <w:numPr>
          <w:ilvl w:val="0"/>
          <w:numId w:val="32"/>
        </w:numPr>
        <w:spacing w:after="0" w:line="240" w:lineRule="auto"/>
        <w:ind w:left="567" w:hanging="567"/>
      </w:pPr>
      <w:r w:rsidRPr="002C74BE">
        <w:t>riociguat.</w:t>
      </w:r>
    </w:p>
    <w:p w14:paraId="75822C14" w14:textId="77777777" w:rsidR="00215C66" w:rsidRPr="002C74BE" w:rsidRDefault="004231F6" w:rsidP="00E27F47">
      <w:pPr>
        <w:numPr>
          <w:ilvl w:val="0"/>
          <w:numId w:val="32"/>
        </w:numPr>
        <w:spacing w:after="0" w:line="240" w:lineRule="auto"/>
        <w:ind w:left="567" w:hanging="567"/>
        <w:rPr>
          <w:lang w:val="es-ES"/>
        </w:rPr>
      </w:pPr>
      <w:r w:rsidRPr="002C74BE">
        <w:rPr>
          <w:lang w:val="es-ES"/>
        </w:rPr>
        <w:t>un inibitore dell’enzima 5 alfa-reduttasi (usato per trattare l’iperplasia prostatica benigna).</w:t>
      </w:r>
    </w:p>
    <w:p w14:paraId="02565250" w14:textId="77777777" w:rsidR="00215C66" w:rsidRPr="002C74BE" w:rsidRDefault="004231F6" w:rsidP="00E27F47">
      <w:pPr>
        <w:numPr>
          <w:ilvl w:val="0"/>
          <w:numId w:val="32"/>
        </w:numPr>
        <w:spacing w:after="0" w:line="240" w:lineRule="auto"/>
        <w:ind w:left="567" w:hanging="567"/>
        <w:rPr>
          <w:lang w:val="it-IT"/>
        </w:rPr>
      </w:pPr>
      <w:r w:rsidRPr="002C74BE">
        <w:rPr>
          <w:lang w:val="es-ES"/>
        </w:rPr>
        <w:t>medicinali come le compresse di ketoconazolo (per trattare le infezioni fungine) e gli inibitori della proteas</w:t>
      </w:r>
      <w:r w:rsidRPr="002C74BE">
        <w:rPr>
          <w:lang w:val="it-IT"/>
        </w:rPr>
        <w:t>i per il trattamento dell’AIDS o dell’infezione HIV.</w:t>
      </w:r>
    </w:p>
    <w:p w14:paraId="59E9048F" w14:textId="77777777" w:rsidR="00215C66" w:rsidRPr="002C74BE" w:rsidRDefault="004231F6" w:rsidP="00E27F47">
      <w:pPr>
        <w:numPr>
          <w:ilvl w:val="0"/>
          <w:numId w:val="32"/>
        </w:numPr>
        <w:spacing w:after="0" w:line="240" w:lineRule="auto"/>
        <w:ind w:left="567" w:hanging="567"/>
        <w:rPr>
          <w:lang w:val="it-IT"/>
        </w:rPr>
      </w:pPr>
      <w:r w:rsidRPr="002C74BE">
        <w:rPr>
          <w:lang w:val="it-IT"/>
        </w:rPr>
        <w:t>il fenobarbital, la fenitoina e la carbamazepina (medicinali anticonvulsivanti).</w:t>
      </w:r>
    </w:p>
    <w:p w14:paraId="2A027B31" w14:textId="77777777" w:rsidR="00215C66" w:rsidRPr="002C74BE" w:rsidRDefault="004231F6" w:rsidP="00E27F47">
      <w:pPr>
        <w:numPr>
          <w:ilvl w:val="0"/>
          <w:numId w:val="32"/>
        </w:numPr>
        <w:spacing w:after="0" w:line="240" w:lineRule="auto"/>
        <w:ind w:left="567" w:hanging="567"/>
        <w:rPr>
          <w:lang w:val="it-IT"/>
        </w:rPr>
      </w:pPr>
      <w:r w:rsidRPr="002C74BE">
        <w:rPr>
          <w:lang w:val="it-IT"/>
        </w:rPr>
        <w:lastRenderedPageBreak/>
        <w:t>la rifampicina, l’eritromicina, la claritromicina o l’itraconazolo.</w:t>
      </w:r>
    </w:p>
    <w:p w14:paraId="064F0795" w14:textId="77777777" w:rsidR="00215C66" w:rsidRPr="002C74BE" w:rsidRDefault="004231F6" w:rsidP="00E27F47">
      <w:pPr>
        <w:numPr>
          <w:ilvl w:val="0"/>
          <w:numId w:val="32"/>
        </w:numPr>
        <w:spacing w:after="0" w:line="240" w:lineRule="auto"/>
        <w:ind w:left="567" w:hanging="567"/>
        <w:rPr>
          <w:lang w:val="it-IT"/>
        </w:rPr>
      </w:pPr>
      <w:r w:rsidRPr="002C74BE">
        <w:rPr>
          <w:lang w:val="it-IT"/>
        </w:rPr>
        <w:t>altri trattamenti per la disfunzione erettile.</w:t>
      </w:r>
    </w:p>
    <w:p w14:paraId="20E28F9C" w14:textId="77777777" w:rsidR="00215C66" w:rsidRPr="002C74BE" w:rsidRDefault="00215C66" w:rsidP="00E27F47">
      <w:pPr>
        <w:spacing w:after="0" w:line="240" w:lineRule="auto"/>
        <w:ind w:left="0" w:firstLine="0"/>
        <w:rPr>
          <w:lang w:val="it-IT"/>
        </w:rPr>
      </w:pPr>
    </w:p>
    <w:p w14:paraId="1B9A8BF3" w14:textId="77777777" w:rsidR="00215C66" w:rsidRPr="002C74BE" w:rsidRDefault="004231F6" w:rsidP="00E27F47">
      <w:pPr>
        <w:spacing w:after="0" w:line="240" w:lineRule="auto"/>
        <w:ind w:left="0" w:firstLine="0"/>
        <w:rPr>
          <w:b/>
          <w:lang w:val="it-IT"/>
        </w:rPr>
      </w:pPr>
      <w:r w:rsidRPr="002C74BE">
        <w:rPr>
          <w:b/>
          <w:lang w:val="it-IT"/>
        </w:rPr>
        <w:t>Tadalafil Mylan con bevande e alcool</w:t>
      </w:r>
    </w:p>
    <w:p w14:paraId="4208B57B" w14:textId="77777777" w:rsidR="00215C66" w:rsidRPr="002C74BE" w:rsidRDefault="004231F6" w:rsidP="00E27F47">
      <w:pPr>
        <w:spacing w:after="0" w:line="240" w:lineRule="auto"/>
        <w:ind w:left="0" w:firstLine="0"/>
        <w:rPr>
          <w:lang w:val="it-IT"/>
        </w:rPr>
      </w:pPr>
      <w:r w:rsidRPr="002C74BE">
        <w:rPr>
          <w:lang w:val="it-IT"/>
        </w:rPr>
        <w:t>Il succo di pompelmo può influenzare il modo con cui Tadalafil Mylan funziona e deve essere assunto con cautela. Si rivolga al medico per ulteriori informazioni.</w:t>
      </w:r>
    </w:p>
    <w:p w14:paraId="63270E3E" w14:textId="77777777" w:rsidR="00215C66" w:rsidRPr="002C74BE" w:rsidRDefault="00215C66" w:rsidP="00E27F47">
      <w:pPr>
        <w:spacing w:after="0" w:line="240" w:lineRule="auto"/>
        <w:ind w:left="0" w:firstLine="0"/>
        <w:rPr>
          <w:lang w:val="it-IT"/>
        </w:rPr>
      </w:pPr>
    </w:p>
    <w:p w14:paraId="5DD10432" w14:textId="77777777" w:rsidR="00215C66" w:rsidRPr="002C74BE" w:rsidRDefault="004231F6" w:rsidP="00E27F47">
      <w:pPr>
        <w:spacing w:after="0" w:line="240" w:lineRule="auto"/>
        <w:ind w:left="0" w:firstLine="0"/>
        <w:rPr>
          <w:lang w:val="it-IT"/>
        </w:rPr>
      </w:pPr>
      <w:r w:rsidRPr="002C74BE">
        <w:rPr>
          <w:lang w:val="it-IT"/>
        </w:rPr>
        <w:t>L’assunzione di bevande alcoliche può momentaneamente causarle una riduzione della pressione del sangue. Se lei ha preso o ha intenzione di prendere Tadalafil Mylan, eviti un’eccessiva assunzione di bevande alcoliche (livello di alcool nel sangue pari a 0,08% o superiore) perché ciò può aumentare il rischio di capogiri nel momento in cui si alza in piedi.</w:t>
      </w:r>
    </w:p>
    <w:p w14:paraId="369AD7FE" w14:textId="77777777" w:rsidR="00215C66" w:rsidRPr="002C74BE" w:rsidRDefault="00215C66" w:rsidP="00E27F47">
      <w:pPr>
        <w:spacing w:after="0" w:line="240" w:lineRule="auto"/>
        <w:ind w:left="0" w:firstLine="0"/>
        <w:rPr>
          <w:lang w:val="it-IT"/>
        </w:rPr>
      </w:pPr>
    </w:p>
    <w:p w14:paraId="23BCA52B" w14:textId="77777777" w:rsidR="00215C66" w:rsidRPr="002C74BE" w:rsidRDefault="004231F6" w:rsidP="00E27F47">
      <w:pPr>
        <w:spacing w:after="0" w:line="240" w:lineRule="auto"/>
        <w:ind w:left="0" w:firstLine="0"/>
        <w:rPr>
          <w:b/>
          <w:lang w:val="it-IT"/>
        </w:rPr>
      </w:pPr>
      <w:r w:rsidRPr="002C74BE">
        <w:rPr>
          <w:b/>
          <w:lang w:val="it-IT"/>
        </w:rPr>
        <w:t>Fertilità</w:t>
      </w:r>
    </w:p>
    <w:p w14:paraId="39F2BD6D" w14:textId="77777777" w:rsidR="00215C66" w:rsidRPr="002C74BE" w:rsidRDefault="004231F6" w:rsidP="00E27F47">
      <w:pPr>
        <w:spacing w:after="0" w:line="240" w:lineRule="auto"/>
        <w:ind w:left="0" w:firstLine="0"/>
        <w:rPr>
          <w:lang w:val="it-IT"/>
        </w:rPr>
      </w:pPr>
      <w:r w:rsidRPr="002C74BE">
        <w:rPr>
          <w:lang w:val="it-IT"/>
        </w:rPr>
        <w:t>Nei cani trattati si è verificata una riduzione dello sviluppo degli spermatozoi nei testicoli. In alcuni uomini è stata osservata una riduzione degli spermatozoi. E’ improbabile che questi effetti causino una mancanza di fertilità.</w:t>
      </w:r>
    </w:p>
    <w:p w14:paraId="3059C8DA" w14:textId="77777777" w:rsidR="00215C66" w:rsidRPr="002C74BE" w:rsidRDefault="00215C66" w:rsidP="00E27F47">
      <w:pPr>
        <w:spacing w:after="0" w:line="240" w:lineRule="auto"/>
        <w:ind w:left="0" w:firstLine="0"/>
        <w:rPr>
          <w:lang w:val="it-IT"/>
        </w:rPr>
      </w:pPr>
    </w:p>
    <w:p w14:paraId="3384238E" w14:textId="77777777" w:rsidR="00215C66" w:rsidRPr="002C74BE" w:rsidRDefault="004231F6" w:rsidP="00E27F47">
      <w:pPr>
        <w:spacing w:after="0" w:line="240" w:lineRule="auto"/>
        <w:ind w:left="0" w:firstLine="0"/>
        <w:rPr>
          <w:b/>
          <w:lang w:val="it-IT"/>
        </w:rPr>
      </w:pPr>
      <w:r w:rsidRPr="002C74BE">
        <w:rPr>
          <w:b/>
          <w:lang w:val="it-IT"/>
        </w:rPr>
        <w:t>Guida di veicoli e utilizzo di macchinari</w:t>
      </w:r>
    </w:p>
    <w:p w14:paraId="2316F542" w14:textId="77777777" w:rsidR="00215C66" w:rsidRPr="002C74BE" w:rsidRDefault="004231F6" w:rsidP="00E27F47">
      <w:pPr>
        <w:spacing w:after="0" w:line="240" w:lineRule="auto"/>
        <w:ind w:left="0" w:firstLine="0"/>
        <w:rPr>
          <w:lang w:val="it-IT"/>
        </w:rPr>
      </w:pPr>
      <w:r w:rsidRPr="002C74BE">
        <w:rPr>
          <w:lang w:val="it-IT"/>
        </w:rPr>
        <w:t>Alcuni uomini che assumevano Tadalafil Mylan durante studi clinici, hanno riportato capogiri. Controlli attentamente come reagisce alle compresse prima di guidare o usare macchinari.</w:t>
      </w:r>
    </w:p>
    <w:p w14:paraId="42CBA20B" w14:textId="77777777" w:rsidR="00215C66" w:rsidRPr="002C74BE" w:rsidRDefault="00215C66" w:rsidP="00E27F47">
      <w:pPr>
        <w:spacing w:after="0" w:line="240" w:lineRule="auto"/>
        <w:ind w:left="0" w:firstLine="0"/>
        <w:rPr>
          <w:lang w:val="it-IT"/>
        </w:rPr>
      </w:pPr>
    </w:p>
    <w:p w14:paraId="3CFDD5F5" w14:textId="77777777" w:rsidR="00215C66" w:rsidRPr="002C74BE" w:rsidRDefault="004231F6" w:rsidP="00E27F47">
      <w:pPr>
        <w:spacing w:after="0" w:line="240" w:lineRule="auto"/>
        <w:ind w:left="0" w:firstLine="0"/>
        <w:rPr>
          <w:b/>
          <w:lang w:val="it-IT"/>
        </w:rPr>
      </w:pPr>
      <w:r w:rsidRPr="002C74BE">
        <w:rPr>
          <w:b/>
          <w:lang w:val="it-IT"/>
        </w:rPr>
        <w:t>Tadalafil Mylan contiene lattosio:</w:t>
      </w:r>
    </w:p>
    <w:p w14:paraId="0BCE20A3" w14:textId="77777777" w:rsidR="00215C66" w:rsidRPr="002C74BE" w:rsidRDefault="004231F6" w:rsidP="00E27F47">
      <w:pPr>
        <w:spacing w:after="0" w:line="240" w:lineRule="auto"/>
        <w:ind w:left="0" w:firstLine="0"/>
        <w:rPr>
          <w:lang w:val="it-IT"/>
        </w:rPr>
      </w:pPr>
      <w:r w:rsidRPr="002C74BE">
        <w:rPr>
          <w:lang w:val="it-IT"/>
        </w:rPr>
        <w:t>Se ha un’intolleranza ad alcuni zuccheri, contatti il medico prima di prendere questo medicinale.</w:t>
      </w:r>
    </w:p>
    <w:p w14:paraId="7DC6BC7E" w14:textId="77777777" w:rsidR="00215C66" w:rsidRPr="002C74BE" w:rsidRDefault="00215C66" w:rsidP="00E27F47">
      <w:pPr>
        <w:spacing w:after="0" w:line="240" w:lineRule="auto"/>
        <w:ind w:left="0" w:firstLine="0"/>
        <w:rPr>
          <w:lang w:val="it-IT"/>
        </w:rPr>
      </w:pPr>
    </w:p>
    <w:p w14:paraId="6CCC5B1E" w14:textId="77777777" w:rsidR="00215C66" w:rsidRPr="002C74BE" w:rsidRDefault="004231F6" w:rsidP="00E27F47">
      <w:pPr>
        <w:spacing w:after="0" w:line="240" w:lineRule="auto"/>
        <w:ind w:left="0" w:firstLine="0"/>
        <w:rPr>
          <w:b/>
          <w:lang w:val="it-IT"/>
        </w:rPr>
      </w:pPr>
      <w:r w:rsidRPr="002C74BE">
        <w:rPr>
          <w:b/>
          <w:lang w:val="it-IT"/>
        </w:rPr>
        <w:t>Tadalafil Mylan contiene sodio</w:t>
      </w:r>
    </w:p>
    <w:p w14:paraId="371C8D78" w14:textId="77777777" w:rsidR="00215C66" w:rsidRPr="002C74BE" w:rsidRDefault="004231F6" w:rsidP="00E27F47">
      <w:pPr>
        <w:spacing w:after="0" w:line="240" w:lineRule="auto"/>
        <w:ind w:left="0" w:firstLine="0"/>
        <w:rPr>
          <w:lang w:val="it-IT"/>
        </w:rPr>
      </w:pPr>
      <w:r w:rsidRPr="002C74BE">
        <w:rPr>
          <w:lang w:val="it-IT"/>
        </w:rPr>
        <w:t>Questo medicinale contiene meno di 1 mmol di sodio (23 mg) per compressa, cioè essenzialmente 'senza sodio'.</w:t>
      </w:r>
    </w:p>
    <w:p w14:paraId="5D6C1254" w14:textId="77777777" w:rsidR="00215C66" w:rsidRPr="002C74BE" w:rsidRDefault="00215C66" w:rsidP="00E27F47">
      <w:pPr>
        <w:spacing w:after="0" w:line="240" w:lineRule="auto"/>
        <w:ind w:left="0" w:firstLine="0"/>
        <w:rPr>
          <w:lang w:val="it-IT"/>
        </w:rPr>
      </w:pPr>
    </w:p>
    <w:p w14:paraId="16080346" w14:textId="77777777" w:rsidR="00215C66" w:rsidRPr="002C74BE" w:rsidRDefault="00215C66" w:rsidP="00E27F47">
      <w:pPr>
        <w:spacing w:after="0" w:line="240" w:lineRule="auto"/>
        <w:ind w:left="0" w:firstLine="0"/>
        <w:rPr>
          <w:lang w:val="it-IT"/>
        </w:rPr>
      </w:pPr>
    </w:p>
    <w:p w14:paraId="598D8650" w14:textId="2109A3B9" w:rsidR="00215C66" w:rsidRPr="002C74BE" w:rsidRDefault="004231F6" w:rsidP="00E27F47">
      <w:pPr>
        <w:pStyle w:val="Style1"/>
      </w:pPr>
      <w:r w:rsidRPr="002C74BE">
        <w:t>3.</w:t>
      </w:r>
      <w:r w:rsidRPr="002C74BE">
        <w:rPr>
          <w:rFonts w:ascii="Arial" w:eastAsia="Arial" w:hAnsi="Arial" w:cs="Arial"/>
        </w:rPr>
        <w:tab/>
      </w:r>
      <w:r w:rsidRPr="002C74BE">
        <w:t>Come prendere Tadalafil Mylan</w:t>
      </w:r>
    </w:p>
    <w:p w14:paraId="25667F82" w14:textId="77777777" w:rsidR="00215C66" w:rsidRPr="002C74BE" w:rsidRDefault="00215C66" w:rsidP="00E27F47">
      <w:pPr>
        <w:spacing w:after="0" w:line="240" w:lineRule="auto"/>
        <w:ind w:left="0" w:firstLine="0"/>
        <w:rPr>
          <w:lang w:val="it-IT"/>
        </w:rPr>
      </w:pPr>
    </w:p>
    <w:p w14:paraId="0AFCA91F" w14:textId="77777777" w:rsidR="00215C66" w:rsidRPr="002C74BE" w:rsidRDefault="004231F6" w:rsidP="00E27F47">
      <w:pPr>
        <w:spacing w:after="0" w:line="240" w:lineRule="auto"/>
        <w:ind w:left="0" w:firstLine="0"/>
        <w:rPr>
          <w:lang w:val="it-IT"/>
        </w:rPr>
      </w:pPr>
      <w:r w:rsidRPr="002C74BE">
        <w:rPr>
          <w:lang w:val="it-IT"/>
        </w:rPr>
        <w:t>Prenda questo medicinale seguendo sempre esattamente le istruzioni del medico. Se ha dubbi consulti il medico o il farmacista.</w:t>
      </w:r>
    </w:p>
    <w:p w14:paraId="19F0BD84" w14:textId="77777777" w:rsidR="00215C66" w:rsidRPr="002C74BE" w:rsidRDefault="00215C66" w:rsidP="00E27F47">
      <w:pPr>
        <w:spacing w:after="0" w:line="240" w:lineRule="auto"/>
        <w:ind w:left="0" w:firstLine="0"/>
        <w:rPr>
          <w:lang w:val="it-IT"/>
        </w:rPr>
      </w:pPr>
    </w:p>
    <w:p w14:paraId="661DD198" w14:textId="77777777" w:rsidR="00215C66" w:rsidRPr="002C74BE" w:rsidRDefault="004231F6" w:rsidP="00E27F47">
      <w:pPr>
        <w:spacing w:after="0" w:line="240" w:lineRule="auto"/>
        <w:ind w:left="0" w:firstLine="0"/>
        <w:rPr>
          <w:lang w:val="it-IT"/>
        </w:rPr>
      </w:pPr>
      <w:r w:rsidRPr="002C74BE">
        <w:rPr>
          <w:lang w:val="it-IT"/>
        </w:rPr>
        <w:t>La dose raccomandata</w:t>
      </w:r>
      <w:r w:rsidRPr="002C74BE">
        <w:rPr>
          <w:b/>
          <w:lang w:val="it-IT"/>
        </w:rPr>
        <w:t xml:space="preserve"> </w:t>
      </w:r>
      <w:r w:rsidRPr="002C74BE">
        <w:rPr>
          <w:lang w:val="it-IT"/>
        </w:rPr>
        <w:t>è una compressa da 10 mg prima dell’attività sessuale. Tuttavia le è stata prescritta la dose costituita da una compressa da 20 mg perché il medico ha deciso che la dose raccomandata di 10 mg è troppo bassa.</w:t>
      </w:r>
    </w:p>
    <w:p w14:paraId="20FEA7AF" w14:textId="77777777" w:rsidR="00215C66" w:rsidRPr="002C74BE" w:rsidRDefault="00215C66" w:rsidP="00E27F47">
      <w:pPr>
        <w:spacing w:after="0" w:line="240" w:lineRule="auto"/>
        <w:ind w:left="0" w:firstLine="0"/>
        <w:rPr>
          <w:lang w:val="it-IT"/>
        </w:rPr>
      </w:pPr>
    </w:p>
    <w:p w14:paraId="46D5A042" w14:textId="77777777" w:rsidR="00215C66" w:rsidRPr="002C74BE" w:rsidRDefault="004231F6" w:rsidP="00E27F47">
      <w:pPr>
        <w:spacing w:after="0" w:line="240" w:lineRule="auto"/>
        <w:ind w:left="0" w:firstLine="0"/>
        <w:rPr>
          <w:lang w:val="it-IT"/>
        </w:rPr>
      </w:pPr>
      <w:r w:rsidRPr="002C74BE">
        <w:rPr>
          <w:lang w:val="it-IT"/>
        </w:rPr>
        <w:t>Può assumere la compressa di Tadalafil Mylan almeno 30 minuti prima dell’attività sessuale. Tadalafil Mylan può essere ancora efficace fino a 36 ore dopo l’assunzione della compressa.</w:t>
      </w:r>
    </w:p>
    <w:p w14:paraId="0C71DF3E" w14:textId="77777777" w:rsidR="00215C66" w:rsidRPr="002C74BE" w:rsidRDefault="00215C66" w:rsidP="00E27F47">
      <w:pPr>
        <w:spacing w:after="0" w:line="240" w:lineRule="auto"/>
        <w:ind w:left="0" w:firstLine="0"/>
        <w:rPr>
          <w:lang w:val="it-IT"/>
        </w:rPr>
      </w:pPr>
    </w:p>
    <w:p w14:paraId="6F27DEE4" w14:textId="77777777" w:rsidR="00215C66" w:rsidRPr="002C74BE" w:rsidRDefault="004231F6" w:rsidP="00E27F47">
      <w:pPr>
        <w:spacing w:after="0" w:line="240" w:lineRule="auto"/>
        <w:ind w:left="0" w:firstLine="0"/>
        <w:rPr>
          <w:lang w:val="it-IT"/>
        </w:rPr>
      </w:pPr>
      <w:r w:rsidRPr="002C74BE">
        <w:rPr>
          <w:lang w:val="it-IT"/>
        </w:rPr>
        <w:t>Non prenda Tadalafil Mylan più di una volta al giorno. Tadalafil Mylan 10 mg e 20 mg è indicato per essere usato prima di una prevista attività sessuale e non è consigliato per un continuo uso giornaliero.</w:t>
      </w:r>
    </w:p>
    <w:p w14:paraId="679ECC88" w14:textId="77777777" w:rsidR="00215C66" w:rsidRPr="002C74BE" w:rsidRDefault="00215C66" w:rsidP="00E27F47">
      <w:pPr>
        <w:spacing w:after="0" w:line="240" w:lineRule="auto"/>
        <w:ind w:left="0" w:firstLine="0"/>
        <w:rPr>
          <w:lang w:val="it-IT"/>
        </w:rPr>
      </w:pPr>
    </w:p>
    <w:p w14:paraId="3653A296" w14:textId="753629D2" w:rsidR="00215C66" w:rsidRPr="002C74BE" w:rsidRDefault="004231F6" w:rsidP="00E27F47">
      <w:pPr>
        <w:spacing w:after="0" w:line="240" w:lineRule="auto"/>
        <w:ind w:left="0" w:firstLine="0"/>
        <w:rPr>
          <w:lang w:val="it-IT"/>
        </w:rPr>
      </w:pPr>
      <w:r w:rsidRPr="002C74BE">
        <w:rPr>
          <w:lang w:val="it-IT"/>
        </w:rPr>
        <w:t>Le compresse di Tadalafil Mylan sono per uso orale e solo per gli uomini. Deglutisca la compressa intera con dell’acqua. Le compresse possono essere prese indip</w:t>
      </w:r>
      <w:r w:rsidR="0088761F" w:rsidRPr="002C74BE">
        <w:rPr>
          <w:lang w:val="it-IT"/>
        </w:rPr>
        <w:t>e</w:t>
      </w:r>
      <w:r w:rsidRPr="002C74BE">
        <w:rPr>
          <w:lang w:val="it-IT"/>
        </w:rPr>
        <w:t>ndentemente dall'assunzione di cibo.</w:t>
      </w:r>
    </w:p>
    <w:p w14:paraId="41912E7B" w14:textId="77777777" w:rsidR="00215C66" w:rsidRPr="002C74BE" w:rsidRDefault="00215C66" w:rsidP="00E27F47">
      <w:pPr>
        <w:spacing w:after="0" w:line="240" w:lineRule="auto"/>
        <w:ind w:left="0" w:firstLine="0"/>
        <w:rPr>
          <w:lang w:val="it-IT"/>
        </w:rPr>
      </w:pPr>
    </w:p>
    <w:p w14:paraId="3CDD2BBE" w14:textId="77777777" w:rsidR="00215C66" w:rsidRPr="002C74BE" w:rsidRDefault="004231F6" w:rsidP="00E27F47">
      <w:pPr>
        <w:spacing w:after="0" w:line="240" w:lineRule="auto"/>
        <w:ind w:left="0" w:firstLine="0"/>
        <w:rPr>
          <w:b/>
          <w:lang w:val="it-IT"/>
        </w:rPr>
      </w:pPr>
      <w:r w:rsidRPr="002C74BE">
        <w:rPr>
          <w:b/>
          <w:lang w:val="it-IT"/>
        </w:rPr>
        <w:t>Se prende più Tadalafil Mylan di quanto deve:</w:t>
      </w:r>
    </w:p>
    <w:p w14:paraId="40A33566" w14:textId="77777777" w:rsidR="00215C66" w:rsidRPr="002C74BE" w:rsidRDefault="004231F6" w:rsidP="00E27F47">
      <w:pPr>
        <w:spacing w:after="0" w:line="240" w:lineRule="auto"/>
        <w:ind w:left="0" w:firstLine="0"/>
        <w:rPr>
          <w:lang w:val="it-IT"/>
        </w:rPr>
      </w:pPr>
      <w:r w:rsidRPr="002C74BE">
        <w:rPr>
          <w:lang w:val="it-IT"/>
        </w:rPr>
        <w:t>Contatti il medico. E’ possibile che si verifichino gli effetti indesiderati descritti nel paragrafo 4.</w:t>
      </w:r>
    </w:p>
    <w:p w14:paraId="50446F0F" w14:textId="77777777" w:rsidR="00215C66" w:rsidRPr="002C74BE" w:rsidRDefault="00215C66" w:rsidP="00E27F47">
      <w:pPr>
        <w:spacing w:after="0" w:line="240" w:lineRule="auto"/>
        <w:ind w:left="0" w:firstLine="0"/>
        <w:rPr>
          <w:lang w:val="it-IT"/>
        </w:rPr>
      </w:pPr>
    </w:p>
    <w:p w14:paraId="091DAE63" w14:textId="77777777" w:rsidR="00215C66" w:rsidRPr="002C74BE" w:rsidRDefault="004231F6" w:rsidP="00E27F47">
      <w:pPr>
        <w:spacing w:after="0" w:line="240" w:lineRule="auto"/>
        <w:ind w:left="0" w:firstLine="0"/>
        <w:rPr>
          <w:lang w:val="it-IT"/>
        </w:rPr>
      </w:pPr>
      <w:r w:rsidRPr="002C74BE">
        <w:rPr>
          <w:lang w:val="it-IT"/>
        </w:rPr>
        <w:t>Se ha qualsiasi dubbio sull’uso di questo medicinale, si rivolga al medico o al farmacista.</w:t>
      </w:r>
    </w:p>
    <w:p w14:paraId="52B7C56F" w14:textId="77777777" w:rsidR="00215C66" w:rsidRPr="002C74BE" w:rsidRDefault="00215C66" w:rsidP="00E27F47">
      <w:pPr>
        <w:spacing w:after="0" w:line="240" w:lineRule="auto"/>
        <w:ind w:left="0" w:firstLine="0"/>
        <w:rPr>
          <w:lang w:val="it-IT"/>
        </w:rPr>
      </w:pPr>
    </w:p>
    <w:p w14:paraId="6F1E1960" w14:textId="77777777" w:rsidR="00215C66" w:rsidRPr="002C74BE" w:rsidRDefault="00215C66" w:rsidP="00E27F47">
      <w:pPr>
        <w:spacing w:after="0" w:line="240" w:lineRule="auto"/>
        <w:ind w:left="0" w:firstLine="0"/>
        <w:rPr>
          <w:lang w:val="it-IT"/>
        </w:rPr>
      </w:pPr>
    </w:p>
    <w:p w14:paraId="1F50511B" w14:textId="09DAA5C9" w:rsidR="00215C66" w:rsidRPr="002C74BE" w:rsidRDefault="004231F6" w:rsidP="00E27F47">
      <w:pPr>
        <w:pStyle w:val="Style1"/>
      </w:pPr>
      <w:r w:rsidRPr="002C74BE">
        <w:t>4.</w:t>
      </w:r>
      <w:r w:rsidRPr="002C74BE">
        <w:rPr>
          <w:rFonts w:ascii="Arial" w:eastAsia="Arial" w:hAnsi="Arial" w:cs="Arial"/>
        </w:rPr>
        <w:tab/>
      </w:r>
      <w:r w:rsidRPr="002C74BE">
        <w:t>Possibili effetti indesiderati</w:t>
      </w:r>
    </w:p>
    <w:p w14:paraId="706D3491" w14:textId="77777777" w:rsidR="007C5D60" w:rsidRPr="002C74BE" w:rsidRDefault="007C5D60" w:rsidP="00E27F47">
      <w:pPr>
        <w:pStyle w:val="Style1"/>
        <w:rPr>
          <w:b w:val="0"/>
        </w:rPr>
      </w:pPr>
    </w:p>
    <w:p w14:paraId="401B5EE5" w14:textId="77777777" w:rsidR="00215C66" w:rsidRPr="002C74BE" w:rsidRDefault="004231F6" w:rsidP="00E27F47">
      <w:pPr>
        <w:spacing w:after="0" w:line="240" w:lineRule="auto"/>
        <w:ind w:left="0" w:firstLine="0"/>
        <w:rPr>
          <w:lang w:val="it-IT"/>
        </w:rPr>
      </w:pPr>
      <w:r w:rsidRPr="002C74BE">
        <w:rPr>
          <w:lang w:val="it-IT"/>
        </w:rPr>
        <w:t>Come tutti i medicinali, questo medicinale può causare effetti indesiderati sebbene non tutte le persone li manifestino. Questi effetti sono normalmente di entità da lieve a moderata.</w:t>
      </w:r>
    </w:p>
    <w:p w14:paraId="751450BA" w14:textId="77777777" w:rsidR="00215C66" w:rsidRPr="002C74BE" w:rsidRDefault="00215C66" w:rsidP="00E27F47">
      <w:pPr>
        <w:spacing w:after="0" w:line="240" w:lineRule="auto"/>
        <w:ind w:left="0" w:firstLine="0"/>
        <w:rPr>
          <w:lang w:val="it-IT"/>
        </w:rPr>
      </w:pPr>
    </w:p>
    <w:p w14:paraId="26796CBF" w14:textId="77777777" w:rsidR="00215C66" w:rsidRPr="002C74BE" w:rsidRDefault="004231F6" w:rsidP="00E27F47">
      <w:pPr>
        <w:spacing w:after="0" w:line="240" w:lineRule="auto"/>
        <w:ind w:left="0" w:firstLine="0"/>
        <w:rPr>
          <w:b/>
          <w:lang w:val="it-IT"/>
        </w:rPr>
      </w:pPr>
      <w:r w:rsidRPr="002C74BE">
        <w:rPr>
          <w:b/>
          <w:lang w:val="it-IT"/>
        </w:rPr>
        <w:t>Se si verifica qualcuno dei seguenti effetti indesiderati interrompa l’uso del medicinale e cerchi immediatamente assistenza medica:</w:t>
      </w:r>
    </w:p>
    <w:p w14:paraId="098E248A" w14:textId="77777777" w:rsidR="00215C66" w:rsidRPr="002C74BE" w:rsidRDefault="004231F6" w:rsidP="00E27F47">
      <w:pPr>
        <w:numPr>
          <w:ilvl w:val="0"/>
          <w:numId w:val="32"/>
        </w:numPr>
        <w:spacing w:after="0" w:line="240" w:lineRule="auto"/>
        <w:ind w:left="567" w:hanging="567"/>
        <w:rPr>
          <w:lang w:val="it-IT"/>
        </w:rPr>
      </w:pPr>
      <w:r w:rsidRPr="002C74BE">
        <w:rPr>
          <w:lang w:val="it-IT"/>
        </w:rPr>
        <w:t>reazioni allergiche, incluse eruzioni cutanee (frequenza non comune).</w:t>
      </w:r>
    </w:p>
    <w:p w14:paraId="36BC2026" w14:textId="77777777" w:rsidR="00215C66" w:rsidRPr="002C74BE" w:rsidRDefault="004231F6" w:rsidP="00E27F47">
      <w:pPr>
        <w:numPr>
          <w:ilvl w:val="0"/>
          <w:numId w:val="32"/>
        </w:numPr>
        <w:spacing w:after="0" w:line="240" w:lineRule="auto"/>
        <w:ind w:left="567" w:hanging="567"/>
        <w:rPr>
          <w:lang w:val="it-IT"/>
        </w:rPr>
      </w:pPr>
      <w:r w:rsidRPr="002C74BE">
        <w:rPr>
          <w:lang w:val="it-IT"/>
        </w:rPr>
        <w:t>dolore toracico – non usi nitrati ma cerchi immediata assistenza medica (frequenza non comune).</w:t>
      </w:r>
    </w:p>
    <w:p w14:paraId="6CAE6392" w14:textId="77777777" w:rsidR="00215C66" w:rsidRPr="002C74BE" w:rsidRDefault="004231F6" w:rsidP="00E27F47">
      <w:pPr>
        <w:numPr>
          <w:ilvl w:val="0"/>
          <w:numId w:val="32"/>
        </w:numPr>
        <w:spacing w:after="0" w:line="240" w:lineRule="auto"/>
        <w:ind w:left="567" w:hanging="567"/>
        <w:rPr>
          <w:lang w:val="it-IT"/>
        </w:rPr>
      </w:pPr>
      <w:r w:rsidRPr="002C74BE">
        <w:rPr>
          <w:lang w:val="it-IT"/>
        </w:rPr>
        <w:t>priapismo, un'erezione prolungata e talvolta dolorosa dopo l'assunzione di tadalafil (frequenza rara). Se ha una erezione di questo tipo che dura per più di 4 ore di seguito, deve contattare immediatamente un medico.</w:t>
      </w:r>
    </w:p>
    <w:p w14:paraId="138F86B1" w14:textId="77777777" w:rsidR="00215C66" w:rsidRPr="002C74BE" w:rsidRDefault="004231F6" w:rsidP="00E27F47">
      <w:pPr>
        <w:numPr>
          <w:ilvl w:val="0"/>
          <w:numId w:val="32"/>
        </w:numPr>
        <w:spacing w:after="0" w:line="240" w:lineRule="auto"/>
        <w:ind w:left="567" w:hanging="567"/>
        <w:rPr>
          <w:lang w:val="it-IT"/>
        </w:rPr>
      </w:pPr>
      <w:r w:rsidRPr="002C74BE">
        <w:rPr>
          <w:lang w:val="it-IT"/>
        </w:rPr>
        <w:t>improvvisa perdita della vista (frequenza rara)</w:t>
      </w:r>
      <w:r w:rsidR="002D6187" w:rsidRPr="002C74BE">
        <w:rPr>
          <w:lang w:val="it-IT"/>
        </w:rPr>
        <w:t>, visione centrale distorta, offuscata, sfocata o improvvisa diminuzione della vista (frequenza non nota)</w:t>
      </w:r>
      <w:r w:rsidRPr="002C74BE">
        <w:rPr>
          <w:lang w:val="it-IT"/>
        </w:rPr>
        <w:t>.</w:t>
      </w:r>
    </w:p>
    <w:p w14:paraId="042EF545" w14:textId="77777777" w:rsidR="00215C66" w:rsidRPr="002C74BE" w:rsidRDefault="00215C66" w:rsidP="00E27F47">
      <w:pPr>
        <w:spacing w:after="0" w:line="240" w:lineRule="auto"/>
        <w:ind w:left="0" w:firstLine="0"/>
        <w:rPr>
          <w:lang w:val="it-IT"/>
        </w:rPr>
      </w:pPr>
    </w:p>
    <w:p w14:paraId="19C1E771" w14:textId="77777777" w:rsidR="00215C66" w:rsidRPr="002C74BE" w:rsidRDefault="004231F6" w:rsidP="00E27F47">
      <w:pPr>
        <w:spacing w:after="0" w:line="240" w:lineRule="auto"/>
        <w:ind w:left="0" w:firstLine="0"/>
        <w:rPr>
          <w:lang w:val="it-IT"/>
        </w:rPr>
      </w:pPr>
      <w:r w:rsidRPr="002C74BE">
        <w:rPr>
          <w:lang w:val="it-IT"/>
        </w:rPr>
        <w:t>Sono stati riportati altri effetti indesiderati:</w:t>
      </w:r>
    </w:p>
    <w:p w14:paraId="6B32FE6F" w14:textId="77777777" w:rsidR="003B7B8C" w:rsidRPr="002C74BE" w:rsidRDefault="003B7B8C" w:rsidP="00E27F47">
      <w:pPr>
        <w:spacing w:after="0" w:line="240" w:lineRule="auto"/>
        <w:ind w:left="0" w:firstLine="0"/>
        <w:rPr>
          <w:lang w:val="it-IT"/>
        </w:rPr>
      </w:pPr>
    </w:p>
    <w:p w14:paraId="17580796" w14:textId="3E26B4BF" w:rsidR="00215C66" w:rsidRPr="002C74BE" w:rsidRDefault="004231F6" w:rsidP="00E27F47">
      <w:pPr>
        <w:spacing w:after="0" w:line="240" w:lineRule="auto"/>
        <w:ind w:left="0" w:firstLine="0"/>
        <w:rPr>
          <w:lang w:val="it-IT"/>
        </w:rPr>
      </w:pPr>
      <w:r w:rsidRPr="002C74BE">
        <w:rPr>
          <w:b/>
          <w:lang w:val="it-IT"/>
        </w:rPr>
        <w:t xml:space="preserve">Comuni </w:t>
      </w:r>
      <w:r w:rsidRPr="002C74BE">
        <w:rPr>
          <w:lang w:val="it-IT"/>
        </w:rPr>
        <w:t>(osservati in 1-10 pazienti ogni 100)</w:t>
      </w:r>
    </w:p>
    <w:p w14:paraId="39B3767B" w14:textId="77777777" w:rsidR="00215C66" w:rsidRPr="002C74BE" w:rsidRDefault="004231F6" w:rsidP="00E27F47">
      <w:pPr>
        <w:numPr>
          <w:ilvl w:val="0"/>
          <w:numId w:val="32"/>
        </w:numPr>
        <w:spacing w:after="0" w:line="240" w:lineRule="auto"/>
        <w:ind w:left="567" w:hanging="567"/>
        <w:rPr>
          <w:lang w:val="it-IT"/>
        </w:rPr>
      </w:pPr>
      <w:r w:rsidRPr="002C74BE">
        <w:rPr>
          <w:lang w:val="it-IT"/>
        </w:rPr>
        <w:t>mal di testa, mal di schiena, dolori muscolari, dolore alle braccia e alle gambe, vampate di calore al viso, congestione nasale, disturbi digestivi.</w:t>
      </w:r>
    </w:p>
    <w:p w14:paraId="34D52FE4" w14:textId="77777777" w:rsidR="00215C66" w:rsidRPr="002C74BE" w:rsidRDefault="00215C66" w:rsidP="00E27F47">
      <w:pPr>
        <w:spacing w:after="0" w:line="240" w:lineRule="auto"/>
        <w:ind w:left="0" w:firstLine="0"/>
        <w:rPr>
          <w:lang w:val="it-IT"/>
        </w:rPr>
      </w:pPr>
    </w:p>
    <w:p w14:paraId="62FC6E6A" w14:textId="6DF0DF52" w:rsidR="00215C66" w:rsidRPr="002C74BE" w:rsidRDefault="004231F6" w:rsidP="00E27F47">
      <w:pPr>
        <w:spacing w:after="0" w:line="240" w:lineRule="auto"/>
        <w:ind w:left="0" w:firstLine="0"/>
        <w:rPr>
          <w:lang w:val="it-IT"/>
        </w:rPr>
      </w:pPr>
      <w:r w:rsidRPr="002C74BE">
        <w:rPr>
          <w:b/>
          <w:lang w:val="it-IT"/>
        </w:rPr>
        <w:t xml:space="preserve">Non comuni </w:t>
      </w:r>
      <w:r w:rsidRPr="002C74BE">
        <w:rPr>
          <w:lang w:val="it-IT"/>
        </w:rPr>
        <w:t>(osservati in 1-10 pazienti ogni 1.000)</w:t>
      </w:r>
    </w:p>
    <w:p w14:paraId="652794F6" w14:textId="77777777" w:rsidR="00215C66" w:rsidRPr="002C74BE" w:rsidRDefault="004231F6" w:rsidP="00E27F47">
      <w:pPr>
        <w:numPr>
          <w:ilvl w:val="0"/>
          <w:numId w:val="32"/>
        </w:numPr>
        <w:spacing w:after="0" w:line="240" w:lineRule="auto"/>
        <w:ind w:left="567" w:hanging="567"/>
        <w:rPr>
          <w:lang w:val="it-IT"/>
        </w:rPr>
      </w:pPr>
      <w:r w:rsidRPr="002C74BE">
        <w:rPr>
          <w:lang w:val="it-IT"/>
        </w:rPr>
        <w:t>capogiro, mal di stomaco, avere la sensazione di star male, stare male (vomito), reflusso, visione annebbiata, dolore oculare, maggior difficoltà di respirazione, presenza di sangue nell'urina, erezione prolungata, sensazione di cuore che batte forte, frequenza cardiaca alta, pressione arteriosa alta, pressione arteriosa bassa, epistassi, ronzio nelle orecchie, tumefazioni a mani, piedi o caviglie e sensazione di stanchezza.</w:t>
      </w:r>
    </w:p>
    <w:p w14:paraId="3A8A8625" w14:textId="77777777" w:rsidR="00215C66" w:rsidRPr="002C74BE" w:rsidRDefault="00215C66" w:rsidP="00E27F47">
      <w:pPr>
        <w:spacing w:after="0" w:line="240" w:lineRule="auto"/>
        <w:ind w:left="0" w:firstLine="0"/>
        <w:rPr>
          <w:lang w:val="it-IT"/>
        </w:rPr>
      </w:pPr>
    </w:p>
    <w:p w14:paraId="6338CE86" w14:textId="4CB4481F" w:rsidR="00215C66" w:rsidRPr="002C74BE" w:rsidRDefault="004231F6" w:rsidP="00E27F47">
      <w:pPr>
        <w:spacing w:after="0" w:line="240" w:lineRule="auto"/>
        <w:ind w:left="0" w:firstLine="0"/>
        <w:rPr>
          <w:lang w:val="it-IT"/>
        </w:rPr>
      </w:pPr>
      <w:r w:rsidRPr="002C74BE">
        <w:rPr>
          <w:b/>
          <w:lang w:val="it-IT"/>
        </w:rPr>
        <w:t xml:space="preserve">Rari </w:t>
      </w:r>
      <w:r w:rsidRPr="002C74BE">
        <w:rPr>
          <w:lang w:val="it-IT"/>
        </w:rPr>
        <w:t>(osservati in 1-10 pazienti ogni 10.000)</w:t>
      </w:r>
    </w:p>
    <w:p w14:paraId="63D2EBB6" w14:textId="77777777" w:rsidR="00215C66" w:rsidRPr="002C74BE" w:rsidRDefault="004231F6" w:rsidP="00E27F47">
      <w:pPr>
        <w:numPr>
          <w:ilvl w:val="0"/>
          <w:numId w:val="32"/>
        </w:numPr>
        <w:spacing w:after="0" w:line="240" w:lineRule="auto"/>
        <w:ind w:left="567" w:hanging="567"/>
        <w:rPr>
          <w:lang w:val="it-IT"/>
        </w:rPr>
      </w:pPr>
      <w:r w:rsidRPr="002C74BE">
        <w:rPr>
          <w:lang w:val="it-IT"/>
        </w:rPr>
        <w:t>svenimento, crisi convulsive e perdita della memoria transitoria, tumefazione delle palpebre, occhi arrossati, diminuzione o perdita improvvisa dell'udito, orticaria (strie ecchimotiche rosse e pruriginose sulla pelle), emorragia del pene, presenza di sangue nello sperma e maggior sudorazione.</w:t>
      </w:r>
    </w:p>
    <w:p w14:paraId="2DA9834E" w14:textId="77777777" w:rsidR="00215C66" w:rsidRPr="002C74BE" w:rsidRDefault="00215C66" w:rsidP="00E27F47">
      <w:pPr>
        <w:spacing w:after="0" w:line="240" w:lineRule="auto"/>
        <w:ind w:left="0" w:firstLine="0"/>
        <w:rPr>
          <w:lang w:val="it-IT"/>
        </w:rPr>
      </w:pPr>
    </w:p>
    <w:p w14:paraId="506319E5" w14:textId="77777777" w:rsidR="00215C66" w:rsidRPr="002C74BE" w:rsidRDefault="004231F6" w:rsidP="00E27F47">
      <w:pPr>
        <w:spacing w:after="0" w:line="240" w:lineRule="auto"/>
        <w:ind w:left="0" w:firstLine="0"/>
        <w:rPr>
          <w:lang w:val="it-IT"/>
        </w:rPr>
      </w:pPr>
      <w:r w:rsidRPr="002C74BE">
        <w:rPr>
          <w:lang w:val="it-IT"/>
        </w:rPr>
        <w:t>Raramente, negli uomini che assumono Tadalafil Mylan, sono stati riportati attacchi cardiaci e ictus. La maggior parte di questi soggetti aveva problemi di cuore già prima di utilizzare il medicinale.</w:t>
      </w:r>
    </w:p>
    <w:p w14:paraId="04E54A26" w14:textId="77777777" w:rsidR="00215C66" w:rsidRPr="002C74BE" w:rsidRDefault="00215C66" w:rsidP="00E27F47">
      <w:pPr>
        <w:spacing w:after="0" w:line="240" w:lineRule="auto"/>
        <w:ind w:left="0" w:firstLine="0"/>
        <w:rPr>
          <w:lang w:val="it-IT"/>
        </w:rPr>
      </w:pPr>
    </w:p>
    <w:p w14:paraId="03339266" w14:textId="77777777" w:rsidR="00215C66" w:rsidRPr="002C74BE" w:rsidRDefault="004231F6" w:rsidP="00E27F47">
      <w:pPr>
        <w:spacing w:after="0" w:line="240" w:lineRule="auto"/>
        <w:ind w:left="0" w:firstLine="0"/>
        <w:rPr>
          <w:lang w:val="it-IT"/>
        </w:rPr>
      </w:pPr>
      <w:r w:rsidRPr="002C74BE">
        <w:rPr>
          <w:lang w:val="it-IT"/>
        </w:rPr>
        <w:t>Raramente sono stati riportati casi di parziale, temporanea o permanente diminuzione o perdita della vista ad uno od entrambi gli occhi.</w:t>
      </w:r>
    </w:p>
    <w:p w14:paraId="6C840721" w14:textId="77777777" w:rsidR="00215C66" w:rsidRPr="002C74BE" w:rsidRDefault="00215C66" w:rsidP="00E27F47">
      <w:pPr>
        <w:spacing w:after="0" w:line="240" w:lineRule="auto"/>
        <w:ind w:left="0" w:firstLine="0"/>
        <w:rPr>
          <w:lang w:val="it-IT"/>
        </w:rPr>
      </w:pPr>
    </w:p>
    <w:p w14:paraId="7BFB7BDB" w14:textId="77777777" w:rsidR="00215C66" w:rsidRPr="002C74BE" w:rsidRDefault="004231F6" w:rsidP="00E27F47">
      <w:pPr>
        <w:spacing w:after="0" w:line="240" w:lineRule="auto"/>
        <w:ind w:left="0" w:firstLine="0"/>
        <w:rPr>
          <w:lang w:val="it-IT"/>
        </w:rPr>
      </w:pPr>
      <w:r w:rsidRPr="002C74BE">
        <w:rPr>
          <w:b/>
          <w:lang w:val="it-IT"/>
        </w:rPr>
        <w:t>Alcuni ulteriori effetti indesiderati rari</w:t>
      </w:r>
      <w:r w:rsidRPr="002C74BE">
        <w:rPr>
          <w:lang w:val="it-IT"/>
        </w:rPr>
        <w:t xml:space="preserve"> che non erano stati osservati nel corso degli studi clinici sono stati riportati negli uomini che assumono Tadalafil Mylan. Questi includono:</w:t>
      </w:r>
    </w:p>
    <w:p w14:paraId="0D7C7D02" w14:textId="26AD8001" w:rsidR="00215C66" w:rsidRPr="002C74BE" w:rsidRDefault="004231F6" w:rsidP="00E27F47">
      <w:pPr>
        <w:numPr>
          <w:ilvl w:val="0"/>
          <w:numId w:val="32"/>
        </w:numPr>
        <w:spacing w:after="0" w:line="240" w:lineRule="auto"/>
        <w:ind w:left="567" w:hanging="567"/>
        <w:rPr>
          <w:lang w:val="it-IT"/>
        </w:rPr>
      </w:pPr>
      <w:r w:rsidRPr="002C74BE">
        <w:rPr>
          <w:lang w:val="it-IT"/>
        </w:rPr>
        <w:t>emicrania, gonfiore del viso, reazione allergica grave che causa gonfiore del viso e della gola, reazioni cutanee gravi, alcuni disturbi che modificano la circolazione del sangue agli occhi, battito cardiaco irregolare, angina e morte cardiaca improvvisa.</w:t>
      </w:r>
    </w:p>
    <w:p w14:paraId="69147B41" w14:textId="28EBAF3C" w:rsidR="00BE646F" w:rsidRPr="002C74BE" w:rsidRDefault="00BE646F" w:rsidP="00E27F47">
      <w:pPr>
        <w:numPr>
          <w:ilvl w:val="0"/>
          <w:numId w:val="32"/>
        </w:numPr>
        <w:spacing w:after="0" w:line="240" w:lineRule="auto"/>
        <w:ind w:left="567" w:hanging="567"/>
        <w:rPr>
          <w:lang w:val="it-IT"/>
        </w:rPr>
      </w:pPr>
      <w:r w:rsidRPr="002C74BE">
        <w:rPr>
          <w:lang w:val="it-IT"/>
        </w:rPr>
        <w:t>visione centrale distorta, offuscata, sfocata o improvvisa diminuzione della vista (frequenza non nota).</w:t>
      </w:r>
    </w:p>
    <w:p w14:paraId="7BD476B0" w14:textId="77777777" w:rsidR="00215C66" w:rsidRPr="002C74BE" w:rsidRDefault="00215C66" w:rsidP="00E27F47">
      <w:pPr>
        <w:spacing w:after="0" w:line="240" w:lineRule="auto"/>
        <w:ind w:left="0" w:firstLine="0"/>
        <w:rPr>
          <w:lang w:val="it-IT"/>
        </w:rPr>
      </w:pPr>
    </w:p>
    <w:p w14:paraId="6C94FF2B" w14:textId="77777777" w:rsidR="00215C66" w:rsidRPr="002C74BE" w:rsidRDefault="004231F6" w:rsidP="00E27F47">
      <w:pPr>
        <w:spacing w:after="0" w:line="240" w:lineRule="auto"/>
        <w:ind w:left="0" w:firstLine="0"/>
        <w:rPr>
          <w:lang w:val="it-IT"/>
        </w:rPr>
      </w:pPr>
      <w:r w:rsidRPr="002C74BE">
        <w:rPr>
          <w:lang w:val="it-IT"/>
        </w:rPr>
        <w:t>I capogiri sono l'effetto indesiderato riportato più frequentemente negli uomini con età superiore a 75 anni che assumevano tadalafil. La diarrea è stata riportata più frequentemente negli uomini con età superiore a 65 anni che assumevano tadalafil.</w:t>
      </w:r>
    </w:p>
    <w:p w14:paraId="1E57CADB" w14:textId="77777777" w:rsidR="003B7B8C" w:rsidRPr="002C74BE" w:rsidRDefault="003B7B8C" w:rsidP="00E27F47">
      <w:pPr>
        <w:spacing w:after="0" w:line="240" w:lineRule="auto"/>
        <w:ind w:left="0" w:firstLine="0"/>
        <w:rPr>
          <w:lang w:val="it-IT"/>
        </w:rPr>
      </w:pPr>
    </w:p>
    <w:p w14:paraId="55366080" w14:textId="77777777" w:rsidR="00215C66" w:rsidRPr="002C74BE" w:rsidRDefault="004231F6" w:rsidP="00E27F47">
      <w:pPr>
        <w:spacing w:after="0" w:line="240" w:lineRule="auto"/>
        <w:ind w:left="0" w:firstLine="0"/>
        <w:rPr>
          <w:b/>
          <w:lang w:val="it-IT"/>
        </w:rPr>
      </w:pPr>
      <w:r w:rsidRPr="002C74BE">
        <w:rPr>
          <w:b/>
          <w:lang w:val="it-IT"/>
        </w:rPr>
        <w:t>Segnalazione degli effetti indesiderati</w:t>
      </w:r>
    </w:p>
    <w:p w14:paraId="37DF25AC" w14:textId="77777777" w:rsidR="00892D1E" w:rsidRPr="002C74BE" w:rsidRDefault="00892D1E" w:rsidP="00892D1E">
      <w:pPr>
        <w:pStyle w:val="BodyText"/>
        <w:spacing w:after="0"/>
        <w:ind w:left="0" w:firstLine="0"/>
        <w:rPr>
          <w:rFonts w:asciiTheme="majorBidi" w:hAnsiTheme="majorBidi" w:cstheme="majorBidi"/>
          <w:lang w:val="it-IT"/>
        </w:rPr>
      </w:pPr>
      <w:r w:rsidRPr="002C74BE">
        <w:rPr>
          <w:rStyle w:val="BodyTextChar"/>
          <w:rFonts w:asciiTheme="majorBidi" w:hAnsiTheme="majorBidi" w:cstheme="majorBidi"/>
          <w:lang w:val="it-IT"/>
        </w:rPr>
        <w:t xml:space="preserve">Se manifesta un qualsiasi effetto indesiderato, compresi quelli non elencati in questo foglio, si rivolga al medico o al farmacista. Può inoltre segnalare gli effetti indesiderati direttamente tramite </w:t>
      </w:r>
      <w:r w:rsidRPr="002C74BE">
        <w:rPr>
          <w:lang w:val="it-IT"/>
        </w:rPr>
        <w:t>il sistema nazionale di segnalazione riportato nell’</w:t>
      </w:r>
      <w:r>
        <w:fldChar w:fldCharType="begin"/>
      </w:r>
      <w:r w:rsidRPr="00BE2D8F">
        <w:rPr>
          <w:lang w:val="it-IT"/>
        </w:rPr>
        <w:instrText>HYPERLINK "http://www.ema.europa.eu/docs/en_GB/document_library/Template_or_form/2013/03/WC500139752.doc"</w:instrText>
      </w:r>
      <w:r>
        <w:fldChar w:fldCharType="separate"/>
      </w:r>
      <w:r w:rsidRPr="002C74BE">
        <w:rPr>
          <w:rStyle w:val="Hyperlink"/>
          <w:lang w:val="it-IT"/>
        </w:rPr>
        <w:t>allegato V</w:t>
      </w:r>
      <w:r>
        <w:fldChar w:fldCharType="end"/>
      </w:r>
      <w:r w:rsidRPr="002C74BE">
        <w:rPr>
          <w:rFonts w:asciiTheme="majorBidi" w:hAnsiTheme="majorBidi" w:cstheme="majorBidi"/>
          <w:lang w:val="it-IT"/>
        </w:rPr>
        <w:t>.</w:t>
      </w:r>
      <w:r w:rsidRPr="002C74BE">
        <w:rPr>
          <w:rStyle w:val="BodyTextChar"/>
          <w:rFonts w:asciiTheme="majorBidi" w:hAnsiTheme="majorBidi" w:cstheme="majorBidi"/>
          <w:lang w:val="it-IT"/>
        </w:rPr>
        <w:t xml:space="preserve"> Segnalando gli effetti indesiderati può contribuire a fornire maggiori informazioni sulla sicurezza di questo medicinale.</w:t>
      </w:r>
    </w:p>
    <w:p w14:paraId="2100384D" w14:textId="77777777" w:rsidR="00215C66" w:rsidRPr="002C74BE" w:rsidRDefault="00215C66" w:rsidP="00892D1E">
      <w:pPr>
        <w:spacing w:after="0" w:line="240" w:lineRule="auto"/>
        <w:ind w:left="0" w:firstLine="0"/>
        <w:rPr>
          <w:lang w:val="it-IT"/>
        </w:rPr>
      </w:pPr>
    </w:p>
    <w:p w14:paraId="207CAE2D" w14:textId="77777777" w:rsidR="00215C66" w:rsidRPr="002C74BE" w:rsidRDefault="00215C66" w:rsidP="00892D1E">
      <w:pPr>
        <w:spacing w:after="0" w:line="240" w:lineRule="auto"/>
        <w:ind w:left="0" w:firstLine="0"/>
        <w:rPr>
          <w:lang w:val="it-IT"/>
        </w:rPr>
      </w:pPr>
    </w:p>
    <w:p w14:paraId="388D4B16" w14:textId="2867613A" w:rsidR="00215C66" w:rsidRPr="002C74BE" w:rsidRDefault="004231F6" w:rsidP="003B7B8C">
      <w:pPr>
        <w:pStyle w:val="Style1"/>
        <w:keepNext/>
      </w:pPr>
      <w:r w:rsidRPr="002C74BE">
        <w:t>5.</w:t>
      </w:r>
      <w:r w:rsidRPr="002C74BE">
        <w:rPr>
          <w:rFonts w:ascii="Arial" w:eastAsia="Arial" w:hAnsi="Arial" w:cs="Arial"/>
        </w:rPr>
        <w:tab/>
      </w:r>
      <w:r w:rsidRPr="002C74BE">
        <w:t>Come conservare Tadalafil Mylan</w:t>
      </w:r>
    </w:p>
    <w:p w14:paraId="1F8661C3" w14:textId="77777777" w:rsidR="00215C66" w:rsidRPr="002C74BE" w:rsidRDefault="00215C66" w:rsidP="003B7B8C">
      <w:pPr>
        <w:keepNext/>
        <w:spacing w:after="0" w:line="240" w:lineRule="auto"/>
        <w:ind w:left="0" w:firstLine="0"/>
        <w:rPr>
          <w:lang w:val="it-IT"/>
        </w:rPr>
      </w:pPr>
    </w:p>
    <w:p w14:paraId="096F0399" w14:textId="77777777" w:rsidR="00215C66" w:rsidRPr="002C74BE" w:rsidRDefault="004231F6" w:rsidP="003B7B8C">
      <w:pPr>
        <w:keepNext/>
        <w:spacing w:after="0" w:line="240" w:lineRule="auto"/>
        <w:ind w:left="0" w:firstLine="0"/>
        <w:rPr>
          <w:lang w:val="it-IT"/>
        </w:rPr>
      </w:pPr>
      <w:r w:rsidRPr="002C74BE">
        <w:rPr>
          <w:lang w:val="it-IT"/>
        </w:rPr>
        <w:t>Tenere questo medicinale fuori dalla vista e dalla portata dei bambini.</w:t>
      </w:r>
    </w:p>
    <w:p w14:paraId="02E9C374" w14:textId="77777777" w:rsidR="00215C66" w:rsidRPr="002C74BE" w:rsidRDefault="00215C66" w:rsidP="003B7B8C">
      <w:pPr>
        <w:keepNext/>
        <w:spacing w:after="0" w:line="240" w:lineRule="auto"/>
        <w:ind w:left="0" w:firstLine="0"/>
        <w:rPr>
          <w:lang w:val="it-IT"/>
        </w:rPr>
      </w:pPr>
    </w:p>
    <w:p w14:paraId="45F23F2F" w14:textId="77777777" w:rsidR="00215C66" w:rsidRPr="002C74BE" w:rsidRDefault="004231F6" w:rsidP="00E27F47">
      <w:pPr>
        <w:spacing w:after="0" w:line="240" w:lineRule="auto"/>
        <w:ind w:left="0" w:firstLine="0"/>
        <w:rPr>
          <w:lang w:val="it-IT"/>
        </w:rPr>
      </w:pPr>
      <w:r w:rsidRPr="002C74BE">
        <w:rPr>
          <w:lang w:val="it-IT"/>
        </w:rPr>
        <w:t>Non usi questo medicinale dopo la data di scadenza che è riportata sulla scatola e sul blister dopo Scad./EXP. La data di scadenza si riferisce all’ultimo giorno di quel mese.</w:t>
      </w:r>
    </w:p>
    <w:p w14:paraId="796EBFE5" w14:textId="77777777" w:rsidR="00215C66" w:rsidRPr="002C74BE" w:rsidRDefault="00215C66" w:rsidP="00E27F47">
      <w:pPr>
        <w:spacing w:after="0" w:line="240" w:lineRule="auto"/>
        <w:ind w:left="0" w:firstLine="0"/>
        <w:rPr>
          <w:lang w:val="it-IT"/>
        </w:rPr>
      </w:pPr>
    </w:p>
    <w:p w14:paraId="198F0361" w14:textId="7C3972CC" w:rsidR="00215C66" w:rsidRPr="002C74BE" w:rsidRDefault="004231F6" w:rsidP="00E27F47">
      <w:pPr>
        <w:spacing w:after="0" w:line="240" w:lineRule="auto"/>
        <w:ind w:left="0" w:firstLine="0"/>
        <w:rPr>
          <w:lang w:val="it-IT"/>
        </w:rPr>
      </w:pPr>
      <w:r w:rsidRPr="002C74BE">
        <w:rPr>
          <w:lang w:val="it-IT"/>
        </w:rPr>
        <w:t>Questo medicinale non richiede particolari condizioni di conservazione.</w:t>
      </w:r>
    </w:p>
    <w:p w14:paraId="1E814D59" w14:textId="77777777" w:rsidR="00215C66" w:rsidRPr="002C74BE" w:rsidRDefault="00215C66" w:rsidP="00E27F47">
      <w:pPr>
        <w:spacing w:after="0" w:line="240" w:lineRule="auto"/>
        <w:ind w:left="0" w:firstLine="0"/>
        <w:rPr>
          <w:sz w:val="16"/>
          <w:lang w:val="it-IT"/>
        </w:rPr>
      </w:pPr>
    </w:p>
    <w:p w14:paraId="2F5539DA" w14:textId="77777777" w:rsidR="00215C66" w:rsidRPr="002C74BE" w:rsidRDefault="004231F6" w:rsidP="00E27F47">
      <w:pPr>
        <w:spacing w:after="0" w:line="240" w:lineRule="auto"/>
        <w:ind w:left="0" w:firstLine="0"/>
        <w:rPr>
          <w:lang w:val="it-IT"/>
        </w:rPr>
      </w:pPr>
      <w:r w:rsidRPr="002C74BE">
        <w:rPr>
          <w:lang w:val="it-IT"/>
        </w:rPr>
        <w:t>Non getti alcun medicinale nell’acqua di scarico e nei rifiuti domestici. Chieda al farmacista come eliminare i medicinali che non utilizza più. Questo aiuterà a proteggere l’ambiente.</w:t>
      </w:r>
    </w:p>
    <w:p w14:paraId="739934F0" w14:textId="77777777" w:rsidR="00215C66" w:rsidRPr="002C74BE" w:rsidRDefault="00215C66" w:rsidP="00E27F47">
      <w:pPr>
        <w:spacing w:after="0" w:line="240" w:lineRule="auto"/>
        <w:ind w:left="0" w:firstLine="0"/>
        <w:rPr>
          <w:lang w:val="it-IT"/>
        </w:rPr>
      </w:pPr>
    </w:p>
    <w:p w14:paraId="5790C5BC" w14:textId="77777777" w:rsidR="00215C66" w:rsidRPr="002C74BE" w:rsidRDefault="00215C66" w:rsidP="00E27F47">
      <w:pPr>
        <w:spacing w:after="0" w:line="240" w:lineRule="auto"/>
        <w:ind w:left="0" w:firstLine="0"/>
        <w:rPr>
          <w:lang w:val="it-IT"/>
        </w:rPr>
      </w:pPr>
    </w:p>
    <w:p w14:paraId="2EADD7BB" w14:textId="5D8C8024" w:rsidR="00215C66" w:rsidRPr="002C74BE" w:rsidRDefault="004231F6" w:rsidP="00E27F47">
      <w:pPr>
        <w:tabs>
          <w:tab w:val="center" w:pos="2946"/>
        </w:tabs>
        <w:spacing w:after="0" w:line="240" w:lineRule="auto"/>
        <w:ind w:left="0" w:firstLine="0"/>
        <w:rPr>
          <w:b/>
          <w:lang w:val="it-IT"/>
        </w:rPr>
      </w:pPr>
      <w:r w:rsidRPr="002C74BE">
        <w:rPr>
          <w:b/>
          <w:lang w:val="it-IT"/>
        </w:rPr>
        <w:t>6.</w:t>
      </w:r>
      <w:r w:rsidRPr="002C74BE">
        <w:rPr>
          <w:rFonts w:ascii="Arial" w:eastAsia="Arial" w:hAnsi="Arial" w:cs="Arial"/>
          <w:b/>
          <w:lang w:val="it-IT"/>
        </w:rPr>
        <w:tab/>
      </w:r>
      <w:r w:rsidRPr="002C74BE">
        <w:rPr>
          <w:b/>
          <w:lang w:val="it-IT"/>
        </w:rPr>
        <w:t>Contenuto della confezione e altre informazioni</w:t>
      </w:r>
    </w:p>
    <w:p w14:paraId="5E39EDBC" w14:textId="77777777" w:rsidR="00215C66" w:rsidRPr="002C74BE" w:rsidRDefault="00215C66" w:rsidP="00E27F47">
      <w:pPr>
        <w:spacing w:after="0" w:line="240" w:lineRule="auto"/>
        <w:ind w:left="0" w:firstLine="0"/>
        <w:rPr>
          <w:lang w:val="it-IT"/>
        </w:rPr>
      </w:pPr>
    </w:p>
    <w:p w14:paraId="235CA75D" w14:textId="77777777" w:rsidR="00215C66" w:rsidRPr="002C74BE" w:rsidRDefault="004231F6" w:rsidP="00E27F47">
      <w:pPr>
        <w:pStyle w:val="Style6"/>
        <w:outlineLvl w:val="9"/>
      </w:pPr>
      <w:r w:rsidRPr="002C74BE">
        <w:t>Cosa contiene Tadalafil Mylan</w:t>
      </w:r>
    </w:p>
    <w:p w14:paraId="2C003203" w14:textId="77777777" w:rsidR="00215C66" w:rsidRPr="002C74BE" w:rsidRDefault="004231F6" w:rsidP="00E27F47">
      <w:pPr>
        <w:numPr>
          <w:ilvl w:val="0"/>
          <w:numId w:val="38"/>
        </w:numPr>
        <w:spacing w:after="0" w:line="240" w:lineRule="auto"/>
        <w:ind w:left="0" w:firstLine="0"/>
        <w:rPr>
          <w:lang w:val="it-IT"/>
        </w:rPr>
      </w:pPr>
      <w:r w:rsidRPr="002C74BE">
        <w:rPr>
          <w:lang w:val="it-IT"/>
        </w:rPr>
        <w:t>Il principio attivo</w:t>
      </w:r>
      <w:r w:rsidRPr="002C74BE">
        <w:rPr>
          <w:b/>
          <w:lang w:val="it-IT"/>
        </w:rPr>
        <w:t xml:space="preserve"> </w:t>
      </w:r>
      <w:r w:rsidRPr="002C74BE">
        <w:rPr>
          <w:lang w:val="it-IT"/>
        </w:rPr>
        <w:t>è tadalafil. Ogni compressa contiene 20 mg di tadalafil.</w:t>
      </w:r>
    </w:p>
    <w:p w14:paraId="674D1AE8" w14:textId="77777777" w:rsidR="00215C66" w:rsidRPr="002C74BE" w:rsidRDefault="004231F6" w:rsidP="00E27F47">
      <w:pPr>
        <w:numPr>
          <w:ilvl w:val="0"/>
          <w:numId w:val="38"/>
        </w:numPr>
        <w:spacing w:after="0" w:line="240" w:lineRule="auto"/>
        <w:ind w:left="0" w:firstLine="0"/>
      </w:pPr>
      <w:r w:rsidRPr="002C74BE">
        <w:t>Gli altri componenti</w:t>
      </w:r>
      <w:r w:rsidRPr="002C74BE">
        <w:rPr>
          <w:b/>
        </w:rPr>
        <w:t xml:space="preserve"> </w:t>
      </w:r>
      <w:r w:rsidRPr="002C74BE">
        <w:t>sono:</w:t>
      </w:r>
    </w:p>
    <w:p w14:paraId="7E309D07" w14:textId="42F5E41C" w:rsidR="00215C66" w:rsidRPr="002C74BE" w:rsidRDefault="004231F6" w:rsidP="00E27F47">
      <w:pPr>
        <w:spacing w:after="0" w:line="240" w:lineRule="auto"/>
        <w:ind w:left="567" w:firstLine="0"/>
        <w:rPr>
          <w:lang w:val="it-IT"/>
        </w:rPr>
      </w:pPr>
      <w:r w:rsidRPr="002C74BE">
        <w:rPr>
          <w:lang w:val="it-IT"/>
        </w:rPr>
        <w:t>Compressa</w:t>
      </w:r>
      <w:r w:rsidRPr="002C74BE">
        <w:rPr>
          <w:b/>
          <w:lang w:val="it-IT"/>
        </w:rPr>
        <w:t xml:space="preserve">: </w:t>
      </w:r>
      <w:r w:rsidRPr="002C74BE">
        <w:rPr>
          <w:lang w:val="it-IT"/>
        </w:rPr>
        <w:t>lattosio anidro (vedere il paragrafo 2 “Tadalafil Mylan contiene lattosio”), poloxamer 188, cellulosa microcristallina (pH101), povidone (K-25), croscarmellosa sodica, magnesio stearato, sodio laurilsolfato, silice colloidale anidra.</w:t>
      </w:r>
    </w:p>
    <w:p w14:paraId="212E45FB" w14:textId="5D972B8C" w:rsidR="00215C66" w:rsidRPr="002C74BE" w:rsidRDefault="004231F6" w:rsidP="00E27F47">
      <w:pPr>
        <w:spacing w:after="0" w:line="240" w:lineRule="auto"/>
        <w:ind w:left="567" w:firstLine="0"/>
        <w:rPr>
          <w:lang w:val="it-IT"/>
        </w:rPr>
      </w:pPr>
      <w:r w:rsidRPr="002C74BE">
        <w:rPr>
          <w:lang w:val="it-IT"/>
        </w:rPr>
        <w:t>Rivestimento con film: lattosio monoidrato, ipromellosa (</w:t>
      </w:r>
      <w:r w:rsidR="0088761F" w:rsidRPr="002C74BE">
        <w:rPr>
          <w:lang w:val="it-IT"/>
        </w:rPr>
        <w:t>E</w:t>
      </w:r>
      <w:r w:rsidRPr="002C74BE">
        <w:rPr>
          <w:lang w:val="it-IT"/>
        </w:rPr>
        <w:t>464), diossido di titanio (E171), ossido di ferro giallo (E172), triacetina.</w:t>
      </w:r>
    </w:p>
    <w:p w14:paraId="073F646F" w14:textId="77777777" w:rsidR="00215C66" w:rsidRPr="002C74BE" w:rsidRDefault="00215C66" w:rsidP="00E27F47">
      <w:pPr>
        <w:spacing w:after="0" w:line="240" w:lineRule="auto"/>
        <w:ind w:left="0" w:firstLine="0"/>
        <w:rPr>
          <w:lang w:val="it-IT"/>
        </w:rPr>
      </w:pPr>
    </w:p>
    <w:p w14:paraId="6BF64D84" w14:textId="77777777" w:rsidR="00215C66" w:rsidRPr="002C74BE" w:rsidRDefault="004231F6" w:rsidP="00E27F47">
      <w:pPr>
        <w:pStyle w:val="Style6"/>
        <w:outlineLvl w:val="9"/>
      </w:pPr>
      <w:r w:rsidRPr="002C74BE">
        <w:t>Descrizione dell’aspetto di Tadalafil Mylan e contenuto della confezione</w:t>
      </w:r>
    </w:p>
    <w:p w14:paraId="623D2965" w14:textId="02660375" w:rsidR="00215C66" w:rsidRPr="002C74BE" w:rsidRDefault="004231F6" w:rsidP="00E27F47">
      <w:pPr>
        <w:spacing w:after="0" w:line="240" w:lineRule="auto"/>
        <w:ind w:left="0" w:firstLine="0"/>
        <w:rPr>
          <w:lang w:val="it-IT"/>
        </w:rPr>
      </w:pPr>
      <w:r w:rsidRPr="002C74BE">
        <w:rPr>
          <w:lang w:val="it-IT"/>
        </w:rPr>
        <w:t>Tadalafil Mylan 20 mg è una compressa rivestita con film di colore giallo chiaro, rotonda,</w:t>
      </w:r>
      <w:r w:rsidR="0088761F" w:rsidRPr="002C74BE">
        <w:rPr>
          <w:lang w:val="it-IT"/>
        </w:rPr>
        <w:t xml:space="preserve"> biconvessa</w:t>
      </w:r>
      <w:r w:rsidRPr="002C74BE">
        <w:rPr>
          <w:lang w:val="it-IT"/>
        </w:rPr>
        <w:t xml:space="preserve"> e ha impresso “M” da un lato e “TL4” dall’altro lato.</w:t>
      </w:r>
    </w:p>
    <w:p w14:paraId="5F6A05DE" w14:textId="77777777" w:rsidR="00215C66" w:rsidRPr="002C74BE" w:rsidRDefault="00215C66" w:rsidP="00E27F47">
      <w:pPr>
        <w:spacing w:after="0" w:line="240" w:lineRule="auto"/>
        <w:ind w:left="0" w:firstLine="0"/>
        <w:rPr>
          <w:lang w:val="it-IT"/>
        </w:rPr>
      </w:pPr>
    </w:p>
    <w:p w14:paraId="6E1CD599" w14:textId="721CBACB" w:rsidR="00215C66" w:rsidRPr="002C74BE" w:rsidRDefault="004231F6" w:rsidP="00E27F47">
      <w:pPr>
        <w:spacing w:after="0" w:line="240" w:lineRule="auto"/>
        <w:ind w:left="0" w:firstLine="0"/>
        <w:rPr>
          <w:lang w:val="it-IT"/>
        </w:rPr>
      </w:pPr>
      <w:r w:rsidRPr="002C74BE">
        <w:rPr>
          <w:lang w:val="it-IT"/>
        </w:rPr>
        <w:t>Tadalafil Mylan 20 mg è disponibile in blister da 2, 4, 8, 12 o 24 compresse.</w:t>
      </w:r>
    </w:p>
    <w:p w14:paraId="71E62DD2" w14:textId="77777777" w:rsidR="00215C66" w:rsidRPr="002C74BE" w:rsidRDefault="004231F6" w:rsidP="00E27F47">
      <w:pPr>
        <w:spacing w:after="0" w:line="240" w:lineRule="auto"/>
        <w:ind w:left="0" w:firstLine="0"/>
        <w:rPr>
          <w:lang w:val="it-IT"/>
        </w:rPr>
      </w:pPr>
      <w:r w:rsidRPr="002C74BE">
        <w:rPr>
          <w:lang w:val="it-IT"/>
        </w:rPr>
        <w:t>E’ possibile che non tutte le confezioni siano commercializzate.</w:t>
      </w:r>
    </w:p>
    <w:p w14:paraId="2678C295" w14:textId="77777777" w:rsidR="00215C66" w:rsidRPr="002C74BE" w:rsidRDefault="00215C66" w:rsidP="00E27F47">
      <w:pPr>
        <w:spacing w:after="0" w:line="240" w:lineRule="auto"/>
        <w:ind w:left="0" w:firstLine="0"/>
        <w:rPr>
          <w:lang w:val="it-IT"/>
        </w:rPr>
      </w:pPr>
    </w:p>
    <w:p w14:paraId="47A0BE90" w14:textId="77777777" w:rsidR="00215C66" w:rsidRPr="002C74BE" w:rsidRDefault="004231F6" w:rsidP="00E27F47">
      <w:pPr>
        <w:pStyle w:val="Style6"/>
        <w:outlineLvl w:val="9"/>
      </w:pPr>
      <w:r w:rsidRPr="002C74BE">
        <w:t>Titolare dell'autorizzazione all'immissione in commercio e produttore</w:t>
      </w:r>
    </w:p>
    <w:p w14:paraId="7CBB6AB6" w14:textId="77777777" w:rsidR="00215C66" w:rsidRPr="002C74BE" w:rsidRDefault="00215C66" w:rsidP="00E27F47">
      <w:pPr>
        <w:spacing w:after="0" w:line="240" w:lineRule="auto"/>
        <w:ind w:left="0" w:firstLine="0"/>
        <w:rPr>
          <w:b/>
          <w:lang w:val="it-IT"/>
        </w:rPr>
      </w:pPr>
    </w:p>
    <w:p w14:paraId="52A6E4A4" w14:textId="77777777" w:rsidR="00215C66" w:rsidRPr="002C74BE" w:rsidRDefault="004231F6" w:rsidP="00E27F47">
      <w:pPr>
        <w:spacing w:after="0" w:line="240" w:lineRule="auto"/>
        <w:ind w:left="0" w:firstLine="0"/>
        <w:rPr>
          <w:b/>
          <w:lang w:val="it-IT"/>
        </w:rPr>
      </w:pPr>
      <w:r w:rsidRPr="002C74BE">
        <w:rPr>
          <w:b/>
          <w:lang w:val="it-IT"/>
        </w:rPr>
        <w:t>Titolare dell'autorizzazione all'immissione in commercio</w:t>
      </w:r>
    </w:p>
    <w:p w14:paraId="3A8B2683" w14:textId="3CF9B523" w:rsidR="009233CD" w:rsidRPr="002C74BE" w:rsidRDefault="009233CD" w:rsidP="00E27F47">
      <w:pPr>
        <w:autoSpaceDE w:val="0"/>
        <w:autoSpaceDN w:val="0"/>
        <w:spacing w:after="0" w:line="240" w:lineRule="auto"/>
        <w:ind w:left="0" w:firstLine="0"/>
        <w:rPr>
          <w:lang w:val="it-IT"/>
        </w:rPr>
      </w:pPr>
      <w:r w:rsidRPr="002C74BE">
        <w:rPr>
          <w:lang w:val="it-IT"/>
        </w:rPr>
        <w:t>Mylan Pharmaceuticals Limited</w:t>
      </w:r>
    </w:p>
    <w:p w14:paraId="411A6B2F" w14:textId="77777777" w:rsidR="00215C66" w:rsidRPr="002C74BE" w:rsidRDefault="009233CD" w:rsidP="00E27F47">
      <w:pPr>
        <w:autoSpaceDE w:val="0"/>
        <w:autoSpaceDN w:val="0"/>
        <w:spacing w:after="0" w:line="240" w:lineRule="auto"/>
        <w:ind w:left="0" w:firstLine="0"/>
        <w:rPr>
          <w:lang w:val="sv-SE"/>
        </w:rPr>
      </w:pPr>
      <w:r w:rsidRPr="002C74BE">
        <w:rPr>
          <w:lang w:val="sv-SE"/>
        </w:rPr>
        <w:t>Damastown Industrial Park,</w:t>
      </w:r>
    </w:p>
    <w:p w14:paraId="59D0903D" w14:textId="77777777" w:rsidR="00215C66" w:rsidRPr="002C74BE" w:rsidRDefault="009233CD" w:rsidP="00E27F47">
      <w:pPr>
        <w:autoSpaceDE w:val="0"/>
        <w:autoSpaceDN w:val="0"/>
        <w:spacing w:after="0" w:line="240" w:lineRule="auto"/>
        <w:ind w:left="0" w:firstLine="0"/>
        <w:rPr>
          <w:lang w:val="sv-SE"/>
        </w:rPr>
      </w:pPr>
      <w:r w:rsidRPr="002C74BE">
        <w:rPr>
          <w:lang w:val="sv-SE"/>
        </w:rPr>
        <w:t>Mulhuddart, Dublin 15,</w:t>
      </w:r>
    </w:p>
    <w:p w14:paraId="14FA5555" w14:textId="2D8EC962" w:rsidR="009233CD" w:rsidRPr="002C74BE" w:rsidRDefault="009233CD" w:rsidP="00E27F47">
      <w:pPr>
        <w:autoSpaceDE w:val="0"/>
        <w:autoSpaceDN w:val="0"/>
        <w:spacing w:after="0" w:line="240" w:lineRule="auto"/>
        <w:ind w:left="0" w:firstLine="0"/>
        <w:rPr>
          <w:lang w:val="sv-SE"/>
        </w:rPr>
      </w:pPr>
      <w:r w:rsidRPr="002C74BE">
        <w:rPr>
          <w:lang w:val="sv-SE"/>
        </w:rPr>
        <w:t>DUBLIN</w:t>
      </w:r>
    </w:p>
    <w:p w14:paraId="62A85EC4" w14:textId="2580CA10" w:rsidR="009233CD" w:rsidRPr="002C74BE" w:rsidRDefault="009233CD" w:rsidP="00E27F47">
      <w:pPr>
        <w:autoSpaceDE w:val="0"/>
        <w:autoSpaceDN w:val="0"/>
        <w:spacing w:after="0" w:line="240" w:lineRule="auto"/>
        <w:ind w:left="0" w:firstLine="0"/>
        <w:jc w:val="both"/>
        <w:rPr>
          <w:lang w:val="sv-SE"/>
        </w:rPr>
      </w:pPr>
      <w:r w:rsidRPr="002C74BE">
        <w:rPr>
          <w:lang w:val="sv-SE"/>
        </w:rPr>
        <w:t>Irlanda</w:t>
      </w:r>
    </w:p>
    <w:p w14:paraId="313A539F" w14:textId="77777777" w:rsidR="00215C66" w:rsidRPr="002C74BE" w:rsidRDefault="00215C66" w:rsidP="00E27F47">
      <w:pPr>
        <w:spacing w:after="0" w:line="240" w:lineRule="auto"/>
        <w:ind w:left="0" w:firstLine="0"/>
        <w:rPr>
          <w:lang w:val="it-IT"/>
        </w:rPr>
      </w:pPr>
    </w:p>
    <w:p w14:paraId="25A6BDF9" w14:textId="77777777" w:rsidR="00215C66" w:rsidRPr="002C74BE" w:rsidRDefault="00215C66" w:rsidP="00E27F47">
      <w:pPr>
        <w:spacing w:after="0" w:line="240" w:lineRule="auto"/>
        <w:ind w:left="0" w:firstLine="0"/>
        <w:rPr>
          <w:lang w:val="it-IT"/>
        </w:rPr>
      </w:pPr>
    </w:p>
    <w:p w14:paraId="1A9C40CF" w14:textId="77777777" w:rsidR="00215C66" w:rsidRPr="002C74BE" w:rsidRDefault="004231F6" w:rsidP="00E27F47">
      <w:pPr>
        <w:spacing w:after="0" w:line="240" w:lineRule="auto"/>
        <w:ind w:left="0" w:firstLine="0"/>
        <w:rPr>
          <w:lang w:val="it-IT"/>
        </w:rPr>
      </w:pPr>
      <w:r w:rsidRPr="002C74BE">
        <w:rPr>
          <w:b/>
          <w:lang w:val="it-IT"/>
        </w:rPr>
        <w:t>Produttore</w:t>
      </w:r>
    </w:p>
    <w:p w14:paraId="7B93C4FC" w14:textId="77777777" w:rsidR="00215C66" w:rsidRPr="007E3970" w:rsidRDefault="004231F6" w:rsidP="00E27F47">
      <w:pPr>
        <w:spacing w:after="0" w:line="240" w:lineRule="auto"/>
        <w:ind w:left="0" w:firstLine="0"/>
        <w:rPr>
          <w:highlight w:val="lightGray"/>
          <w:lang w:val="it-IT"/>
        </w:rPr>
      </w:pPr>
      <w:r w:rsidRPr="007E3970">
        <w:rPr>
          <w:highlight w:val="lightGray"/>
          <w:lang w:val="it-IT"/>
        </w:rPr>
        <w:t>McDermott Laboratories Ltd. t/a Gerard Laboratories</w:t>
      </w:r>
    </w:p>
    <w:p w14:paraId="5F651C95" w14:textId="77777777" w:rsidR="00215C66" w:rsidRPr="00BE2D8F" w:rsidRDefault="004231F6" w:rsidP="00E27F47">
      <w:pPr>
        <w:spacing w:after="0" w:line="240" w:lineRule="auto"/>
        <w:ind w:left="0" w:firstLine="0"/>
        <w:rPr>
          <w:highlight w:val="lightGray"/>
          <w:lang w:val="sv-SE"/>
        </w:rPr>
      </w:pPr>
      <w:r w:rsidRPr="00BE2D8F">
        <w:rPr>
          <w:highlight w:val="lightGray"/>
          <w:lang w:val="sv-SE"/>
        </w:rPr>
        <w:t>35/36 Baldoyle Industrial Estate, Grange Road</w:t>
      </w:r>
    </w:p>
    <w:p w14:paraId="0AAA1851" w14:textId="6EF8F1E7" w:rsidR="00F664A1" w:rsidRPr="00BE2D8F" w:rsidRDefault="004231F6" w:rsidP="00E27F47">
      <w:pPr>
        <w:spacing w:after="0" w:line="240" w:lineRule="auto"/>
        <w:ind w:left="0" w:firstLine="0"/>
        <w:rPr>
          <w:highlight w:val="lightGray"/>
          <w:lang w:val="sv-SE"/>
        </w:rPr>
      </w:pPr>
      <w:r w:rsidRPr="00BE2D8F">
        <w:rPr>
          <w:highlight w:val="lightGray"/>
          <w:lang w:val="sv-SE"/>
        </w:rPr>
        <w:t>Dublino 13</w:t>
      </w:r>
    </w:p>
    <w:p w14:paraId="22E0EC4C" w14:textId="77777777" w:rsidR="00215C66" w:rsidRPr="00BE2D8F" w:rsidRDefault="004231F6" w:rsidP="00E27F47">
      <w:pPr>
        <w:spacing w:after="0" w:line="240" w:lineRule="auto"/>
        <w:ind w:left="0" w:firstLine="0"/>
        <w:rPr>
          <w:highlight w:val="lightGray"/>
          <w:lang w:val="sv-SE"/>
        </w:rPr>
      </w:pPr>
      <w:r w:rsidRPr="00BE2D8F">
        <w:rPr>
          <w:highlight w:val="lightGray"/>
          <w:lang w:val="sv-SE"/>
        </w:rPr>
        <w:t>Irlanda</w:t>
      </w:r>
    </w:p>
    <w:p w14:paraId="7F85B6D8" w14:textId="45066F19" w:rsidR="00F664A1" w:rsidRPr="00BE2D8F" w:rsidRDefault="00F664A1" w:rsidP="00E27F47">
      <w:pPr>
        <w:spacing w:after="0" w:line="240" w:lineRule="auto"/>
        <w:ind w:left="0" w:firstLine="0"/>
        <w:rPr>
          <w:highlight w:val="lightGray"/>
          <w:lang w:val="sv-SE"/>
        </w:rPr>
      </w:pPr>
    </w:p>
    <w:p w14:paraId="0F0F16A1" w14:textId="77777777" w:rsidR="00215C66" w:rsidRPr="00BE2D8F" w:rsidRDefault="004231F6" w:rsidP="00E27F47">
      <w:pPr>
        <w:spacing w:after="0" w:line="240" w:lineRule="auto"/>
        <w:ind w:left="0" w:firstLine="0"/>
        <w:rPr>
          <w:lang w:val="sv-SE"/>
        </w:rPr>
      </w:pPr>
      <w:r w:rsidRPr="00BE2D8F">
        <w:rPr>
          <w:lang w:val="sv-SE"/>
        </w:rPr>
        <w:t>Mylan Hungary Kft.</w:t>
      </w:r>
    </w:p>
    <w:p w14:paraId="4D851337" w14:textId="77777777" w:rsidR="00215C66" w:rsidRPr="008C76AD" w:rsidRDefault="004231F6" w:rsidP="00E27F47">
      <w:pPr>
        <w:spacing w:after="0" w:line="240" w:lineRule="auto"/>
        <w:ind w:left="0" w:firstLine="0"/>
        <w:rPr>
          <w:lang w:val="en-US"/>
          <w:rPrChange w:id="33" w:author="Anonymous - Viatris" w:date="2026-04-23T15:59:00Z" w16du:dateUtc="2026-04-23T10:29:00Z">
            <w:rPr>
              <w:lang w:val="de-DE"/>
            </w:rPr>
          </w:rPrChange>
        </w:rPr>
      </w:pPr>
      <w:r w:rsidRPr="008C76AD">
        <w:rPr>
          <w:lang w:val="en-US"/>
          <w:rPrChange w:id="34" w:author="Anonymous - Viatris" w:date="2026-04-23T15:59:00Z" w16du:dateUtc="2026-04-23T10:29:00Z">
            <w:rPr>
              <w:lang w:val="de-DE"/>
            </w:rPr>
          </w:rPrChange>
        </w:rPr>
        <w:t xml:space="preserve">Mylan </w:t>
      </w:r>
      <w:proofErr w:type="spellStart"/>
      <w:r w:rsidRPr="008C76AD">
        <w:rPr>
          <w:lang w:val="en-US"/>
          <w:rPrChange w:id="35" w:author="Anonymous - Viatris" w:date="2026-04-23T15:59:00Z" w16du:dateUtc="2026-04-23T10:29:00Z">
            <w:rPr>
              <w:lang w:val="de-DE"/>
            </w:rPr>
          </w:rPrChange>
        </w:rPr>
        <w:t>utca</w:t>
      </w:r>
      <w:proofErr w:type="spellEnd"/>
      <w:r w:rsidRPr="008C76AD">
        <w:rPr>
          <w:lang w:val="en-US"/>
          <w:rPrChange w:id="36" w:author="Anonymous - Viatris" w:date="2026-04-23T15:59:00Z" w16du:dateUtc="2026-04-23T10:29:00Z">
            <w:rPr>
              <w:lang w:val="de-DE"/>
            </w:rPr>
          </w:rPrChange>
        </w:rPr>
        <w:t xml:space="preserve"> </w:t>
      </w:r>
      <w:r w:rsidR="00F664A1" w:rsidRPr="008C76AD">
        <w:rPr>
          <w:lang w:val="en-US"/>
          <w:rPrChange w:id="37" w:author="Anonymous - Viatris" w:date="2026-04-23T15:59:00Z" w16du:dateUtc="2026-04-23T10:29:00Z">
            <w:rPr>
              <w:lang w:val="de-DE"/>
            </w:rPr>
          </w:rPrChange>
        </w:rPr>
        <w:t>1</w:t>
      </w:r>
      <w:r w:rsidRPr="008C76AD">
        <w:rPr>
          <w:lang w:val="en-US"/>
          <w:rPrChange w:id="38" w:author="Anonymous - Viatris" w:date="2026-04-23T15:59:00Z" w16du:dateUtc="2026-04-23T10:29:00Z">
            <w:rPr>
              <w:lang w:val="de-DE"/>
            </w:rPr>
          </w:rPrChange>
        </w:rPr>
        <w:t>,</w:t>
      </w:r>
    </w:p>
    <w:p w14:paraId="5C7D9310" w14:textId="77777777" w:rsidR="00215C66" w:rsidRPr="008C76AD" w:rsidRDefault="004231F6" w:rsidP="00E27F47">
      <w:pPr>
        <w:spacing w:after="0" w:line="240" w:lineRule="auto"/>
        <w:ind w:left="0" w:firstLine="0"/>
        <w:rPr>
          <w:lang w:val="en-US"/>
          <w:rPrChange w:id="39" w:author="Anonymous - Viatris" w:date="2026-04-23T15:59:00Z" w16du:dateUtc="2026-04-23T10:29:00Z">
            <w:rPr>
              <w:lang w:val="de-DE"/>
            </w:rPr>
          </w:rPrChange>
        </w:rPr>
      </w:pPr>
      <w:proofErr w:type="spellStart"/>
      <w:r w:rsidRPr="008C76AD">
        <w:rPr>
          <w:lang w:val="en-US"/>
          <w:rPrChange w:id="40" w:author="Anonymous - Viatris" w:date="2026-04-23T15:59:00Z" w16du:dateUtc="2026-04-23T10:29:00Z">
            <w:rPr>
              <w:lang w:val="de-DE"/>
            </w:rPr>
          </w:rPrChange>
        </w:rPr>
        <w:t>Komárom</w:t>
      </w:r>
      <w:proofErr w:type="spellEnd"/>
      <w:r w:rsidRPr="008C76AD">
        <w:rPr>
          <w:lang w:val="en-US"/>
          <w:rPrChange w:id="41" w:author="Anonymous - Viatris" w:date="2026-04-23T15:59:00Z" w16du:dateUtc="2026-04-23T10:29:00Z">
            <w:rPr>
              <w:lang w:val="de-DE"/>
            </w:rPr>
          </w:rPrChange>
        </w:rPr>
        <w:t>, 2900</w:t>
      </w:r>
    </w:p>
    <w:p w14:paraId="4B1B1A16" w14:textId="053EFD06" w:rsidR="00090AF9" w:rsidRPr="008C76AD" w:rsidRDefault="004231F6" w:rsidP="00E27F47">
      <w:pPr>
        <w:spacing w:after="0" w:line="240" w:lineRule="auto"/>
        <w:ind w:left="0" w:firstLine="0"/>
        <w:rPr>
          <w:lang w:val="en-US"/>
          <w:rPrChange w:id="42" w:author="Anonymous - Viatris" w:date="2026-04-23T15:59:00Z" w16du:dateUtc="2026-04-23T10:29:00Z">
            <w:rPr>
              <w:lang w:val="de-DE"/>
            </w:rPr>
          </w:rPrChange>
        </w:rPr>
      </w:pPr>
      <w:proofErr w:type="spellStart"/>
      <w:r w:rsidRPr="008C76AD">
        <w:rPr>
          <w:lang w:val="en-US"/>
          <w:rPrChange w:id="43" w:author="Anonymous - Viatris" w:date="2026-04-23T15:59:00Z" w16du:dateUtc="2026-04-23T10:29:00Z">
            <w:rPr>
              <w:lang w:val="de-DE"/>
            </w:rPr>
          </w:rPrChange>
        </w:rPr>
        <w:t>Ungheria</w:t>
      </w:r>
      <w:proofErr w:type="spellEnd"/>
    </w:p>
    <w:p w14:paraId="6945BC99" w14:textId="77777777" w:rsidR="00242100" w:rsidRPr="008C76AD" w:rsidRDefault="00242100" w:rsidP="00E27F47">
      <w:pPr>
        <w:widowControl w:val="0"/>
        <w:spacing w:after="0" w:line="240" w:lineRule="auto"/>
        <w:ind w:left="0" w:firstLine="0"/>
        <w:rPr>
          <w:highlight w:val="lightGray"/>
          <w:lang w:val="en-US"/>
          <w:rPrChange w:id="44" w:author="Anonymous - Viatris" w:date="2026-04-23T15:59:00Z" w16du:dateUtc="2026-04-23T10:29:00Z">
            <w:rPr>
              <w:highlight w:val="lightGray"/>
              <w:lang w:val="de-DE"/>
            </w:rPr>
          </w:rPrChange>
        </w:rPr>
      </w:pPr>
    </w:p>
    <w:p w14:paraId="33611F1C" w14:textId="53AFE1DE" w:rsidR="00242100" w:rsidRPr="008C76AD" w:rsidRDefault="00242100" w:rsidP="00E27F47">
      <w:pPr>
        <w:spacing w:after="0" w:line="240" w:lineRule="auto"/>
        <w:ind w:left="0" w:firstLine="0"/>
        <w:rPr>
          <w:highlight w:val="lightGray"/>
          <w:lang w:val="en-US"/>
          <w:rPrChange w:id="45" w:author="Anonymous - Viatris" w:date="2026-04-23T15:59:00Z" w16du:dateUtc="2026-04-23T10:29:00Z">
            <w:rPr>
              <w:highlight w:val="lightGray"/>
              <w:lang w:val="de-DE"/>
            </w:rPr>
          </w:rPrChange>
        </w:rPr>
      </w:pPr>
      <w:del w:id="46" w:author="Anonymous Viatris" w:date="2026-04-22T21:55:00Z" w16du:dateUtc="2026-04-22T16:25:00Z">
        <w:r w:rsidRPr="008C76AD" w:rsidDel="005B461E">
          <w:rPr>
            <w:highlight w:val="lightGray"/>
            <w:lang w:val="en-US"/>
            <w:rPrChange w:id="47" w:author="Anonymous - Viatris" w:date="2026-04-23T15:59:00Z" w16du:dateUtc="2026-04-23T10:29:00Z">
              <w:rPr>
                <w:highlight w:val="lightGray"/>
                <w:lang w:val="de-DE"/>
              </w:rPr>
            </w:rPrChange>
          </w:rPr>
          <w:delText xml:space="preserve">Mylan </w:delText>
        </w:r>
      </w:del>
      <w:ins w:id="48" w:author="Anonymous Viatris" w:date="2026-04-22T21:55:00Z" w16du:dateUtc="2026-04-22T16:25:00Z">
        <w:r w:rsidR="005B461E" w:rsidRPr="008C76AD">
          <w:rPr>
            <w:highlight w:val="lightGray"/>
            <w:lang w:val="en-US"/>
            <w:rPrChange w:id="49" w:author="Anonymous - Viatris" w:date="2026-04-23T15:59:00Z" w16du:dateUtc="2026-04-23T10:29:00Z">
              <w:rPr>
                <w:highlight w:val="lightGray"/>
                <w:lang w:val="de-DE"/>
              </w:rPr>
            </w:rPrChange>
          </w:rPr>
          <w:t xml:space="preserve">Viatris </w:t>
        </w:r>
      </w:ins>
      <w:r w:rsidRPr="008C76AD">
        <w:rPr>
          <w:highlight w:val="lightGray"/>
          <w:lang w:val="en-US"/>
          <w:rPrChange w:id="50" w:author="Anonymous - Viatris" w:date="2026-04-23T15:59:00Z" w16du:dateUtc="2026-04-23T10:29:00Z">
            <w:rPr>
              <w:highlight w:val="lightGray"/>
              <w:lang w:val="de-DE"/>
            </w:rPr>
          </w:rPrChange>
        </w:rPr>
        <w:t>Germany GmbH</w:t>
      </w:r>
    </w:p>
    <w:p w14:paraId="2FF353BC" w14:textId="77777777" w:rsidR="00242100" w:rsidRPr="00BE2D8F" w:rsidRDefault="00242100" w:rsidP="00E27F47">
      <w:pPr>
        <w:spacing w:after="0" w:line="240" w:lineRule="auto"/>
        <w:ind w:left="0" w:firstLine="0"/>
        <w:rPr>
          <w:highlight w:val="lightGray"/>
          <w:lang w:val="de-DE"/>
        </w:rPr>
      </w:pPr>
      <w:r w:rsidRPr="00BE2D8F">
        <w:rPr>
          <w:highlight w:val="lightGray"/>
          <w:lang w:val="de-DE"/>
        </w:rPr>
        <w:t>Zweigniederlassung Bad Homburg v. d. Hoehe, Benzstrasse 1</w:t>
      </w:r>
    </w:p>
    <w:p w14:paraId="24E00F9E" w14:textId="77777777" w:rsidR="00242100" w:rsidRPr="007E3970" w:rsidRDefault="00242100" w:rsidP="00E27F47">
      <w:pPr>
        <w:spacing w:after="0" w:line="240" w:lineRule="auto"/>
        <w:ind w:left="0" w:firstLine="0"/>
        <w:rPr>
          <w:highlight w:val="lightGray"/>
          <w:lang w:val="en-US"/>
        </w:rPr>
      </w:pPr>
      <w:r w:rsidRPr="007E3970">
        <w:rPr>
          <w:highlight w:val="lightGray"/>
          <w:lang w:val="en-US"/>
        </w:rPr>
        <w:t>Bad Homburg v. d. Hoehe</w:t>
      </w:r>
    </w:p>
    <w:p w14:paraId="376AC0D6" w14:textId="77777777" w:rsidR="00215C66" w:rsidRPr="007E3970" w:rsidRDefault="00242100" w:rsidP="00E27F47">
      <w:pPr>
        <w:spacing w:after="0" w:line="240" w:lineRule="auto"/>
        <w:ind w:left="0" w:firstLine="0"/>
        <w:rPr>
          <w:highlight w:val="lightGray"/>
          <w:lang w:val="en-US"/>
        </w:rPr>
      </w:pPr>
      <w:r w:rsidRPr="007E3970">
        <w:rPr>
          <w:highlight w:val="lightGray"/>
          <w:lang w:val="en-US"/>
        </w:rPr>
        <w:t>Hessen, 61352,</w:t>
      </w:r>
    </w:p>
    <w:p w14:paraId="6EE8DB6E" w14:textId="587FBC61" w:rsidR="00242100" w:rsidRPr="002C74BE" w:rsidRDefault="00242100" w:rsidP="00E27F47">
      <w:pPr>
        <w:widowControl w:val="0"/>
        <w:spacing w:after="0" w:line="240" w:lineRule="auto"/>
        <w:ind w:left="0" w:firstLine="0"/>
        <w:rPr>
          <w:szCs w:val="20"/>
          <w:lang w:val="it-IT"/>
        </w:rPr>
      </w:pPr>
      <w:r w:rsidRPr="007E3970">
        <w:rPr>
          <w:highlight w:val="lightGray"/>
          <w:lang w:val="it-IT"/>
        </w:rPr>
        <w:lastRenderedPageBreak/>
        <w:t>Germania</w:t>
      </w:r>
    </w:p>
    <w:p w14:paraId="76370564" w14:textId="77777777" w:rsidR="00242100" w:rsidRPr="002C74BE" w:rsidRDefault="00242100" w:rsidP="00E27F47">
      <w:pPr>
        <w:widowControl w:val="0"/>
        <w:spacing w:after="0" w:line="240" w:lineRule="auto"/>
        <w:ind w:left="0" w:firstLine="0"/>
        <w:rPr>
          <w:lang w:val="it-IT"/>
        </w:rPr>
      </w:pPr>
    </w:p>
    <w:p w14:paraId="0F2C870D" w14:textId="77777777" w:rsidR="00215C66" w:rsidRPr="002C74BE" w:rsidRDefault="004231F6" w:rsidP="00E27F47">
      <w:pPr>
        <w:spacing w:after="0" w:line="240" w:lineRule="auto"/>
        <w:ind w:left="0" w:firstLine="0"/>
        <w:rPr>
          <w:lang w:val="it-IT"/>
        </w:rPr>
      </w:pPr>
      <w:r w:rsidRPr="002C74BE">
        <w:rPr>
          <w:lang w:val="it-IT"/>
        </w:rPr>
        <w:t>Per ulteriori informazioni su questo medicinale, contatti il rappresentante locale del titolare dell'autorizzazione all’immissione in commercio.</w:t>
      </w:r>
    </w:p>
    <w:p w14:paraId="3A45AC7B" w14:textId="77777777" w:rsidR="00215C66" w:rsidRPr="002C74BE" w:rsidRDefault="00215C66" w:rsidP="00E27F47">
      <w:pPr>
        <w:spacing w:after="0" w:line="240" w:lineRule="auto"/>
        <w:ind w:left="0" w:firstLine="0"/>
        <w:rPr>
          <w:lang w:val="it-IT"/>
        </w:rPr>
      </w:pPr>
    </w:p>
    <w:tbl>
      <w:tblPr>
        <w:tblStyle w:val="TableGrid"/>
        <w:tblW w:w="9071" w:type="dxa"/>
        <w:tblInd w:w="0" w:type="dxa"/>
        <w:tblCellMar>
          <w:top w:w="3" w:type="dxa"/>
          <w:left w:w="85" w:type="dxa"/>
          <w:right w:w="85" w:type="dxa"/>
        </w:tblCellMar>
        <w:tblLook w:val="04A0" w:firstRow="1" w:lastRow="0" w:firstColumn="1" w:lastColumn="0" w:noHBand="0" w:noVBand="1"/>
      </w:tblPr>
      <w:tblGrid>
        <w:gridCol w:w="4820"/>
        <w:gridCol w:w="4251"/>
      </w:tblGrid>
      <w:tr w:rsidR="00090AF9" w:rsidRPr="007E3970" w14:paraId="40D80FB9" w14:textId="77777777" w:rsidTr="002D6EFE">
        <w:trPr>
          <w:trHeight w:val="517"/>
        </w:trPr>
        <w:tc>
          <w:tcPr>
            <w:tcW w:w="4820" w:type="dxa"/>
            <w:tcBorders>
              <w:top w:val="nil"/>
              <w:left w:val="nil"/>
              <w:bottom w:val="nil"/>
              <w:right w:val="nil"/>
            </w:tcBorders>
          </w:tcPr>
          <w:p w14:paraId="23F9F073" w14:textId="77777777" w:rsidR="003B7B8C" w:rsidRPr="002C74BE" w:rsidRDefault="004231F6" w:rsidP="002D6EFE">
            <w:pPr>
              <w:spacing w:after="0" w:line="240" w:lineRule="auto"/>
              <w:ind w:left="0" w:firstLine="0"/>
              <w:rPr>
                <w:b/>
                <w:lang w:val="fr-BE"/>
              </w:rPr>
            </w:pPr>
            <w:r w:rsidRPr="002C74BE">
              <w:rPr>
                <w:b/>
                <w:lang w:val="fr-BE"/>
              </w:rPr>
              <w:t>België/Belgique/Belgien</w:t>
            </w:r>
          </w:p>
          <w:p w14:paraId="1B1845CF" w14:textId="1625C82F" w:rsidR="00215C66" w:rsidRPr="002C74BE" w:rsidRDefault="007A3647" w:rsidP="002D6EFE">
            <w:pPr>
              <w:spacing w:after="0" w:line="240" w:lineRule="auto"/>
              <w:ind w:left="0" w:firstLine="0"/>
              <w:rPr>
                <w:lang w:val="fr-BE"/>
              </w:rPr>
            </w:pPr>
            <w:r w:rsidRPr="002C74BE">
              <w:rPr>
                <w:lang w:val="fr-BE"/>
              </w:rPr>
              <w:t>Viatris</w:t>
            </w:r>
            <w:r w:rsidR="004231F6" w:rsidRPr="002C74BE">
              <w:rPr>
                <w:lang w:val="fr-BE"/>
              </w:rPr>
              <w:t xml:space="preserve"> </w:t>
            </w:r>
          </w:p>
          <w:p w14:paraId="4746D0A3" w14:textId="1DF6AB59" w:rsidR="00090AF9" w:rsidRPr="002C74BE" w:rsidRDefault="004231F6" w:rsidP="002D6EFE">
            <w:pPr>
              <w:spacing w:after="0" w:line="240" w:lineRule="auto"/>
              <w:ind w:left="0" w:firstLine="0"/>
            </w:pPr>
            <w:r w:rsidRPr="002C74BE">
              <w:t xml:space="preserve">Tél/Tel: + 32 (0)2 658 61 00 </w:t>
            </w:r>
          </w:p>
        </w:tc>
        <w:tc>
          <w:tcPr>
            <w:tcW w:w="4251" w:type="dxa"/>
            <w:tcBorders>
              <w:top w:val="nil"/>
              <w:left w:val="nil"/>
              <w:bottom w:val="nil"/>
              <w:right w:val="nil"/>
            </w:tcBorders>
          </w:tcPr>
          <w:p w14:paraId="23D07E17" w14:textId="77777777" w:rsidR="00215C66" w:rsidRPr="002C74BE" w:rsidRDefault="004231F6" w:rsidP="002D6EFE">
            <w:pPr>
              <w:spacing w:after="0" w:line="240" w:lineRule="auto"/>
              <w:ind w:left="0" w:firstLine="0"/>
              <w:rPr>
                <w:lang w:val="it-IT"/>
              </w:rPr>
            </w:pPr>
            <w:r w:rsidRPr="002C74BE">
              <w:rPr>
                <w:b/>
                <w:lang w:val="it-IT"/>
              </w:rPr>
              <w:t>Lietuva (Lithuania)</w:t>
            </w:r>
          </w:p>
          <w:p w14:paraId="171B9057" w14:textId="427D6739" w:rsidR="00581BC1" w:rsidRPr="002C74BE" w:rsidRDefault="00EE6C3C" w:rsidP="002D6EFE">
            <w:pPr>
              <w:tabs>
                <w:tab w:val="left" w:pos="567"/>
              </w:tabs>
              <w:autoSpaceDE w:val="0"/>
              <w:autoSpaceDN w:val="0"/>
              <w:adjustRightInd w:val="0"/>
              <w:spacing w:after="0" w:line="240" w:lineRule="auto"/>
              <w:ind w:left="0" w:firstLine="0"/>
              <w:rPr>
                <w:noProof/>
                <w:color w:val="auto"/>
                <w:lang w:val="it-IT" w:eastAsia="en-US"/>
              </w:rPr>
            </w:pPr>
            <w:r w:rsidRPr="002C74BE">
              <w:rPr>
                <w:noProof/>
                <w:color w:val="auto"/>
                <w:lang w:val="it-IT" w:eastAsia="en-US"/>
              </w:rPr>
              <w:t>Viatris</w:t>
            </w:r>
            <w:r w:rsidR="00581BC1" w:rsidRPr="002C74BE">
              <w:rPr>
                <w:noProof/>
                <w:color w:val="auto"/>
                <w:lang w:val="it-IT" w:eastAsia="en-US"/>
              </w:rPr>
              <w:t xml:space="preserve"> UAB</w:t>
            </w:r>
          </w:p>
          <w:p w14:paraId="55628D6A" w14:textId="3FEE4958" w:rsidR="00090AF9" w:rsidRPr="002C74BE" w:rsidRDefault="004231F6" w:rsidP="002D6EFE">
            <w:pPr>
              <w:spacing w:after="0" w:line="240" w:lineRule="auto"/>
              <w:ind w:left="0" w:firstLine="0"/>
              <w:rPr>
                <w:lang w:val="it-IT"/>
              </w:rPr>
            </w:pPr>
            <w:r w:rsidRPr="002C74BE">
              <w:rPr>
                <w:lang w:val="it-IT"/>
              </w:rPr>
              <w:t>Tel: +</w:t>
            </w:r>
            <w:r w:rsidR="00F664A1" w:rsidRPr="002C74BE">
              <w:rPr>
                <w:lang w:val="it-IT"/>
              </w:rPr>
              <w:t xml:space="preserve"> </w:t>
            </w:r>
            <w:r w:rsidRPr="002C74BE">
              <w:rPr>
                <w:lang w:val="it-IT"/>
              </w:rPr>
              <w:t>370 5 205 1288</w:t>
            </w:r>
          </w:p>
        </w:tc>
      </w:tr>
      <w:tr w:rsidR="00090AF9" w:rsidRPr="007E3970" w14:paraId="3F5BD5B6" w14:textId="77777777" w:rsidTr="002D6EFE">
        <w:trPr>
          <w:trHeight w:val="253"/>
        </w:trPr>
        <w:tc>
          <w:tcPr>
            <w:tcW w:w="4820" w:type="dxa"/>
            <w:tcBorders>
              <w:top w:val="nil"/>
              <w:left w:val="nil"/>
              <w:bottom w:val="nil"/>
              <w:right w:val="nil"/>
            </w:tcBorders>
          </w:tcPr>
          <w:p w14:paraId="3BDFFB7B" w14:textId="77777777" w:rsidR="00090AF9" w:rsidRPr="002C74BE" w:rsidRDefault="004231F6" w:rsidP="002D6EFE">
            <w:pPr>
              <w:spacing w:after="0" w:line="240" w:lineRule="auto"/>
              <w:ind w:left="0" w:firstLine="0"/>
              <w:rPr>
                <w:lang w:val="it-IT"/>
              </w:rPr>
            </w:pPr>
            <w:r w:rsidRPr="002C74BE">
              <w:rPr>
                <w:lang w:val="it-IT"/>
              </w:rPr>
              <w:t xml:space="preserve"> </w:t>
            </w:r>
          </w:p>
        </w:tc>
        <w:tc>
          <w:tcPr>
            <w:tcW w:w="4251" w:type="dxa"/>
            <w:tcBorders>
              <w:top w:val="nil"/>
              <w:left w:val="nil"/>
              <w:bottom w:val="nil"/>
              <w:right w:val="nil"/>
            </w:tcBorders>
          </w:tcPr>
          <w:p w14:paraId="1ABF7E45" w14:textId="77777777" w:rsidR="00090AF9" w:rsidRPr="002C74BE" w:rsidRDefault="004231F6" w:rsidP="002D6EFE">
            <w:pPr>
              <w:spacing w:after="0" w:line="240" w:lineRule="auto"/>
              <w:ind w:left="0" w:firstLine="0"/>
              <w:rPr>
                <w:lang w:val="it-IT"/>
              </w:rPr>
            </w:pPr>
            <w:r w:rsidRPr="002C74BE">
              <w:rPr>
                <w:lang w:val="it-IT"/>
              </w:rPr>
              <w:t xml:space="preserve"> </w:t>
            </w:r>
          </w:p>
        </w:tc>
      </w:tr>
      <w:tr w:rsidR="00090AF9" w:rsidRPr="002C74BE" w14:paraId="13646DA8" w14:textId="77777777" w:rsidTr="002D6EFE">
        <w:trPr>
          <w:trHeight w:val="1012"/>
        </w:trPr>
        <w:tc>
          <w:tcPr>
            <w:tcW w:w="4820" w:type="dxa"/>
            <w:tcBorders>
              <w:top w:val="nil"/>
              <w:left w:val="nil"/>
              <w:bottom w:val="nil"/>
              <w:right w:val="nil"/>
            </w:tcBorders>
          </w:tcPr>
          <w:p w14:paraId="7E3F1563" w14:textId="77777777" w:rsidR="003B7B8C" w:rsidRPr="002C74BE" w:rsidRDefault="004231F6" w:rsidP="002D6EFE">
            <w:pPr>
              <w:spacing w:after="0" w:line="240" w:lineRule="auto"/>
              <w:ind w:left="0" w:firstLine="0"/>
              <w:rPr>
                <w:b/>
                <w:lang w:val="it-IT"/>
              </w:rPr>
            </w:pPr>
            <w:proofErr w:type="spellStart"/>
            <w:r w:rsidRPr="002C74BE">
              <w:rPr>
                <w:b/>
              </w:rPr>
              <w:t>България</w:t>
            </w:r>
            <w:proofErr w:type="spellEnd"/>
            <w:r w:rsidRPr="002C74BE">
              <w:rPr>
                <w:b/>
                <w:lang w:val="it-IT"/>
              </w:rPr>
              <w:t xml:space="preserve"> (Bulgaria)</w:t>
            </w:r>
          </w:p>
          <w:p w14:paraId="2A40B03D" w14:textId="51DF6F28" w:rsidR="00215C66" w:rsidRPr="002C74BE" w:rsidRDefault="005B461E" w:rsidP="002D6EFE">
            <w:pPr>
              <w:spacing w:after="0" w:line="240" w:lineRule="auto"/>
              <w:ind w:left="0" w:firstLine="0"/>
              <w:rPr>
                <w:lang w:val="it-IT"/>
              </w:rPr>
            </w:pPr>
            <w:ins w:id="51" w:author="Anonymous Viatris" w:date="2026-04-22T21:55:00Z" w16du:dateUtc="2026-04-22T16:25:00Z">
              <w:r w:rsidRPr="00DF3E0C">
                <w:rPr>
                  <w:lang w:val="bg-BG"/>
                </w:rPr>
                <w:t xml:space="preserve">Виатрис </w:t>
              </w:r>
            </w:ins>
            <w:del w:id="52" w:author="Anonymous Viatris" w:date="2026-04-22T21:55:00Z" w16du:dateUtc="2026-04-22T16:25:00Z">
              <w:r w:rsidR="004231F6" w:rsidRPr="002C74BE" w:rsidDel="005B461E">
                <w:delText>Майлан</w:delText>
              </w:r>
              <w:r w:rsidR="004231F6" w:rsidRPr="002C74BE" w:rsidDel="005B461E">
                <w:rPr>
                  <w:lang w:val="it-IT"/>
                </w:rPr>
                <w:delText xml:space="preserve"> </w:delText>
              </w:r>
            </w:del>
            <w:r w:rsidR="004231F6" w:rsidRPr="002C74BE">
              <w:t>ЕООД</w:t>
            </w:r>
          </w:p>
          <w:p w14:paraId="1807844F" w14:textId="60E593C4" w:rsidR="00090AF9" w:rsidRPr="002C74BE" w:rsidRDefault="004231F6" w:rsidP="002D6EFE">
            <w:pPr>
              <w:spacing w:after="0" w:line="240" w:lineRule="auto"/>
              <w:ind w:left="0" w:firstLine="0"/>
              <w:rPr>
                <w:lang w:val="it-IT"/>
              </w:rPr>
            </w:pPr>
            <w:r w:rsidRPr="002C74BE">
              <w:t>Тел</w:t>
            </w:r>
            <w:r w:rsidR="00CB648B" w:rsidRPr="002C74BE">
              <w:rPr>
                <w:lang w:val="it-IT"/>
              </w:rPr>
              <w:t>.</w:t>
            </w:r>
            <w:r w:rsidRPr="002C74BE">
              <w:rPr>
                <w:lang w:val="it-IT"/>
              </w:rPr>
              <w:t>: +</w:t>
            </w:r>
            <w:r w:rsidR="00F664A1" w:rsidRPr="002C74BE">
              <w:rPr>
                <w:lang w:val="it-IT"/>
              </w:rPr>
              <w:t xml:space="preserve"> </w:t>
            </w:r>
            <w:r w:rsidRPr="002C74BE">
              <w:rPr>
                <w:lang w:val="it-IT"/>
              </w:rPr>
              <w:t>359 2 44 55 400</w:t>
            </w:r>
          </w:p>
        </w:tc>
        <w:tc>
          <w:tcPr>
            <w:tcW w:w="4251" w:type="dxa"/>
            <w:tcBorders>
              <w:top w:val="nil"/>
              <w:left w:val="nil"/>
              <w:bottom w:val="nil"/>
              <w:right w:val="nil"/>
            </w:tcBorders>
          </w:tcPr>
          <w:p w14:paraId="5ED01230" w14:textId="77777777" w:rsidR="00215C66" w:rsidRPr="002C74BE" w:rsidRDefault="004231F6" w:rsidP="002D6EFE">
            <w:pPr>
              <w:spacing w:after="0" w:line="240" w:lineRule="auto"/>
              <w:ind w:left="0" w:firstLine="0"/>
              <w:rPr>
                <w:lang w:val="fr-BE"/>
              </w:rPr>
            </w:pPr>
            <w:r w:rsidRPr="002C74BE">
              <w:rPr>
                <w:b/>
                <w:lang w:val="fr-BE"/>
              </w:rPr>
              <w:t>Luxembourg/Luxemburg</w:t>
            </w:r>
          </w:p>
          <w:p w14:paraId="6C414191" w14:textId="5FEDDFBB" w:rsidR="00215C66" w:rsidRPr="002C74BE" w:rsidRDefault="007A3647" w:rsidP="002D6EFE">
            <w:pPr>
              <w:spacing w:after="0" w:line="240" w:lineRule="auto"/>
              <w:ind w:left="0" w:firstLine="0"/>
              <w:rPr>
                <w:lang w:val="fr-BE"/>
              </w:rPr>
            </w:pPr>
            <w:r w:rsidRPr="002C74BE">
              <w:rPr>
                <w:lang w:val="fr-BE"/>
              </w:rPr>
              <w:t>Viatris</w:t>
            </w:r>
            <w:r w:rsidR="004231F6" w:rsidRPr="002C74BE">
              <w:rPr>
                <w:lang w:val="fr-BE"/>
              </w:rPr>
              <w:t xml:space="preserve"> </w:t>
            </w:r>
          </w:p>
          <w:p w14:paraId="3E0A208D" w14:textId="6F56B3EB" w:rsidR="00090AF9" w:rsidRPr="002C74BE" w:rsidRDefault="00CB648B" w:rsidP="002D6EFE">
            <w:pPr>
              <w:spacing w:after="0" w:line="240" w:lineRule="auto"/>
              <w:ind w:left="0" w:firstLine="0"/>
              <w:rPr>
                <w:lang w:val="fr-BE"/>
              </w:rPr>
            </w:pPr>
            <w:r w:rsidRPr="002C74BE">
              <w:rPr>
                <w:lang w:val="fr-BE"/>
              </w:rPr>
              <w:t>Tél/</w:t>
            </w:r>
            <w:r w:rsidR="004231F6" w:rsidRPr="002C74BE">
              <w:rPr>
                <w:lang w:val="fr-BE"/>
              </w:rPr>
              <w:t>Tel: + 32 (0)2 658 61 00</w:t>
            </w:r>
          </w:p>
          <w:p w14:paraId="258FA973" w14:textId="77777777" w:rsidR="00090AF9" w:rsidRPr="002C74BE" w:rsidRDefault="004231F6" w:rsidP="002D6EFE">
            <w:pPr>
              <w:spacing w:after="0" w:line="240" w:lineRule="auto"/>
              <w:ind w:left="0" w:firstLine="0"/>
            </w:pPr>
            <w:r w:rsidRPr="002C74BE">
              <w:t xml:space="preserve">(Belgique/Belgien) </w:t>
            </w:r>
          </w:p>
        </w:tc>
      </w:tr>
      <w:tr w:rsidR="00090AF9" w:rsidRPr="002C74BE" w14:paraId="7496DD9B" w14:textId="77777777" w:rsidTr="002D6EFE">
        <w:trPr>
          <w:trHeight w:val="253"/>
        </w:trPr>
        <w:tc>
          <w:tcPr>
            <w:tcW w:w="4820" w:type="dxa"/>
            <w:tcBorders>
              <w:top w:val="nil"/>
              <w:left w:val="nil"/>
              <w:bottom w:val="nil"/>
              <w:right w:val="nil"/>
            </w:tcBorders>
          </w:tcPr>
          <w:p w14:paraId="0ECF8772"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4A8BE9D8" w14:textId="77777777" w:rsidR="00090AF9" w:rsidRPr="002C74BE" w:rsidRDefault="004231F6" w:rsidP="002D6EFE">
            <w:pPr>
              <w:spacing w:after="0" w:line="240" w:lineRule="auto"/>
              <w:ind w:left="0" w:firstLine="0"/>
            </w:pPr>
            <w:r w:rsidRPr="002C74BE">
              <w:t xml:space="preserve"> </w:t>
            </w:r>
          </w:p>
        </w:tc>
      </w:tr>
      <w:tr w:rsidR="00090AF9" w:rsidRPr="002C74BE" w14:paraId="09FE8452" w14:textId="77777777" w:rsidTr="002D6EFE">
        <w:trPr>
          <w:trHeight w:val="760"/>
        </w:trPr>
        <w:tc>
          <w:tcPr>
            <w:tcW w:w="4820" w:type="dxa"/>
            <w:tcBorders>
              <w:top w:val="nil"/>
              <w:left w:val="nil"/>
              <w:bottom w:val="nil"/>
              <w:right w:val="nil"/>
            </w:tcBorders>
          </w:tcPr>
          <w:p w14:paraId="49F1A0DD" w14:textId="77777777" w:rsidR="00215C66" w:rsidRPr="002C74BE" w:rsidRDefault="004231F6" w:rsidP="002D6EFE">
            <w:pPr>
              <w:spacing w:after="0" w:line="240" w:lineRule="auto"/>
              <w:ind w:left="0" w:firstLine="0"/>
            </w:pPr>
            <w:r w:rsidRPr="002C74BE">
              <w:rPr>
                <w:b/>
              </w:rPr>
              <w:t>Česká republika</w:t>
            </w:r>
          </w:p>
          <w:p w14:paraId="2059EA91" w14:textId="77777777" w:rsidR="00215C66" w:rsidRPr="002C74BE" w:rsidRDefault="007046E1" w:rsidP="002D6EFE">
            <w:pPr>
              <w:spacing w:after="0" w:line="240" w:lineRule="auto"/>
              <w:ind w:left="0" w:firstLine="0"/>
            </w:pPr>
            <w:r w:rsidRPr="002C74BE">
              <w:rPr>
                <w:noProof/>
              </w:rPr>
              <w:t>Viatris</w:t>
            </w:r>
            <w:r w:rsidR="00F664A1" w:rsidRPr="002C74BE">
              <w:rPr>
                <w:noProof/>
              </w:rPr>
              <w:t xml:space="preserve"> CZ</w:t>
            </w:r>
            <w:r w:rsidR="00F664A1" w:rsidRPr="002C74BE">
              <w:rPr>
                <w:noProof/>
                <w:lang w:val="sv-SE"/>
              </w:rPr>
              <w:t xml:space="preserve"> </w:t>
            </w:r>
            <w:r w:rsidR="004231F6" w:rsidRPr="002C74BE">
              <w:t>s.r.o.</w:t>
            </w:r>
          </w:p>
          <w:p w14:paraId="235946B3" w14:textId="55B51E58" w:rsidR="00090AF9" w:rsidRPr="002C74BE" w:rsidRDefault="004231F6" w:rsidP="002D6EFE">
            <w:pPr>
              <w:spacing w:after="0" w:line="240" w:lineRule="auto"/>
              <w:ind w:left="0" w:firstLine="0"/>
            </w:pPr>
            <w:r w:rsidRPr="002C74BE">
              <w:t xml:space="preserve">Tel: + 420 222 004 400 </w:t>
            </w:r>
          </w:p>
        </w:tc>
        <w:tc>
          <w:tcPr>
            <w:tcW w:w="4251" w:type="dxa"/>
            <w:tcBorders>
              <w:top w:val="nil"/>
              <w:left w:val="nil"/>
              <w:bottom w:val="nil"/>
              <w:right w:val="nil"/>
            </w:tcBorders>
          </w:tcPr>
          <w:p w14:paraId="631947B0" w14:textId="77777777" w:rsidR="003B7B8C" w:rsidRPr="002C74BE" w:rsidRDefault="004231F6" w:rsidP="002D6EFE">
            <w:pPr>
              <w:spacing w:after="0" w:line="240" w:lineRule="auto"/>
              <w:ind w:left="0" w:firstLine="0"/>
              <w:rPr>
                <w:b/>
              </w:rPr>
            </w:pPr>
            <w:r w:rsidRPr="002C74BE">
              <w:rPr>
                <w:b/>
              </w:rPr>
              <w:t>Magyarország (Hungary)</w:t>
            </w:r>
          </w:p>
          <w:p w14:paraId="71ADB50D" w14:textId="1B4DCAFF" w:rsidR="00215C66" w:rsidRPr="002C74BE" w:rsidRDefault="007A3647" w:rsidP="002D6EFE">
            <w:pPr>
              <w:spacing w:after="0" w:line="240" w:lineRule="auto"/>
              <w:ind w:left="0" w:firstLine="0"/>
            </w:pPr>
            <w:r w:rsidRPr="002C74BE">
              <w:rPr>
                <w:noProof/>
              </w:rPr>
              <w:t>Viatris Healthcare</w:t>
            </w:r>
            <w:r w:rsidR="004231F6" w:rsidRPr="002C74BE">
              <w:t xml:space="preserve"> Kft.</w:t>
            </w:r>
          </w:p>
          <w:p w14:paraId="3A70872C" w14:textId="12716837" w:rsidR="00090AF9" w:rsidRPr="002C74BE" w:rsidRDefault="004231F6" w:rsidP="002D6EFE">
            <w:pPr>
              <w:spacing w:after="0" w:line="240" w:lineRule="auto"/>
              <w:ind w:left="0" w:firstLine="0"/>
            </w:pPr>
            <w:r w:rsidRPr="002C74BE">
              <w:t>Tel</w:t>
            </w:r>
            <w:r w:rsidR="007A3647" w:rsidRPr="002C74BE">
              <w:t>.:</w:t>
            </w:r>
            <w:r w:rsidRPr="002C74BE">
              <w:t xml:space="preserve"> + 36 1 465 2100 </w:t>
            </w:r>
          </w:p>
        </w:tc>
      </w:tr>
      <w:tr w:rsidR="00090AF9" w:rsidRPr="002C74BE" w14:paraId="6962D7FF" w14:textId="77777777" w:rsidTr="002D6EFE">
        <w:trPr>
          <w:trHeight w:val="253"/>
        </w:trPr>
        <w:tc>
          <w:tcPr>
            <w:tcW w:w="4820" w:type="dxa"/>
            <w:tcBorders>
              <w:top w:val="nil"/>
              <w:left w:val="nil"/>
              <w:bottom w:val="nil"/>
              <w:right w:val="nil"/>
            </w:tcBorders>
          </w:tcPr>
          <w:p w14:paraId="0426EF65"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64BAB29B" w14:textId="77777777" w:rsidR="00090AF9" w:rsidRPr="002C74BE" w:rsidRDefault="004231F6" w:rsidP="002D6EFE">
            <w:pPr>
              <w:spacing w:after="0" w:line="240" w:lineRule="auto"/>
              <w:ind w:left="0" w:firstLine="0"/>
            </w:pPr>
            <w:r w:rsidRPr="002C74BE">
              <w:t xml:space="preserve"> </w:t>
            </w:r>
          </w:p>
        </w:tc>
      </w:tr>
      <w:tr w:rsidR="00090AF9" w:rsidRPr="002C74BE" w14:paraId="0FFC1A94" w14:textId="77777777" w:rsidTr="002D6EFE">
        <w:trPr>
          <w:trHeight w:val="606"/>
        </w:trPr>
        <w:tc>
          <w:tcPr>
            <w:tcW w:w="4820" w:type="dxa"/>
            <w:tcBorders>
              <w:top w:val="nil"/>
              <w:left w:val="nil"/>
              <w:bottom w:val="nil"/>
              <w:right w:val="nil"/>
            </w:tcBorders>
          </w:tcPr>
          <w:p w14:paraId="32A27C04" w14:textId="77777777" w:rsidR="00215C66" w:rsidRPr="002C74BE" w:rsidRDefault="004231F6" w:rsidP="002D6EFE">
            <w:pPr>
              <w:spacing w:after="0" w:line="240" w:lineRule="auto"/>
              <w:ind w:left="0" w:firstLine="0"/>
            </w:pPr>
            <w:r w:rsidRPr="002C74BE">
              <w:rPr>
                <w:b/>
              </w:rPr>
              <w:t>Danmark</w:t>
            </w:r>
          </w:p>
          <w:p w14:paraId="26DEEC6E" w14:textId="77777777" w:rsidR="00215C66" w:rsidRPr="002C74BE" w:rsidRDefault="009233CD" w:rsidP="002D6EFE">
            <w:pPr>
              <w:spacing w:after="0" w:line="240" w:lineRule="auto"/>
              <w:ind w:left="0" w:firstLine="0"/>
            </w:pPr>
            <w:r w:rsidRPr="002C74BE">
              <w:rPr>
                <w:lang w:val="sv-SE"/>
              </w:rPr>
              <w:t xml:space="preserve">Viatris </w:t>
            </w:r>
            <w:r w:rsidR="004231F6" w:rsidRPr="002C74BE">
              <w:t>ApS</w:t>
            </w:r>
          </w:p>
          <w:p w14:paraId="7CD2B84B" w14:textId="1E7C6FEF" w:rsidR="00090AF9" w:rsidRPr="002C74BE" w:rsidRDefault="004231F6" w:rsidP="002D6EFE">
            <w:pPr>
              <w:spacing w:after="0" w:line="240" w:lineRule="auto"/>
              <w:ind w:left="0" w:firstLine="0"/>
            </w:pPr>
            <w:r w:rsidRPr="002C74BE">
              <w:t>Tlf: +</w:t>
            </w:r>
            <w:r w:rsidR="00F664A1" w:rsidRPr="002C74BE">
              <w:t xml:space="preserve"> </w:t>
            </w:r>
            <w:r w:rsidRPr="002C74BE">
              <w:t>45 28</w:t>
            </w:r>
            <w:r w:rsidR="009233CD" w:rsidRPr="002C74BE">
              <w:t xml:space="preserve"> </w:t>
            </w:r>
            <w:r w:rsidRPr="002C74BE">
              <w:t>11</w:t>
            </w:r>
            <w:r w:rsidR="009233CD" w:rsidRPr="002C74BE">
              <w:t xml:space="preserve"> </w:t>
            </w:r>
            <w:r w:rsidRPr="002C74BE">
              <w:t>69</w:t>
            </w:r>
            <w:r w:rsidR="009233CD" w:rsidRPr="002C74BE">
              <w:t xml:space="preserve"> </w:t>
            </w:r>
            <w:r w:rsidRPr="002C74BE">
              <w:t xml:space="preserve">32 </w:t>
            </w:r>
          </w:p>
        </w:tc>
        <w:tc>
          <w:tcPr>
            <w:tcW w:w="4251" w:type="dxa"/>
            <w:tcBorders>
              <w:top w:val="nil"/>
              <w:left w:val="nil"/>
              <w:bottom w:val="nil"/>
              <w:right w:val="nil"/>
            </w:tcBorders>
          </w:tcPr>
          <w:p w14:paraId="7CC3167F" w14:textId="77777777" w:rsidR="00215C66" w:rsidRPr="002C74BE" w:rsidRDefault="004231F6" w:rsidP="002D6EFE">
            <w:pPr>
              <w:spacing w:after="0" w:line="240" w:lineRule="auto"/>
              <w:ind w:left="0" w:firstLine="0"/>
              <w:rPr>
                <w:b/>
                <w:lang w:val="it-IT"/>
              </w:rPr>
            </w:pPr>
            <w:r w:rsidRPr="002C74BE">
              <w:rPr>
                <w:b/>
                <w:lang w:val="it-IT"/>
              </w:rPr>
              <w:t>Malta</w:t>
            </w:r>
          </w:p>
          <w:p w14:paraId="1A2F4DC5" w14:textId="77777777" w:rsidR="00215C66" w:rsidRPr="002C74BE" w:rsidRDefault="004231F6" w:rsidP="002D6EFE">
            <w:pPr>
              <w:spacing w:after="0" w:line="240" w:lineRule="auto"/>
              <w:ind w:left="0" w:firstLine="0"/>
              <w:rPr>
                <w:lang w:val="it-IT"/>
              </w:rPr>
            </w:pPr>
            <w:r w:rsidRPr="002C74BE">
              <w:rPr>
                <w:lang w:val="it-IT"/>
              </w:rPr>
              <w:t>V.J. Salomone Pharma Ltd</w:t>
            </w:r>
          </w:p>
          <w:p w14:paraId="48D78AFE" w14:textId="06DE5B7B" w:rsidR="00090AF9" w:rsidRPr="002C74BE" w:rsidRDefault="004231F6" w:rsidP="002D6EFE">
            <w:pPr>
              <w:spacing w:after="0" w:line="240" w:lineRule="auto"/>
              <w:ind w:left="0" w:firstLine="0"/>
            </w:pPr>
            <w:r w:rsidRPr="002C74BE">
              <w:t>Tel: + 356 21 22 01 74</w:t>
            </w:r>
          </w:p>
        </w:tc>
      </w:tr>
      <w:tr w:rsidR="00090AF9" w:rsidRPr="002C74BE" w14:paraId="63FF974C" w14:textId="77777777" w:rsidTr="002D6EFE">
        <w:trPr>
          <w:trHeight w:val="253"/>
        </w:trPr>
        <w:tc>
          <w:tcPr>
            <w:tcW w:w="4820" w:type="dxa"/>
            <w:tcBorders>
              <w:top w:val="nil"/>
              <w:left w:val="nil"/>
              <w:bottom w:val="nil"/>
              <w:right w:val="nil"/>
            </w:tcBorders>
          </w:tcPr>
          <w:p w14:paraId="55944D3F"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35644D8B" w14:textId="77777777" w:rsidR="00090AF9" w:rsidRPr="002C74BE" w:rsidRDefault="004231F6" w:rsidP="002D6EFE">
            <w:pPr>
              <w:spacing w:after="0" w:line="240" w:lineRule="auto"/>
              <w:ind w:left="0" w:firstLine="0"/>
            </w:pPr>
            <w:r w:rsidRPr="002C74BE">
              <w:t xml:space="preserve"> </w:t>
            </w:r>
          </w:p>
        </w:tc>
      </w:tr>
      <w:tr w:rsidR="00090AF9" w:rsidRPr="002C74BE" w14:paraId="2B0A8453" w14:textId="77777777" w:rsidTr="002D6EFE">
        <w:trPr>
          <w:trHeight w:val="759"/>
        </w:trPr>
        <w:tc>
          <w:tcPr>
            <w:tcW w:w="4820" w:type="dxa"/>
            <w:tcBorders>
              <w:top w:val="nil"/>
              <w:left w:val="nil"/>
              <w:bottom w:val="nil"/>
              <w:right w:val="nil"/>
            </w:tcBorders>
          </w:tcPr>
          <w:p w14:paraId="7634F593" w14:textId="77777777" w:rsidR="00215C66" w:rsidRPr="00BE2D8F" w:rsidRDefault="004231F6" w:rsidP="002D6EFE">
            <w:pPr>
              <w:spacing w:after="0" w:line="240" w:lineRule="auto"/>
              <w:ind w:left="0" w:firstLine="0"/>
              <w:rPr>
                <w:lang w:val="de-DE"/>
              </w:rPr>
            </w:pPr>
            <w:r w:rsidRPr="00BE2D8F">
              <w:rPr>
                <w:b/>
                <w:lang w:val="de-DE"/>
              </w:rPr>
              <w:t>Deutschland</w:t>
            </w:r>
          </w:p>
          <w:p w14:paraId="59D94A65" w14:textId="77777777" w:rsidR="00215C66" w:rsidRPr="00BE2D8F" w:rsidRDefault="007046E1" w:rsidP="002D6EFE">
            <w:pPr>
              <w:spacing w:after="0" w:line="240" w:lineRule="auto"/>
              <w:ind w:left="0" w:firstLine="0"/>
              <w:rPr>
                <w:lang w:val="de-DE"/>
              </w:rPr>
            </w:pPr>
            <w:r w:rsidRPr="00BE2D8F">
              <w:rPr>
                <w:lang w:val="de-DE"/>
              </w:rPr>
              <w:t>Viatris</w:t>
            </w:r>
            <w:r w:rsidR="004231F6" w:rsidRPr="00BE2D8F">
              <w:rPr>
                <w:lang w:val="de-DE"/>
              </w:rPr>
              <w:t xml:space="preserve"> Healthcare GmbH</w:t>
            </w:r>
          </w:p>
          <w:p w14:paraId="36FDA4E4" w14:textId="68BDF127" w:rsidR="00090AF9" w:rsidRPr="00BE2D8F" w:rsidRDefault="004231F6" w:rsidP="002D6EFE">
            <w:pPr>
              <w:spacing w:after="0" w:line="240" w:lineRule="auto"/>
              <w:ind w:left="0" w:firstLine="0"/>
              <w:rPr>
                <w:lang w:val="de-DE"/>
              </w:rPr>
            </w:pPr>
            <w:r w:rsidRPr="00BE2D8F">
              <w:rPr>
                <w:lang w:val="de-DE"/>
              </w:rPr>
              <w:t xml:space="preserve">Tel: + 49 800 0700 800 </w:t>
            </w:r>
          </w:p>
        </w:tc>
        <w:tc>
          <w:tcPr>
            <w:tcW w:w="4251" w:type="dxa"/>
            <w:tcBorders>
              <w:top w:val="nil"/>
              <w:left w:val="nil"/>
              <w:bottom w:val="nil"/>
              <w:right w:val="nil"/>
            </w:tcBorders>
          </w:tcPr>
          <w:p w14:paraId="4B385ED3" w14:textId="77777777" w:rsidR="00215C66" w:rsidRPr="002C74BE" w:rsidRDefault="004231F6" w:rsidP="002D6EFE">
            <w:pPr>
              <w:spacing w:after="0" w:line="240" w:lineRule="auto"/>
              <w:ind w:left="0" w:firstLine="0"/>
            </w:pPr>
            <w:r w:rsidRPr="002C74BE">
              <w:rPr>
                <w:b/>
              </w:rPr>
              <w:t>Nederland</w:t>
            </w:r>
          </w:p>
          <w:p w14:paraId="63CA7B0E" w14:textId="77777777" w:rsidR="00215C66" w:rsidRPr="002C74BE" w:rsidRDefault="004231F6" w:rsidP="002D6EFE">
            <w:pPr>
              <w:spacing w:after="0" w:line="240" w:lineRule="auto"/>
              <w:ind w:left="0" w:firstLine="0"/>
            </w:pPr>
            <w:r w:rsidRPr="002C74BE">
              <w:t>Mylan BV</w:t>
            </w:r>
          </w:p>
          <w:p w14:paraId="18A27260" w14:textId="4C9AA576" w:rsidR="00090AF9" w:rsidRPr="002C74BE" w:rsidRDefault="004231F6" w:rsidP="002D6EFE">
            <w:pPr>
              <w:spacing w:after="0" w:line="240" w:lineRule="auto"/>
              <w:ind w:left="0" w:firstLine="0"/>
            </w:pPr>
            <w:r w:rsidRPr="002C74BE">
              <w:t>Tel: +</w:t>
            </w:r>
            <w:r w:rsidR="00F664A1" w:rsidRPr="002C74BE">
              <w:t xml:space="preserve"> </w:t>
            </w:r>
            <w:r w:rsidRPr="002C74BE">
              <w:t xml:space="preserve">31 (0)20 426 3300 </w:t>
            </w:r>
          </w:p>
        </w:tc>
      </w:tr>
      <w:tr w:rsidR="00090AF9" w:rsidRPr="002C74BE" w14:paraId="12A2A81C" w14:textId="77777777" w:rsidTr="002D6EFE">
        <w:trPr>
          <w:trHeight w:val="255"/>
        </w:trPr>
        <w:tc>
          <w:tcPr>
            <w:tcW w:w="4820" w:type="dxa"/>
            <w:tcBorders>
              <w:top w:val="nil"/>
              <w:left w:val="nil"/>
              <w:bottom w:val="nil"/>
              <w:right w:val="nil"/>
            </w:tcBorders>
          </w:tcPr>
          <w:p w14:paraId="4D832783"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3B8FB1BE" w14:textId="77777777" w:rsidR="00090AF9" w:rsidRPr="002C74BE" w:rsidRDefault="004231F6" w:rsidP="002D6EFE">
            <w:pPr>
              <w:spacing w:after="0" w:line="240" w:lineRule="auto"/>
              <w:ind w:left="0" w:firstLine="0"/>
            </w:pPr>
            <w:r w:rsidRPr="002C74BE">
              <w:t xml:space="preserve"> </w:t>
            </w:r>
          </w:p>
        </w:tc>
      </w:tr>
      <w:tr w:rsidR="00090AF9" w:rsidRPr="002C74BE" w14:paraId="248F7333" w14:textId="77777777" w:rsidTr="002D6EFE">
        <w:trPr>
          <w:trHeight w:val="422"/>
        </w:trPr>
        <w:tc>
          <w:tcPr>
            <w:tcW w:w="4820" w:type="dxa"/>
            <w:tcBorders>
              <w:top w:val="nil"/>
              <w:left w:val="nil"/>
              <w:bottom w:val="nil"/>
              <w:right w:val="nil"/>
            </w:tcBorders>
          </w:tcPr>
          <w:p w14:paraId="43A72F05" w14:textId="77777777" w:rsidR="00215C66" w:rsidRPr="002C74BE" w:rsidRDefault="004231F6" w:rsidP="002D6EFE">
            <w:pPr>
              <w:spacing w:after="0" w:line="240" w:lineRule="auto"/>
              <w:ind w:left="0" w:firstLine="0"/>
              <w:rPr>
                <w:b/>
                <w:lang w:val="it-IT"/>
              </w:rPr>
            </w:pPr>
            <w:r w:rsidRPr="002C74BE">
              <w:rPr>
                <w:b/>
                <w:lang w:val="it-IT"/>
              </w:rPr>
              <w:t>Eesti (Estonia)</w:t>
            </w:r>
          </w:p>
          <w:p w14:paraId="1008A31D" w14:textId="43ACE399" w:rsidR="00215C66" w:rsidRPr="002C74BE" w:rsidRDefault="00EE6C3C" w:rsidP="002D6EFE">
            <w:pPr>
              <w:spacing w:after="0" w:line="240" w:lineRule="auto"/>
              <w:ind w:left="0" w:firstLine="0"/>
              <w:rPr>
                <w:lang w:val="it-IT"/>
              </w:rPr>
            </w:pPr>
            <w:r w:rsidRPr="002C74BE">
              <w:rPr>
                <w:lang w:val="it-IT"/>
              </w:rPr>
              <w:t xml:space="preserve">Viatris </w:t>
            </w:r>
            <w:r w:rsidRPr="002C74BE">
              <w:rPr>
                <w:rFonts w:eastAsia="Calibri"/>
                <w:color w:val="000000" w:themeColor="text1"/>
                <w:lang w:val="et-EE"/>
              </w:rPr>
              <w:t>OÜ</w:t>
            </w:r>
          </w:p>
          <w:p w14:paraId="40A747B7" w14:textId="27D8A33A" w:rsidR="00090AF9" w:rsidRPr="002C74BE" w:rsidRDefault="004231F6" w:rsidP="002D6EFE">
            <w:pPr>
              <w:spacing w:after="0" w:line="240" w:lineRule="auto"/>
              <w:ind w:left="0" w:firstLine="0"/>
              <w:rPr>
                <w:lang w:val="it-IT"/>
              </w:rPr>
            </w:pPr>
            <w:r w:rsidRPr="002C74BE">
              <w:rPr>
                <w:lang w:val="it-IT"/>
              </w:rPr>
              <w:t>Tel: + 372 6363 052</w:t>
            </w:r>
          </w:p>
        </w:tc>
        <w:tc>
          <w:tcPr>
            <w:tcW w:w="4251" w:type="dxa"/>
            <w:tcBorders>
              <w:top w:val="nil"/>
              <w:left w:val="nil"/>
              <w:bottom w:val="nil"/>
              <w:right w:val="nil"/>
            </w:tcBorders>
          </w:tcPr>
          <w:p w14:paraId="7BD37FD1" w14:textId="77777777" w:rsidR="00215C66" w:rsidRPr="002C74BE" w:rsidRDefault="004231F6" w:rsidP="002D6EFE">
            <w:pPr>
              <w:spacing w:after="0" w:line="240" w:lineRule="auto"/>
              <w:ind w:left="0" w:firstLine="0"/>
              <w:rPr>
                <w:b/>
              </w:rPr>
            </w:pPr>
            <w:r w:rsidRPr="002C74BE">
              <w:rPr>
                <w:b/>
              </w:rPr>
              <w:t>Norge</w:t>
            </w:r>
          </w:p>
          <w:p w14:paraId="2CB08A2B" w14:textId="77777777" w:rsidR="00215C66" w:rsidRPr="002C74BE" w:rsidRDefault="007046E1" w:rsidP="002D6EFE">
            <w:pPr>
              <w:spacing w:after="0" w:line="240" w:lineRule="auto"/>
              <w:ind w:left="0" w:firstLine="0"/>
              <w:jc w:val="both"/>
            </w:pPr>
            <w:r w:rsidRPr="002C74BE">
              <w:t>Viatris</w:t>
            </w:r>
            <w:r w:rsidR="004231F6" w:rsidRPr="002C74BE">
              <w:t xml:space="preserve"> AS</w:t>
            </w:r>
          </w:p>
          <w:p w14:paraId="0CEE145A" w14:textId="7BDB71FA" w:rsidR="00090AF9" w:rsidRPr="002C74BE" w:rsidRDefault="004231F6" w:rsidP="002D6EFE">
            <w:pPr>
              <w:spacing w:after="0" w:line="240" w:lineRule="auto"/>
              <w:ind w:left="0" w:firstLine="0"/>
            </w:pPr>
            <w:r w:rsidRPr="002C74BE">
              <w:t>Tl</w:t>
            </w:r>
            <w:r w:rsidR="007046E1" w:rsidRPr="002C74BE">
              <w:t>f</w:t>
            </w:r>
            <w:r w:rsidRPr="002C74BE">
              <w:t xml:space="preserve">: + 47 66 75 33 00 </w:t>
            </w:r>
          </w:p>
        </w:tc>
      </w:tr>
      <w:tr w:rsidR="00090AF9" w:rsidRPr="002C74BE" w14:paraId="4520CDD3" w14:textId="77777777" w:rsidTr="002D6EFE">
        <w:trPr>
          <w:trHeight w:val="255"/>
        </w:trPr>
        <w:tc>
          <w:tcPr>
            <w:tcW w:w="4820" w:type="dxa"/>
            <w:tcBorders>
              <w:top w:val="nil"/>
              <w:left w:val="nil"/>
              <w:bottom w:val="nil"/>
              <w:right w:val="nil"/>
            </w:tcBorders>
          </w:tcPr>
          <w:p w14:paraId="2E432F57"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627BDED7" w14:textId="77777777" w:rsidR="00090AF9" w:rsidRPr="002C74BE" w:rsidRDefault="004231F6" w:rsidP="002D6EFE">
            <w:pPr>
              <w:spacing w:after="0" w:line="240" w:lineRule="auto"/>
              <w:ind w:left="0" w:firstLine="0"/>
            </w:pPr>
            <w:r w:rsidRPr="002C74BE">
              <w:t xml:space="preserve"> </w:t>
            </w:r>
          </w:p>
        </w:tc>
      </w:tr>
      <w:tr w:rsidR="00090AF9" w:rsidRPr="008C76AD" w14:paraId="658D79A3" w14:textId="77777777" w:rsidTr="002D6EFE">
        <w:trPr>
          <w:trHeight w:val="757"/>
        </w:trPr>
        <w:tc>
          <w:tcPr>
            <w:tcW w:w="4820" w:type="dxa"/>
            <w:tcBorders>
              <w:top w:val="nil"/>
              <w:left w:val="nil"/>
              <w:bottom w:val="nil"/>
              <w:right w:val="nil"/>
            </w:tcBorders>
          </w:tcPr>
          <w:p w14:paraId="2EEF6E7E" w14:textId="77777777" w:rsidR="00215C66" w:rsidRPr="002C74BE" w:rsidRDefault="004231F6" w:rsidP="002D6EFE">
            <w:pPr>
              <w:spacing w:after="0" w:line="240" w:lineRule="auto"/>
              <w:ind w:left="0" w:firstLine="0"/>
              <w:rPr>
                <w:b/>
              </w:rPr>
            </w:pPr>
            <w:r w:rsidRPr="002C74BE">
              <w:rPr>
                <w:b/>
              </w:rPr>
              <w:t>Ελλάδα (Greece)</w:t>
            </w:r>
          </w:p>
          <w:p w14:paraId="04316BF6" w14:textId="59C2D5A4" w:rsidR="00090AF9" w:rsidRPr="002C74BE" w:rsidRDefault="007A3647" w:rsidP="002D6EFE">
            <w:pPr>
              <w:spacing w:after="0" w:line="240" w:lineRule="auto"/>
              <w:ind w:left="0" w:firstLine="0"/>
            </w:pPr>
            <w:r w:rsidRPr="002C74BE">
              <w:t>Viatris</w:t>
            </w:r>
            <w:r w:rsidR="004231F6" w:rsidRPr="002C74BE">
              <w:t xml:space="preserve"> Hellas </w:t>
            </w:r>
            <w:r w:rsidRPr="002C74BE">
              <w:t>Ltd</w:t>
            </w:r>
          </w:p>
          <w:p w14:paraId="77075E88" w14:textId="442E98BF" w:rsidR="00090AF9" w:rsidRPr="002C74BE" w:rsidRDefault="004231F6" w:rsidP="002D6EFE">
            <w:pPr>
              <w:spacing w:after="0" w:line="240" w:lineRule="auto"/>
              <w:ind w:left="0" w:firstLine="0"/>
            </w:pPr>
            <w:r w:rsidRPr="002C74BE">
              <w:t xml:space="preserve">Τηλ: + 30 </w:t>
            </w:r>
            <w:r w:rsidR="007A3647" w:rsidRPr="002C74BE">
              <w:rPr>
                <w:noProof/>
              </w:rPr>
              <w:t>2100 100 002</w:t>
            </w:r>
          </w:p>
        </w:tc>
        <w:tc>
          <w:tcPr>
            <w:tcW w:w="4251" w:type="dxa"/>
            <w:tcBorders>
              <w:top w:val="nil"/>
              <w:left w:val="nil"/>
              <w:bottom w:val="nil"/>
              <w:right w:val="nil"/>
            </w:tcBorders>
          </w:tcPr>
          <w:p w14:paraId="581FCE0E" w14:textId="77777777" w:rsidR="00215C66" w:rsidRPr="00BE2D8F" w:rsidRDefault="004231F6" w:rsidP="002D6EFE">
            <w:pPr>
              <w:spacing w:after="0" w:line="240" w:lineRule="auto"/>
              <w:ind w:left="0" w:firstLine="0"/>
              <w:rPr>
                <w:b/>
                <w:lang w:val="de-DE"/>
              </w:rPr>
            </w:pPr>
            <w:r w:rsidRPr="00BE2D8F">
              <w:rPr>
                <w:b/>
                <w:lang w:val="de-DE"/>
              </w:rPr>
              <w:t>Österreich</w:t>
            </w:r>
          </w:p>
          <w:p w14:paraId="087E9C68" w14:textId="5AA4362D" w:rsidR="00215C66" w:rsidRPr="00BE2D8F" w:rsidRDefault="00EE6C3C" w:rsidP="002D6EFE">
            <w:pPr>
              <w:spacing w:after="0" w:line="240" w:lineRule="auto"/>
              <w:ind w:left="0" w:firstLine="0"/>
              <w:jc w:val="both"/>
              <w:rPr>
                <w:lang w:val="de-DE"/>
              </w:rPr>
            </w:pPr>
            <w:r w:rsidRPr="00BE2D8F">
              <w:rPr>
                <w:lang w:val="de-DE"/>
              </w:rPr>
              <w:t>Viatris Austria</w:t>
            </w:r>
            <w:r w:rsidR="004231F6" w:rsidRPr="00BE2D8F">
              <w:rPr>
                <w:lang w:val="de-DE"/>
              </w:rPr>
              <w:t xml:space="preserve"> GmbH</w:t>
            </w:r>
          </w:p>
          <w:p w14:paraId="4DE1ABED" w14:textId="68BF5521" w:rsidR="00090AF9" w:rsidRPr="00BE2D8F" w:rsidRDefault="004231F6" w:rsidP="002D6EFE">
            <w:pPr>
              <w:spacing w:after="0" w:line="240" w:lineRule="auto"/>
              <w:ind w:left="0" w:firstLine="0"/>
              <w:rPr>
                <w:lang w:val="de-DE"/>
              </w:rPr>
            </w:pPr>
            <w:r w:rsidRPr="00BE2D8F">
              <w:rPr>
                <w:lang w:val="de-DE"/>
              </w:rPr>
              <w:t>Tel: +</w:t>
            </w:r>
            <w:r w:rsidR="00F664A1" w:rsidRPr="00BE2D8F">
              <w:rPr>
                <w:lang w:val="de-DE"/>
              </w:rPr>
              <w:t xml:space="preserve"> </w:t>
            </w:r>
            <w:r w:rsidRPr="00BE2D8F">
              <w:rPr>
                <w:lang w:val="de-DE"/>
              </w:rPr>
              <w:t xml:space="preserve">43 1 </w:t>
            </w:r>
            <w:r w:rsidR="00EE6C3C" w:rsidRPr="00BE2D8F">
              <w:rPr>
                <w:lang w:val="de-DE"/>
              </w:rPr>
              <w:t>86390</w:t>
            </w:r>
          </w:p>
        </w:tc>
      </w:tr>
      <w:tr w:rsidR="00090AF9" w:rsidRPr="008C76AD" w14:paraId="043E6372" w14:textId="77777777" w:rsidTr="002D6EFE">
        <w:trPr>
          <w:trHeight w:val="255"/>
        </w:trPr>
        <w:tc>
          <w:tcPr>
            <w:tcW w:w="4820" w:type="dxa"/>
            <w:tcBorders>
              <w:top w:val="nil"/>
              <w:left w:val="nil"/>
              <w:bottom w:val="nil"/>
              <w:right w:val="nil"/>
            </w:tcBorders>
          </w:tcPr>
          <w:p w14:paraId="7F805A8C" w14:textId="77777777" w:rsidR="00090AF9" w:rsidRPr="00BE2D8F" w:rsidRDefault="004231F6" w:rsidP="002D6EFE">
            <w:pPr>
              <w:spacing w:after="0" w:line="240" w:lineRule="auto"/>
              <w:ind w:left="0" w:firstLine="0"/>
              <w:rPr>
                <w:lang w:val="de-DE"/>
              </w:rPr>
            </w:pPr>
            <w:r w:rsidRPr="00BE2D8F">
              <w:rPr>
                <w:lang w:val="de-DE"/>
              </w:rPr>
              <w:t xml:space="preserve"> </w:t>
            </w:r>
          </w:p>
        </w:tc>
        <w:tc>
          <w:tcPr>
            <w:tcW w:w="4251" w:type="dxa"/>
            <w:tcBorders>
              <w:top w:val="nil"/>
              <w:left w:val="nil"/>
              <w:bottom w:val="nil"/>
              <w:right w:val="nil"/>
            </w:tcBorders>
          </w:tcPr>
          <w:p w14:paraId="7A1EA21E" w14:textId="77777777" w:rsidR="00090AF9" w:rsidRPr="00BE2D8F" w:rsidRDefault="004231F6" w:rsidP="002D6EFE">
            <w:pPr>
              <w:spacing w:after="0" w:line="240" w:lineRule="auto"/>
              <w:ind w:left="0" w:firstLine="0"/>
              <w:rPr>
                <w:lang w:val="de-DE"/>
              </w:rPr>
            </w:pPr>
            <w:r w:rsidRPr="00BE2D8F">
              <w:rPr>
                <w:lang w:val="de-DE"/>
              </w:rPr>
              <w:t xml:space="preserve"> </w:t>
            </w:r>
          </w:p>
        </w:tc>
      </w:tr>
      <w:tr w:rsidR="00090AF9" w:rsidRPr="002C74BE" w14:paraId="4BF072AF" w14:textId="77777777" w:rsidTr="002D6EFE">
        <w:trPr>
          <w:trHeight w:val="757"/>
        </w:trPr>
        <w:tc>
          <w:tcPr>
            <w:tcW w:w="4820" w:type="dxa"/>
            <w:tcBorders>
              <w:top w:val="nil"/>
              <w:left w:val="nil"/>
              <w:bottom w:val="nil"/>
              <w:right w:val="nil"/>
            </w:tcBorders>
          </w:tcPr>
          <w:p w14:paraId="315A248B" w14:textId="77777777" w:rsidR="00215C66" w:rsidRPr="002C74BE" w:rsidRDefault="004231F6" w:rsidP="002D6EFE">
            <w:pPr>
              <w:spacing w:after="0" w:line="240" w:lineRule="auto"/>
              <w:ind w:left="0" w:firstLine="0"/>
              <w:rPr>
                <w:b/>
                <w:lang w:val="es-ES"/>
              </w:rPr>
            </w:pPr>
            <w:r w:rsidRPr="002C74BE">
              <w:rPr>
                <w:b/>
                <w:lang w:val="es-ES"/>
              </w:rPr>
              <w:t>España</w:t>
            </w:r>
          </w:p>
          <w:p w14:paraId="39972F49" w14:textId="04605D69" w:rsidR="007046E1" w:rsidRPr="002C74BE" w:rsidRDefault="007046E1" w:rsidP="002D6EFE">
            <w:pPr>
              <w:spacing w:after="0" w:line="240" w:lineRule="auto"/>
              <w:ind w:left="0" w:firstLine="0"/>
              <w:rPr>
                <w:lang w:val="es-ES"/>
              </w:rPr>
            </w:pPr>
            <w:r w:rsidRPr="002C74BE">
              <w:rPr>
                <w:lang w:val="es-ES"/>
              </w:rPr>
              <w:t>Viatris</w:t>
            </w:r>
            <w:r w:rsidR="004231F6" w:rsidRPr="002C74BE">
              <w:rPr>
                <w:lang w:val="es-ES"/>
              </w:rPr>
              <w:t xml:space="preserve"> </w:t>
            </w:r>
            <w:proofErr w:type="spellStart"/>
            <w:r w:rsidR="004231F6" w:rsidRPr="002C74BE">
              <w:rPr>
                <w:lang w:val="es-ES"/>
              </w:rPr>
              <w:t>Pharmaceuticals</w:t>
            </w:r>
            <w:proofErr w:type="spellEnd"/>
            <w:r w:rsidR="004231F6" w:rsidRPr="002C74BE">
              <w:rPr>
                <w:lang w:val="es-ES"/>
              </w:rPr>
              <w:t xml:space="preserve"> S.L.</w:t>
            </w:r>
          </w:p>
          <w:p w14:paraId="20EEA913" w14:textId="387A172F" w:rsidR="00090AF9" w:rsidRPr="002C74BE" w:rsidRDefault="004231F6" w:rsidP="002D6EFE">
            <w:pPr>
              <w:spacing w:after="0" w:line="240" w:lineRule="auto"/>
              <w:ind w:left="0" w:firstLine="0"/>
              <w:rPr>
                <w:lang w:val="es-ES"/>
              </w:rPr>
            </w:pPr>
            <w:r w:rsidRPr="002C74BE">
              <w:rPr>
                <w:lang w:val="es-ES"/>
              </w:rPr>
              <w:t>Tel: + 34 900 102 712</w:t>
            </w:r>
            <w:r w:rsidRPr="002C74BE">
              <w:rPr>
                <w:b/>
                <w:lang w:val="es-ES"/>
              </w:rPr>
              <w:t xml:space="preserve"> </w:t>
            </w:r>
          </w:p>
        </w:tc>
        <w:tc>
          <w:tcPr>
            <w:tcW w:w="4251" w:type="dxa"/>
            <w:tcBorders>
              <w:top w:val="nil"/>
              <w:left w:val="nil"/>
              <w:bottom w:val="nil"/>
              <w:right w:val="nil"/>
            </w:tcBorders>
          </w:tcPr>
          <w:p w14:paraId="1E3F3205" w14:textId="77777777" w:rsidR="00215C66" w:rsidRPr="002C74BE" w:rsidRDefault="004231F6" w:rsidP="002D6EFE">
            <w:pPr>
              <w:spacing w:after="0" w:line="240" w:lineRule="auto"/>
              <w:ind w:left="0" w:firstLine="0"/>
              <w:rPr>
                <w:b/>
              </w:rPr>
            </w:pPr>
            <w:r w:rsidRPr="002C74BE">
              <w:rPr>
                <w:b/>
              </w:rPr>
              <w:t>Polska</w:t>
            </w:r>
          </w:p>
          <w:p w14:paraId="3F93C0F4" w14:textId="7FEC2E47" w:rsidR="003B7B8C" w:rsidRPr="002C74BE" w:rsidRDefault="00EE6C3C" w:rsidP="003B7B8C">
            <w:pPr>
              <w:spacing w:after="0" w:line="240" w:lineRule="auto"/>
              <w:ind w:left="0" w:firstLine="0"/>
            </w:pPr>
            <w:r w:rsidRPr="002C74BE">
              <w:t>Viatris</w:t>
            </w:r>
            <w:r w:rsidR="004231F6" w:rsidRPr="002C74BE">
              <w:t xml:space="preserve"> Healthcare </w:t>
            </w:r>
            <w:proofErr w:type="spellStart"/>
            <w:r w:rsidR="004231F6" w:rsidRPr="002C74BE">
              <w:t>Sp.z.o.o</w:t>
            </w:r>
            <w:proofErr w:type="spellEnd"/>
            <w:r w:rsidR="004231F6" w:rsidRPr="002C74BE">
              <w:t>.</w:t>
            </w:r>
          </w:p>
          <w:p w14:paraId="6354EC0C" w14:textId="225E3712" w:rsidR="00090AF9" w:rsidRPr="002C74BE" w:rsidRDefault="004231F6" w:rsidP="003B7B8C">
            <w:pPr>
              <w:spacing w:after="0" w:line="240" w:lineRule="auto"/>
              <w:ind w:left="0" w:firstLine="0"/>
            </w:pPr>
            <w:r w:rsidRPr="002C74BE">
              <w:t>Tel</w:t>
            </w:r>
            <w:r w:rsidR="00CB648B" w:rsidRPr="002C74BE">
              <w:t>.</w:t>
            </w:r>
            <w:r w:rsidRPr="002C74BE">
              <w:t xml:space="preserve">: + 48 22 546 64 00 </w:t>
            </w:r>
          </w:p>
        </w:tc>
      </w:tr>
      <w:tr w:rsidR="00090AF9" w:rsidRPr="002C74BE" w14:paraId="4834EB34" w14:textId="77777777" w:rsidTr="002D6EFE">
        <w:trPr>
          <w:trHeight w:val="254"/>
        </w:trPr>
        <w:tc>
          <w:tcPr>
            <w:tcW w:w="4820" w:type="dxa"/>
            <w:tcBorders>
              <w:top w:val="nil"/>
              <w:left w:val="nil"/>
              <w:bottom w:val="nil"/>
              <w:right w:val="nil"/>
            </w:tcBorders>
          </w:tcPr>
          <w:p w14:paraId="626C73BF"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75A14DDC" w14:textId="77777777" w:rsidR="00090AF9" w:rsidRPr="002C74BE" w:rsidRDefault="004231F6" w:rsidP="002D6EFE">
            <w:pPr>
              <w:spacing w:after="0" w:line="240" w:lineRule="auto"/>
              <w:ind w:left="0" w:firstLine="0"/>
            </w:pPr>
            <w:r w:rsidRPr="002C74BE">
              <w:t xml:space="preserve"> </w:t>
            </w:r>
          </w:p>
        </w:tc>
      </w:tr>
      <w:tr w:rsidR="00090AF9" w:rsidRPr="002C74BE" w14:paraId="0721482C" w14:textId="77777777" w:rsidTr="002D6EFE">
        <w:trPr>
          <w:trHeight w:val="758"/>
        </w:trPr>
        <w:tc>
          <w:tcPr>
            <w:tcW w:w="4820" w:type="dxa"/>
            <w:tcBorders>
              <w:top w:val="nil"/>
              <w:left w:val="nil"/>
              <w:bottom w:val="nil"/>
              <w:right w:val="nil"/>
            </w:tcBorders>
          </w:tcPr>
          <w:p w14:paraId="26D6B26A" w14:textId="77777777" w:rsidR="00215C66" w:rsidRPr="002C74BE" w:rsidRDefault="004231F6" w:rsidP="002D6EFE">
            <w:pPr>
              <w:spacing w:after="0" w:line="240" w:lineRule="auto"/>
              <w:ind w:left="0" w:firstLine="0"/>
              <w:rPr>
                <w:b/>
              </w:rPr>
            </w:pPr>
            <w:r w:rsidRPr="002C74BE">
              <w:rPr>
                <w:b/>
              </w:rPr>
              <w:t>France</w:t>
            </w:r>
          </w:p>
          <w:p w14:paraId="1C8FD1A4" w14:textId="796EB305" w:rsidR="00090AF9" w:rsidRPr="002C74BE" w:rsidRDefault="007046E1" w:rsidP="002D6EFE">
            <w:pPr>
              <w:spacing w:after="0" w:line="240" w:lineRule="auto"/>
              <w:ind w:left="0" w:firstLine="0"/>
            </w:pPr>
            <w:r w:rsidRPr="002C74BE">
              <w:t>Viatris Santé</w:t>
            </w:r>
          </w:p>
          <w:p w14:paraId="546A3135" w14:textId="06B4813B" w:rsidR="00090AF9" w:rsidRPr="002C74BE" w:rsidRDefault="004231F6" w:rsidP="002D6EFE">
            <w:pPr>
              <w:spacing w:after="0" w:line="240" w:lineRule="auto"/>
              <w:ind w:left="0" w:firstLine="0"/>
            </w:pPr>
            <w:r w:rsidRPr="002C74BE">
              <w:t>T</w:t>
            </w:r>
            <w:r w:rsidR="007046E1" w:rsidRPr="002C74BE">
              <w:t>é</w:t>
            </w:r>
            <w:r w:rsidRPr="002C74BE">
              <w:t>l: +</w:t>
            </w:r>
            <w:r w:rsidR="00F664A1" w:rsidRPr="002C74BE">
              <w:t xml:space="preserve"> </w:t>
            </w:r>
            <w:r w:rsidRPr="002C74BE">
              <w:t>33 4 37 25 75 00</w:t>
            </w:r>
            <w:r w:rsidRPr="002C74BE">
              <w:rPr>
                <w:b/>
              </w:rPr>
              <w:t xml:space="preserve"> </w:t>
            </w:r>
          </w:p>
        </w:tc>
        <w:tc>
          <w:tcPr>
            <w:tcW w:w="4251" w:type="dxa"/>
            <w:tcBorders>
              <w:top w:val="nil"/>
              <w:left w:val="nil"/>
              <w:bottom w:val="nil"/>
              <w:right w:val="nil"/>
            </w:tcBorders>
          </w:tcPr>
          <w:p w14:paraId="5D5494F4" w14:textId="77777777" w:rsidR="00262A27" w:rsidRPr="002C74BE" w:rsidRDefault="004231F6" w:rsidP="002D6EFE">
            <w:pPr>
              <w:spacing w:after="0" w:line="240" w:lineRule="auto"/>
              <w:ind w:left="0" w:firstLine="0"/>
              <w:rPr>
                <w:b/>
              </w:rPr>
            </w:pPr>
            <w:r w:rsidRPr="002C74BE">
              <w:rPr>
                <w:b/>
              </w:rPr>
              <w:t>Portugal</w:t>
            </w:r>
          </w:p>
          <w:p w14:paraId="057CC0DF" w14:textId="10E338AC" w:rsidR="00215C66" w:rsidRPr="002C74BE" w:rsidRDefault="004231F6" w:rsidP="002D6EFE">
            <w:pPr>
              <w:spacing w:after="0" w:line="240" w:lineRule="auto"/>
              <w:ind w:left="0" w:firstLine="0"/>
            </w:pPr>
            <w:r w:rsidRPr="002C74BE">
              <w:t>Mylan, Lda.</w:t>
            </w:r>
          </w:p>
          <w:p w14:paraId="43A40A05" w14:textId="22B84F48" w:rsidR="00090AF9" w:rsidRPr="002C74BE" w:rsidRDefault="004231F6" w:rsidP="002D6EFE">
            <w:pPr>
              <w:spacing w:after="0" w:line="240" w:lineRule="auto"/>
              <w:ind w:left="0" w:firstLine="0"/>
            </w:pPr>
            <w:r w:rsidRPr="002C74BE">
              <w:t xml:space="preserve">Tel: + 351 </w:t>
            </w:r>
            <w:r w:rsidR="00664968" w:rsidRPr="002C74BE">
              <w:rPr>
                <w:noProof/>
              </w:rPr>
              <w:t>214 127 200</w:t>
            </w:r>
          </w:p>
        </w:tc>
      </w:tr>
      <w:tr w:rsidR="00090AF9" w:rsidRPr="002C74BE" w14:paraId="22AEF7BF" w14:textId="77777777" w:rsidTr="002D6EFE">
        <w:trPr>
          <w:trHeight w:val="255"/>
        </w:trPr>
        <w:tc>
          <w:tcPr>
            <w:tcW w:w="4820" w:type="dxa"/>
            <w:tcBorders>
              <w:top w:val="nil"/>
              <w:left w:val="nil"/>
              <w:bottom w:val="nil"/>
              <w:right w:val="nil"/>
            </w:tcBorders>
          </w:tcPr>
          <w:p w14:paraId="22DA781C"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323E7F86" w14:textId="77777777" w:rsidR="00090AF9" w:rsidRPr="002C74BE" w:rsidRDefault="004231F6" w:rsidP="002D6EFE">
            <w:pPr>
              <w:spacing w:after="0" w:line="240" w:lineRule="auto"/>
              <w:ind w:left="0" w:firstLine="0"/>
            </w:pPr>
            <w:r w:rsidRPr="002C74BE">
              <w:t xml:space="preserve"> </w:t>
            </w:r>
          </w:p>
        </w:tc>
      </w:tr>
      <w:tr w:rsidR="00090AF9" w:rsidRPr="002C74BE" w14:paraId="7F5E9919" w14:textId="77777777" w:rsidTr="002D6EFE">
        <w:trPr>
          <w:trHeight w:val="757"/>
        </w:trPr>
        <w:tc>
          <w:tcPr>
            <w:tcW w:w="4820" w:type="dxa"/>
            <w:tcBorders>
              <w:top w:val="nil"/>
              <w:left w:val="nil"/>
              <w:bottom w:val="nil"/>
              <w:right w:val="nil"/>
            </w:tcBorders>
          </w:tcPr>
          <w:p w14:paraId="7C18724D" w14:textId="77777777" w:rsidR="00215C66" w:rsidRPr="002C74BE" w:rsidRDefault="004231F6" w:rsidP="002D6EFE">
            <w:pPr>
              <w:spacing w:after="0" w:line="240" w:lineRule="auto"/>
              <w:ind w:left="0" w:firstLine="0"/>
              <w:rPr>
                <w:b/>
                <w:lang w:val="it-IT"/>
              </w:rPr>
            </w:pPr>
            <w:r w:rsidRPr="002C74BE">
              <w:rPr>
                <w:b/>
                <w:lang w:val="it-IT"/>
              </w:rPr>
              <w:t>Hrvatska (Croatia)</w:t>
            </w:r>
          </w:p>
          <w:p w14:paraId="2D63197A" w14:textId="7B2EACF2" w:rsidR="00090AF9" w:rsidRPr="002C74BE" w:rsidRDefault="00664968" w:rsidP="002D6EFE">
            <w:pPr>
              <w:spacing w:after="0" w:line="240" w:lineRule="auto"/>
              <w:ind w:left="0" w:firstLine="0"/>
              <w:rPr>
                <w:lang w:val="sv-SE"/>
              </w:rPr>
            </w:pPr>
            <w:r w:rsidRPr="002C74BE">
              <w:rPr>
                <w:lang w:val="sv-SE"/>
              </w:rPr>
              <w:t>Viatris</w:t>
            </w:r>
            <w:r w:rsidR="004231F6" w:rsidRPr="002C74BE">
              <w:rPr>
                <w:lang w:val="sv-SE"/>
              </w:rPr>
              <w:t xml:space="preserve"> Hrvatska d.o.o.</w:t>
            </w:r>
          </w:p>
          <w:p w14:paraId="4DD534E9" w14:textId="060B67F2" w:rsidR="00090AF9" w:rsidRPr="002C74BE" w:rsidRDefault="004231F6" w:rsidP="002D6EFE">
            <w:pPr>
              <w:spacing w:after="0" w:line="240" w:lineRule="auto"/>
              <w:ind w:left="0" w:firstLine="0"/>
              <w:rPr>
                <w:lang w:val="it-IT"/>
              </w:rPr>
            </w:pPr>
            <w:r w:rsidRPr="002C74BE">
              <w:rPr>
                <w:lang w:val="it-IT"/>
              </w:rPr>
              <w:t>Tel: +</w:t>
            </w:r>
            <w:r w:rsidR="00F664A1" w:rsidRPr="002C74BE">
              <w:rPr>
                <w:lang w:val="it-IT"/>
              </w:rPr>
              <w:t xml:space="preserve"> </w:t>
            </w:r>
            <w:r w:rsidRPr="002C74BE">
              <w:rPr>
                <w:lang w:val="it-IT"/>
              </w:rPr>
              <w:t>385 1 23 50 599</w:t>
            </w:r>
          </w:p>
        </w:tc>
        <w:tc>
          <w:tcPr>
            <w:tcW w:w="4251" w:type="dxa"/>
            <w:tcBorders>
              <w:top w:val="nil"/>
              <w:left w:val="nil"/>
              <w:bottom w:val="nil"/>
              <w:right w:val="nil"/>
            </w:tcBorders>
          </w:tcPr>
          <w:p w14:paraId="22CF1D56" w14:textId="77777777" w:rsidR="00215C66" w:rsidRPr="002C74BE" w:rsidRDefault="004231F6" w:rsidP="002D6EFE">
            <w:pPr>
              <w:spacing w:after="0" w:line="240" w:lineRule="auto"/>
              <w:ind w:left="0" w:firstLine="0"/>
              <w:rPr>
                <w:b/>
              </w:rPr>
            </w:pPr>
            <w:r w:rsidRPr="002C74BE">
              <w:rPr>
                <w:b/>
              </w:rPr>
              <w:t>România</w:t>
            </w:r>
          </w:p>
          <w:p w14:paraId="2142B60F" w14:textId="77777777" w:rsidR="00215C66" w:rsidRPr="002C74BE" w:rsidRDefault="004231F6" w:rsidP="002D6EFE">
            <w:pPr>
              <w:spacing w:after="0" w:line="240" w:lineRule="auto"/>
              <w:ind w:left="0" w:firstLine="0"/>
            </w:pPr>
            <w:r w:rsidRPr="002C74BE">
              <w:t>BGP Products SRL</w:t>
            </w:r>
          </w:p>
          <w:p w14:paraId="6E48F151" w14:textId="7EA529D4" w:rsidR="00090AF9" w:rsidRPr="002C74BE" w:rsidRDefault="004231F6" w:rsidP="002D6EFE">
            <w:pPr>
              <w:spacing w:after="0" w:line="240" w:lineRule="auto"/>
              <w:ind w:left="0" w:firstLine="0"/>
            </w:pPr>
            <w:r w:rsidRPr="002C74BE">
              <w:t>Tel: +</w:t>
            </w:r>
            <w:r w:rsidR="00F664A1" w:rsidRPr="002C74BE">
              <w:t xml:space="preserve"> </w:t>
            </w:r>
            <w:r w:rsidRPr="002C74BE">
              <w:t>40 372 579 000</w:t>
            </w:r>
            <w:r w:rsidRPr="002C74BE">
              <w:rPr>
                <w:b/>
              </w:rPr>
              <w:t xml:space="preserve"> </w:t>
            </w:r>
          </w:p>
        </w:tc>
      </w:tr>
      <w:tr w:rsidR="00090AF9" w:rsidRPr="002C74BE" w14:paraId="506660E9" w14:textId="77777777" w:rsidTr="002D6EFE">
        <w:trPr>
          <w:trHeight w:val="255"/>
        </w:trPr>
        <w:tc>
          <w:tcPr>
            <w:tcW w:w="4820" w:type="dxa"/>
            <w:tcBorders>
              <w:top w:val="nil"/>
              <w:left w:val="nil"/>
              <w:bottom w:val="nil"/>
              <w:right w:val="nil"/>
            </w:tcBorders>
          </w:tcPr>
          <w:p w14:paraId="6B244AD7" w14:textId="77777777" w:rsidR="00090AF9" w:rsidRPr="002C74BE" w:rsidRDefault="004231F6" w:rsidP="002D6EFE">
            <w:pPr>
              <w:spacing w:after="0" w:line="240" w:lineRule="auto"/>
              <w:ind w:left="0" w:firstLine="0"/>
            </w:pPr>
            <w:r w:rsidRPr="002C74BE">
              <w:t xml:space="preserve"> </w:t>
            </w:r>
          </w:p>
        </w:tc>
        <w:tc>
          <w:tcPr>
            <w:tcW w:w="4251" w:type="dxa"/>
            <w:tcBorders>
              <w:top w:val="nil"/>
              <w:left w:val="nil"/>
              <w:bottom w:val="nil"/>
              <w:right w:val="nil"/>
            </w:tcBorders>
          </w:tcPr>
          <w:p w14:paraId="6A58168F" w14:textId="77777777" w:rsidR="00090AF9" w:rsidRPr="002C74BE" w:rsidRDefault="004231F6" w:rsidP="002D6EFE">
            <w:pPr>
              <w:spacing w:after="0" w:line="240" w:lineRule="auto"/>
              <w:ind w:left="0" w:firstLine="0"/>
            </w:pPr>
            <w:r w:rsidRPr="002C74BE">
              <w:t xml:space="preserve"> </w:t>
            </w:r>
          </w:p>
        </w:tc>
      </w:tr>
      <w:tr w:rsidR="00090AF9" w:rsidRPr="002C74BE" w14:paraId="72A57921" w14:textId="77777777" w:rsidTr="002D6EFE">
        <w:trPr>
          <w:trHeight w:val="566"/>
        </w:trPr>
        <w:tc>
          <w:tcPr>
            <w:tcW w:w="4820" w:type="dxa"/>
            <w:tcBorders>
              <w:top w:val="nil"/>
              <w:left w:val="nil"/>
              <w:bottom w:val="nil"/>
              <w:right w:val="nil"/>
            </w:tcBorders>
          </w:tcPr>
          <w:p w14:paraId="5217C570" w14:textId="77777777" w:rsidR="00215C66" w:rsidRPr="002C74BE" w:rsidRDefault="004231F6" w:rsidP="002D6EFE">
            <w:pPr>
              <w:spacing w:after="0" w:line="240" w:lineRule="auto"/>
              <w:ind w:left="0" w:firstLine="0"/>
              <w:rPr>
                <w:b/>
              </w:rPr>
            </w:pPr>
            <w:r w:rsidRPr="002C74BE">
              <w:rPr>
                <w:b/>
              </w:rPr>
              <w:t>Ireland</w:t>
            </w:r>
          </w:p>
          <w:p w14:paraId="57CF0AEB" w14:textId="13C64FCE" w:rsidR="00215C66" w:rsidRPr="002C74BE" w:rsidRDefault="00EE6C3C" w:rsidP="002D6EFE">
            <w:pPr>
              <w:spacing w:after="0" w:line="240" w:lineRule="auto"/>
              <w:ind w:left="0" w:firstLine="0"/>
            </w:pPr>
            <w:r w:rsidRPr="002C74BE">
              <w:t>Viatris</w:t>
            </w:r>
            <w:r w:rsidR="004231F6" w:rsidRPr="002C74BE">
              <w:t xml:space="preserve"> Limited</w:t>
            </w:r>
          </w:p>
          <w:p w14:paraId="57983144" w14:textId="2DB6FA94" w:rsidR="00090AF9" w:rsidRPr="002C74BE" w:rsidRDefault="004231F6" w:rsidP="002D6EFE">
            <w:pPr>
              <w:pStyle w:val="MGGTextLeft"/>
              <w:tabs>
                <w:tab w:val="left" w:pos="567"/>
              </w:tabs>
              <w:rPr>
                <w:szCs w:val="22"/>
              </w:rPr>
            </w:pPr>
            <w:r w:rsidRPr="002C74BE">
              <w:rPr>
                <w:szCs w:val="22"/>
              </w:rPr>
              <w:t xml:space="preserve">Tel: </w:t>
            </w:r>
            <w:r w:rsidR="00E27F47" w:rsidRPr="002C74BE">
              <w:rPr>
                <w:szCs w:val="22"/>
              </w:rPr>
              <w:t>+353 1 8711600</w:t>
            </w:r>
          </w:p>
        </w:tc>
        <w:tc>
          <w:tcPr>
            <w:tcW w:w="4251" w:type="dxa"/>
            <w:tcBorders>
              <w:top w:val="nil"/>
              <w:left w:val="nil"/>
              <w:bottom w:val="nil"/>
              <w:right w:val="nil"/>
            </w:tcBorders>
          </w:tcPr>
          <w:p w14:paraId="63F5C2C4" w14:textId="77777777" w:rsidR="00215C66" w:rsidRPr="002C74BE" w:rsidRDefault="004231F6" w:rsidP="002D6EFE">
            <w:pPr>
              <w:spacing w:after="0" w:line="240" w:lineRule="auto"/>
              <w:ind w:left="0" w:firstLine="0"/>
              <w:rPr>
                <w:b/>
                <w:lang w:val="es-ES"/>
              </w:rPr>
            </w:pPr>
            <w:r w:rsidRPr="002C74BE">
              <w:rPr>
                <w:b/>
                <w:lang w:val="es-ES"/>
              </w:rPr>
              <w:t>Slovenija</w:t>
            </w:r>
          </w:p>
          <w:p w14:paraId="690D3307" w14:textId="48ADB8EC" w:rsidR="00215C66" w:rsidRPr="002C74BE" w:rsidRDefault="00664968" w:rsidP="002D6EFE">
            <w:pPr>
              <w:spacing w:after="0" w:line="240" w:lineRule="auto"/>
              <w:ind w:left="0" w:firstLine="0"/>
              <w:rPr>
                <w:lang w:val="es-ES"/>
              </w:rPr>
            </w:pPr>
            <w:r w:rsidRPr="002C74BE">
              <w:rPr>
                <w:lang w:val="es-ES"/>
              </w:rPr>
              <w:t>Viatris</w:t>
            </w:r>
            <w:r w:rsidR="004231F6" w:rsidRPr="002C74BE">
              <w:rPr>
                <w:lang w:val="es-ES"/>
              </w:rPr>
              <w:t xml:space="preserve"> d.o.o.</w:t>
            </w:r>
          </w:p>
          <w:p w14:paraId="4B1EAB7B" w14:textId="663DB9C9" w:rsidR="00090AF9" w:rsidRPr="002C74BE" w:rsidRDefault="004231F6" w:rsidP="002D6EFE">
            <w:pPr>
              <w:spacing w:after="0" w:line="240" w:lineRule="auto"/>
              <w:ind w:left="0" w:firstLine="0"/>
              <w:rPr>
                <w:lang w:val="it-IT"/>
              </w:rPr>
            </w:pPr>
            <w:r w:rsidRPr="002C74BE">
              <w:rPr>
                <w:lang w:val="it-IT"/>
              </w:rPr>
              <w:t xml:space="preserve">Tel: + 386 1 23 63 180 </w:t>
            </w:r>
          </w:p>
        </w:tc>
      </w:tr>
      <w:tr w:rsidR="00E27F47" w:rsidRPr="002C74BE" w14:paraId="2068831A" w14:textId="77777777" w:rsidTr="002D6EFE">
        <w:trPr>
          <w:trHeight w:val="226"/>
        </w:trPr>
        <w:tc>
          <w:tcPr>
            <w:tcW w:w="4820" w:type="dxa"/>
            <w:tcBorders>
              <w:top w:val="nil"/>
              <w:left w:val="nil"/>
              <w:bottom w:val="nil"/>
              <w:right w:val="nil"/>
            </w:tcBorders>
          </w:tcPr>
          <w:p w14:paraId="1D8AC961" w14:textId="77777777" w:rsidR="00E27F47" w:rsidRPr="002C74BE" w:rsidRDefault="00E27F47" w:rsidP="002D6EFE">
            <w:pPr>
              <w:spacing w:after="0" w:line="240" w:lineRule="auto"/>
              <w:ind w:left="0" w:firstLine="0"/>
              <w:rPr>
                <w:lang w:val="it-IT"/>
              </w:rPr>
            </w:pPr>
          </w:p>
        </w:tc>
        <w:tc>
          <w:tcPr>
            <w:tcW w:w="4251" w:type="dxa"/>
            <w:tcBorders>
              <w:top w:val="nil"/>
              <w:left w:val="nil"/>
              <w:bottom w:val="nil"/>
              <w:right w:val="nil"/>
            </w:tcBorders>
          </w:tcPr>
          <w:p w14:paraId="705C4FA6" w14:textId="77777777" w:rsidR="00E27F47" w:rsidRPr="002C74BE" w:rsidRDefault="00E27F47" w:rsidP="002D6EFE">
            <w:pPr>
              <w:spacing w:after="0" w:line="240" w:lineRule="auto"/>
              <w:ind w:left="0" w:firstLine="0"/>
              <w:rPr>
                <w:lang w:val="it-IT"/>
              </w:rPr>
            </w:pPr>
          </w:p>
        </w:tc>
      </w:tr>
      <w:tr w:rsidR="00090AF9" w:rsidRPr="002C74BE" w14:paraId="6ECB70BC" w14:textId="77777777" w:rsidTr="002D6EFE">
        <w:trPr>
          <w:trHeight w:val="226"/>
        </w:trPr>
        <w:tc>
          <w:tcPr>
            <w:tcW w:w="4820" w:type="dxa"/>
            <w:tcBorders>
              <w:top w:val="nil"/>
              <w:left w:val="nil"/>
              <w:bottom w:val="nil"/>
              <w:right w:val="nil"/>
            </w:tcBorders>
          </w:tcPr>
          <w:p w14:paraId="2402822E" w14:textId="77777777" w:rsidR="00E27F47" w:rsidRPr="002C74BE" w:rsidRDefault="00E27F47" w:rsidP="002D6EFE">
            <w:pPr>
              <w:pStyle w:val="Style6"/>
            </w:pPr>
            <w:r w:rsidRPr="002C74BE">
              <w:t>Ísland</w:t>
            </w:r>
          </w:p>
          <w:p w14:paraId="0D385737" w14:textId="3B58BD6E" w:rsidR="00E27F47" w:rsidRPr="002C74BE" w:rsidRDefault="00E27F47" w:rsidP="002D6EFE">
            <w:pPr>
              <w:pStyle w:val="Style6"/>
              <w:rPr>
                <w:b w:val="0"/>
              </w:rPr>
            </w:pPr>
            <w:r w:rsidRPr="002C74BE">
              <w:rPr>
                <w:b w:val="0"/>
              </w:rPr>
              <w:t>Icepharma hf</w:t>
            </w:r>
          </w:p>
          <w:p w14:paraId="5124D2F6" w14:textId="6D110994" w:rsidR="00090AF9" w:rsidRPr="002C74BE" w:rsidRDefault="00E27F47" w:rsidP="002D6EFE">
            <w:pPr>
              <w:pStyle w:val="Style6"/>
              <w:rPr>
                <w:b w:val="0"/>
              </w:rPr>
            </w:pPr>
            <w:r w:rsidRPr="002C74BE">
              <w:rPr>
                <w:b w:val="0"/>
                <w:szCs w:val="20"/>
                <w:lang w:val="es-ES"/>
              </w:rPr>
              <w:t>Sími</w:t>
            </w:r>
            <w:r w:rsidRPr="002C74BE">
              <w:rPr>
                <w:b w:val="0"/>
                <w:lang w:val="sv-SE"/>
              </w:rPr>
              <w:t>: +354 540 800</w:t>
            </w:r>
            <w:r w:rsidR="00A72C91" w:rsidRPr="002C74BE">
              <w:rPr>
                <w:b w:val="0"/>
                <w:lang w:val="sv-SE"/>
              </w:rPr>
              <w:t>0</w:t>
            </w:r>
          </w:p>
        </w:tc>
        <w:tc>
          <w:tcPr>
            <w:tcW w:w="4251" w:type="dxa"/>
            <w:tcBorders>
              <w:top w:val="nil"/>
              <w:left w:val="nil"/>
              <w:bottom w:val="nil"/>
              <w:right w:val="nil"/>
            </w:tcBorders>
          </w:tcPr>
          <w:p w14:paraId="78E77803" w14:textId="77777777" w:rsidR="00E27F47" w:rsidRPr="002C74BE" w:rsidRDefault="00E27F47" w:rsidP="002D6EFE">
            <w:pPr>
              <w:pStyle w:val="Style6"/>
            </w:pPr>
            <w:r w:rsidRPr="002C74BE">
              <w:t>Slovenská republika</w:t>
            </w:r>
          </w:p>
          <w:p w14:paraId="1EB169E0" w14:textId="3F13B4CC" w:rsidR="00E27F47" w:rsidRPr="002C74BE" w:rsidRDefault="00E27F47" w:rsidP="002D6EFE">
            <w:pPr>
              <w:tabs>
                <w:tab w:val="left" w:pos="5103"/>
              </w:tabs>
              <w:spacing w:after="0" w:line="240" w:lineRule="auto"/>
              <w:ind w:left="0" w:firstLine="0"/>
              <w:rPr>
                <w:lang w:val="it-IT"/>
              </w:rPr>
            </w:pPr>
            <w:r w:rsidRPr="002C74BE">
              <w:rPr>
                <w:lang w:val="it-IT"/>
              </w:rPr>
              <w:t>Viatris Slovakia s.r.o</w:t>
            </w:r>
          </w:p>
          <w:p w14:paraId="0CBDF778" w14:textId="2D187401" w:rsidR="00090AF9" w:rsidRPr="002C74BE" w:rsidRDefault="00E27F47" w:rsidP="002D6EFE">
            <w:pPr>
              <w:pStyle w:val="MGGTextLeft"/>
              <w:tabs>
                <w:tab w:val="left" w:pos="567"/>
              </w:tabs>
              <w:rPr>
                <w:b/>
                <w:lang w:val="it-IT"/>
              </w:rPr>
            </w:pPr>
            <w:r w:rsidRPr="002C74BE">
              <w:rPr>
                <w:lang w:val="it-IT"/>
              </w:rPr>
              <w:t>Tel: + 421 2 32 199 100</w:t>
            </w:r>
          </w:p>
        </w:tc>
      </w:tr>
      <w:tr w:rsidR="00E27F47" w:rsidRPr="002C74BE" w14:paraId="72B752FF" w14:textId="77777777" w:rsidTr="002D6EFE">
        <w:trPr>
          <w:trHeight w:val="226"/>
        </w:trPr>
        <w:tc>
          <w:tcPr>
            <w:tcW w:w="4820" w:type="dxa"/>
            <w:tcBorders>
              <w:top w:val="nil"/>
              <w:left w:val="nil"/>
              <w:bottom w:val="nil"/>
              <w:right w:val="nil"/>
            </w:tcBorders>
          </w:tcPr>
          <w:p w14:paraId="675BB056" w14:textId="77777777" w:rsidR="00E27F47" w:rsidRPr="002C74BE" w:rsidRDefault="00E27F47" w:rsidP="002D6EFE">
            <w:pPr>
              <w:pStyle w:val="Style6"/>
            </w:pPr>
          </w:p>
        </w:tc>
        <w:tc>
          <w:tcPr>
            <w:tcW w:w="4251" w:type="dxa"/>
            <w:tcBorders>
              <w:top w:val="nil"/>
              <w:left w:val="nil"/>
              <w:bottom w:val="nil"/>
              <w:right w:val="nil"/>
            </w:tcBorders>
          </w:tcPr>
          <w:p w14:paraId="4388D099" w14:textId="77777777" w:rsidR="00E27F47" w:rsidRPr="002C74BE" w:rsidRDefault="00E27F47" w:rsidP="002D6EFE">
            <w:pPr>
              <w:pStyle w:val="Style6"/>
            </w:pPr>
          </w:p>
        </w:tc>
      </w:tr>
      <w:tr w:rsidR="00E27F47" w:rsidRPr="002C74BE" w14:paraId="230A3895" w14:textId="77777777" w:rsidTr="002D6EFE">
        <w:trPr>
          <w:trHeight w:val="226"/>
        </w:trPr>
        <w:tc>
          <w:tcPr>
            <w:tcW w:w="4820" w:type="dxa"/>
            <w:tcBorders>
              <w:top w:val="nil"/>
              <w:left w:val="nil"/>
              <w:bottom w:val="nil"/>
              <w:right w:val="nil"/>
            </w:tcBorders>
          </w:tcPr>
          <w:p w14:paraId="53DC6B4E" w14:textId="77777777" w:rsidR="00E27F47" w:rsidRPr="002C74BE" w:rsidRDefault="00E27F47" w:rsidP="002D6EFE">
            <w:pPr>
              <w:pStyle w:val="Style6"/>
            </w:pPr>
            <w:r w:rsidRPr="002C74BE">
              <w:t>Italia</w:t>
            </w:r>
          </w:p>
          <w:p w14:paraId="6983E82A" w14:textId="720BC29C" w:rsidR="00E27F47" w:rsidRPr="002C74BE" w:rsidRDefault="00E27F47" w:rsidP="002D6EFE">
            <w:pPr>
              <w:pStyle w:val="Style6"/>
              <w:rPr>
                <w:b w:val="0"/>
                <w:lang w:val="sv-SE"/>
              </w:rPr>
            </w:pPr>
            <w:r w:rsidRPr="002C74BE">
              <w:rPr>
                <w:b w:val="0"/>
                <w:lang w:val="es-ES"/>
              </w:rPr>
              <w:t>Viatris Italia S.r.l.</w:t>
            </w:r>
          </w:p>
          <w:p w14:paraId="5D52CA8E" w14:textId="4835C5F8" w:rsidR="002D6EFE" w:rsidRPr="002C74BE" w:rsidRDefault="00E27F47" w:rsidP="002D6EFE">
            <w:pPr>
              <w:pStyle w:val="Style6"/>
              <w:rPr>
                <w:b w:val="0"/>
                <w:lang w:val="sv-SE"/>
              </w:rPr>
            </w:pPr>
            <w:r w:rsidRPr="002C74BE">
              <w:rPr>
                <w:b w:val="0"/>
                <w:lang w:val="sv-SE"/>
              </w:rPr>
              <w:t>Tel: + 39 (0) 2 612 46921</w:t>
            </w:r>
          </w:p>
        </w:tc>
        <w:tc>
          <w:tcPr>
            <w:tcW w:w="4251" w:type="dxa"/>
            <w:tcBorders>
              <w:top w:val="nil"/>
              <w:left w:val="nil"/>
              <w:bottom w:val="nil"/>
              <w:right w:val="nil"/>
            </w:tcBorders>
          </w:tcPr>
          <w:p w14:paraId="4A20010F" w14:textId="77777777" w:rsidR="002D6EFE" w:rsidRPr="002C74BE" w:rsidRDefault="00E27F47" w:rsidP="002D6EFE">
            <w:pPr>
              <w:pStyle w:val="Style6"/>
            </w:pPr>
            <w:r w:rsidRPr="002C74BE">
              <w:t>Suomi/Finland</w:t>
            </w:r>
          </w:p>
          <w:p w14:paraId="01AE8498" w14:textId="77777777" w:rsidR="002D6EFE" w:rsidRPr="002C74BE" w:rsidRDefault="002D6EFE" w:rsidP="002D6EFE">
            <w:pPr>
              <w:tabs>
                <w:tab w:val="left" w:pos="5103"/>
              </w:tabs>
              <w:spacing w:after="0" w:line="240" w:lineRule="auto"/>
              <w:ind w:left="0" w:firstLine="0"/>
              <w:rPr>
                <w:lang w:val="sv-SE"/>
              </w:rPr>
            </w:pPr>
            <w:r w:rsidRPr="002C74BE">
              <w:rPr>
                <w:lang w:val="sv-SE"/>
              </w:rPr>
              <w:t>Viatris OY</w:t>
            </w:r>
          </w:p>
          <w:p w14:paraId="4C3186B9" w14:textId="5EFFF9B0" w:rsidR="00E27F47" w:rsidRPr="002C74BE" w:rsidRDefault="002D6EFE" w:rsidP="002D6EFE">
            <w:pPr>
              <w:tabs>
                <w:tab w:val="left" w:pos="5103"/>
              </w:tabs>
              <w:spacing w:after="0" w:line="240" w:lineRule="auto"/>
              <w:ind w:left="0" w:firstLine="0"/>
              <w:rPr>
                <w:lang w:val="sv-SE"/>
              </w:rPr>
            </w:pPr>
            <w:r w:rsidRPr="002C74BE">
              <w:rPr>
                <w:lang w:val="sv-SE"/>
              </w:rPr>
              <w:t>Puh/Tel: + 358 20 720 9555</w:t>
            </w:r>
          </w:p>
        </w:tc>
      </w:tr>
      <w:tr w:rsidR="00E27F47" w:rsidRPr="002C74BE" w14:paraId="22A38BB1" w14:textId="77777777" w:rsidTr="002D6EFE">
        <w:trPr>
          <w:trHeight w:val="226"/>
        </w:trPr>
        <w:tc>
          <w:tcPr>
            <w:tcW w:w="4820" w:type="dxa"/>
            <w:tcBorders>
              <w:top w:val="nil"/>
              <w:left w:val="nil"/>
              <w:bottom w:val="nil"/>
              <w:right w:val="nil"/>
            </w:tcBorders>
          </w:tcPr>
          <w:p w14:paraId="406679EC" w14:textId="77777777" w:rsidR="00E27F47" w:rsidRPr="002C74BE" w:rsidRDefault="00E27F47" w:rsidP="002D6EFE">
            <w:pPr>
              <w:pStyle w:val="Style6"/>
            </w:pPr>
          </w:p>
        </w:tc>
        <w:tc>
          <w:tcPr>
            <w:tcW w:w="4251" w:type="dxa"/>
            <w:tcBorders>
              <w:top w:val="nil"/>
              <w:left w:val="nil"/>
              <w:bottom w:val="nil"/>
              <w:right w:val="nil"/>
            </w:tcBorders>
          </w:tcPr>
          <w:p w14:paraId="36602CCD" w14:textId="77777777" w:rsidR="00E27F47" w:rsidRPr="002C74BE" w:rsidRDefault="00E27F47" w:rsidP="002D6EFE">
            <w:pPr>
              <w:pStyle w:val="Style6"/>
            </w:pPr>
          </w:p>
        </w:tc>
      </w:tr>
      <w:tr w:rsidR="002D6EFE" w:rsidRPr="002C74BE" w14:paraId="2AD6580B" w14:textId="77777777" w:rsidTr="002D6EFE">
        <w:trPr>
          <w:trHeight w:val="226"/>
        </w:trPr>
        <w:tc>
          <w:tcPr>
            <w:tcW w:w="4820" w:type="dxa"/>
            <w:tcBorders>
              <w:top w:val="nil"/>
              <w:left w:val="nil"/>
              <w:bottom w:val="nil"/>
              <w:right w:val="nil"/>
            </w:tcBorders>
          </w:tcPr>
          <w:p w14:paraId="723A402B" w14:textId="77777777" w:rsidR="002D6EFE" w:rsidRPr="002C74BE" w:rsidRDefault="002D6EFE" w:rsidP="002D6EFE">
            <w:pPr>
              <w:pStyle w:val="Style6"/>
              <w:keepNext/>
              <w:rPr>
                <w:lang w:val="en-GB"/>
              </w:rPr>
            </w:pPr>
            <w:r w:rsidRPr="002C74BE">
              <w:t>Κύπρος</w:t>
            </w:r>
            <w:r w:rsidRPr="002C74BE">
              <w:rPr>
                <w:lang w:val="en-GB"/>
              </w:rPr>
              <w:t xml:space="preserve"> (Cyprus)</w:t>
            </w:r>
          </w:p>
          <w:p w14:paraId="6E0628BC" w14:textId="6E3CE481" w:rsidR="002D6EFE" w:rsidRPr="002C74BE" w:rsidRDefault="00A72C91" w:rsidP="002D6EFE">
            <w:pPr>
              <w:pStyle w:val="Style6"/>
              <w:keepNext/>
              <w:rPr>
                <w:b w:val="0"/>
                <w:lang w:val="sv-SE"/>
              </w:rPr>
            </w:pPr>
            <w:r w:rsidRPr="002C74BE">
              <w:rPr>
                <w:b w:val="0"/>
                <w:lang w:val="sv-SE"/>
              </w:rPr>
              <w:t>CPO</w:t>
            </w:r>
            <w:r w:rsidR="00EE6C3C" w:rsidRPr="002C74BE">
              <w:rPr>
                <w:b w:val="0"/>
                <w:lang w:val="sv-SE"/>
              </w:rPr>
              <w:t xml:space="preserve"> Pharmaceuticals</w:t>
            </w:r>
            <w:r w:rsidR="002D6EFE" w:rsidRPr="002C74BE">
              <w:rPr>
                <w:b w:val="0"/>
                <w:lang w:val="sv-SE"/>
              </w:rPr>
              <w:t xml:space="preserve"> Ltd</w:t>
            </w:r>
          </w:p>
          <w:p w14:paraId="323C201C" w14:textId="53A26896" w:rsidR="002D6EFE" w:rsidRPr="002C74BE" w:rsidRDefault="002D6EFE" w:rsidP="002D6EFE">
            <w:pPr>
              <w:keepNext/>
              <w:tabs>
                <w:tab w:val="center" w:pos="6061"/>
              </w:tabs>
              <w:spacing w:after="0" w:line="240" w:lineRule="auto"/>
              <w:ind w:left="0" w:firstLine="0"/>
            </w:pPr>
            <w:r w:rsidRPr="002C74BE">
              <w:rPr>
                <w:lang w:val="sv-SE"/>
              </w:rPr>
              <w:t xml:space="preserve">Τηλ: +357 </w:t>
            </w:r>
            <w:r w:rsidR="00EE6C3C" w:rsidRPr="002C74BE">
              <w:rPr>
                <w:lang w:val="sv-SE"/>
              </w:rPr>
              <w:t>22863100</w:t>
            </w:r>
          </w:p>
        </w:tc>
        <w:tc>
          <w:tcPr>
            <w:tcW w:w="4251" w:type="dxa"/>
            <w:tcBorders>
              <w:top w:val="nil"/>
              <w:left w:val="nil"/>
              <w:bottom w:val="nil"/>
              <w:right w:val="nil"/>
            </w:tcBorders>
          </w:tcPr>
          <w:p w14:paraId="1B1F6849" w14:textId="24F1933C" w:rsidR="002D6EFE" w:rsidRPr="002C74BE" w:rsidRDefault="002D6EFE" w:rsidP="002D6EFE">
            <w:pPr>
              <w:pStyle w:val="Style6"/>
              <w:keepNext/>
            </w:pPr>
            <w:r w:rsidRPr="002C74BE">
              <w:t>Sverige</w:t>
            </w:r>
          </w:p>
          <w:p w14:paraId="1EF08732" w14:textId="20AE1968" w:rsidR="002D6EFE" w:rsidRPr="002C74BE" w:rsidRDefault="002D6EFE" w:rsidP="002D6EFE">
            <w:pPr>
              <w:keepNext/>
              <w:tabs>
                <w:tab w:val="center" w:pos="5547"/>
              </w:tabs>
              <w:spacing w:after="0" w:line="240" w:lineRule="auto"/>
              <w:ind w:left="0" w:firstLine="0"/>
              <w:rPr>
                <w:lang w:val="sv-SE"/>
              </w:rPr>
            </w:pPr>
            <w:r w:rsidRPr="002C74BE">
              <w:rPr>
                <w:lang w:val="sv-SE"/>
              </w:rPr>
              <w:t>Viatris AB</w:t>
            </w:r>
          </w:p>
          <w:p w14:paraId="47A89E86" w14:textId="55AF824D" w:rsidR="002D6EFE" w:rsidRPr="002C74BE" w:rsidRDefault="002D6EFE" w:rsidP="002D6EFE">
            <w:pPr>
              <w:keepNext/>
              <w:tabs>
                <w:tab w:val="center" w:pos="6061"/>
              </w:tabs>
              <w:spacing w:after="0" w:line="240" w:lineRule="auto"/>
              <w:ind w:left="0" w:firstLine="0"/>
              <w:rPr>
                <w:lang w:val="sv-SE"/>
              </w:rPr>
            </w:pPr>
            <w:r w:rsidRPr="002C74BE">
              <w:rPr>
                <w:lang w:val="sv-SE"/>
              </w:rPr>
              <w:t>Tel: + 46 (0)</w:t>
            </w:r>
            <w:r w:rsidR="00EE6C3C" w:rsidRPr="002C74BE">
              <w:rPr>
                <w:lang w:val="sv-SE"/>
              </w:rPr>
              <w:t>8</w:t>
            </w:r>
            <w:r w:rsidRPr="002C74BE">
              <w:rPr>
                <w:lang w:val="sv-SE"/>
              </w:rPr>
              <w:t xml:space="preserve"> 630 19 00</w:t>
            </w:r>
          </w:p>
        </w:tc>
      </w:tr>
      <w:tr w:rsidR="002D6EFE" w:rsidRPr="002C74BE" w14:paraId="4B538B2D" w14:textId="77777777" w:rsidTr="002D6EFE">
        <w:trPr>
          <w:trHeight w:val="226"/>
        </w:trPr>
        <w:tc>
          <w:tcPr>
            <w:tcW w:w="4820" w:type="dxa"/>
            <w:tcBorders>
              <w:top w:val="nil"/>
              <w:left w:val="nil"/>
              <w:bottom w:val="nil"/>
              <w:right w:val="nil"/>
            </w:tcBorders>
          </w:tcPr>
          <w:p w14:paraId="717220BD" w14:textId="77777777" w:rsidR="002D6EFE" w:rsidRPr="002C74BE" w:rsidRDefault="002D6EFE" w:rsidP="002D6EFE">
            <w:pPr>
              <w:pStyle w:val="Style6"/>
            </w:pPr>
          </w:p>
        </w:tc>
        <w:tc>
          <w:tcPr>
            <w:tcW w:w="4251" w:type="dxa"/>
            <w:tcBorders>
              <w:top w:val="nil"/>
              <w:left w:val="nil"/>
              <w:bottom w:val="nil"/>
              <w:right w:val="nil"/>
            </w:tcBorders>
          </w:tcPr>
          <w:p w14:paraId="425ED664" w14:textId="77777777" w:rsidR="002D6EFE" w:rsidRPr="002C74BE" w:rsidRDefault="002D6EFE" w:rsidP="002D6EFE">
            <w:pPr>
              <w:pStyle w:val="Style6"/>
            </w:pPr>
          </w:p>
        </w:tc>
      </w:tr>
      <w:tr w:rsidR="00581BC1" w:rsidRPr="002C74BE" w14:paraId="09035467" w14:textId="77777777" w:rsidTr="002D6EFE">
        <w:tblPrEx>
          <w:tblCellMar>
            <w:top w:w="0" w:type="dxa"/>
          </w:tblCellMar>
        </w:tblPrEx>
        <w:trPr>
          <w:trHeight w:val="648"/>
        </w:trPr>
        <w:tc>
          <w:tcPr>
            <w:tcW w:w="4820" w:type="dxa"/>
            <w:tcBorders>
              <w:top w:val="nil"/>
              <w:left w:val="nil"/>
              <w:bottom w:val="nil"/>
              <w:right w:val="nil"/>
            </w:tcBorders>
          </w:tcPr>
          <w:p w14:paraId="6A91C9B9" w14:textId="77777777" w:rsidR="00215C66" w:rsidRPr="002C74BE" w:rsidRDefault="00581BC1" w:rsidP="002D6EFE">
            <w:pPr>
              <w:spacing w:after="0" w:line="240" w:lineRule="auto"/>
              <w:ind w:left="0" w:firstLine="0"/>
              <w:rPr>
                <w:b/>
              </w:rPr>
            </w:pPr>
            <w:r w:rsidRPr="002C74BE">
              <w:rPr>
                <w:b/>
              </w:rPr>
              <w:t>Latvija</w:t>
            </w:r>
          </w:p>
          <w:p w14:paraId="78563306" w14:textId="1893131E" w:rsidR="00581BC1" w:rsidRPr="002C74BE" w:rsidRDefault="00EE6C3C" w:rsidP="002D6EFE">
            <w:pPr>
              <w:spacing w:after="0" w:line="240" w:lineRule="auto"/>
              <w:ind w:left="0" w:firstLine="0"/>
            </w:pPr>
            <w:r w:rsidRPr="002C74BE">
              <w:rPr>
                <w:lang w:val="en-US"/>
              </w:rPr>
              <w:t>Viatris</w:t>
            </w:r>
            <w:r w:rsidR="00581BC1" w:rsidRPr="002C74BE" w:rsidDel="00D63154">
              <w:t xml:space="preserve"> </w:t>
            </w:r>
            <w:r w:rsidR="00581BC1" w:rsidRPr="002C74BE">
              <w:t>SIA</w:t>
            </w:r>
          </w:p>
          <w:p w14:paraId="1DF05ED9" w14:textId="6E9AF7D4" w:rsidR="00581BC1" w:rsidRPr="002C74BE" w:rsidRDefault="00581BC1" w:rsidP="002D6EFE">
            <w:pPr>
              <w:spacing w:after="0" w:line="240" w:lineRule="auto"/>
              <w:ind w:left="0" w:firstLine="0"/>
            </w:pPr>
            <w:r w:rsidRPr="002C74BE">
              <w:t>Tel: + 371 676 055</w:t>
            </w:r>
            <w:r w:rsidR="00191F23" w:rsidRPr="002C74BE">
              <w:t xml:space="preserve"> </w:t>
            </w:r>
            <w:r w:rsidRPr="002C74BE">
              <w:t>80</w:t>
            </w:r>
            <w:r w:rsidRPr="002C74BE">
              <w:rPr>
                <w:b/>
              </w:rPr>
              <w:t xml:space="preserve"> </w:t>
            </w:r>
          </w:p>
        </w:tc>
        <w:tc>
          <w:tcPr>
            <w:tcW w:w="4251" w:type="dxa"/>
            <w:tcBorders>
              <w:top w:val="nil"/>
              <w:left w:val="nil"/>
              <w:bottom w:val="nil"/>
              <w:right w:val="nil"/>
            </w:tcBorders>
          </w:tcPr>
          <w:p w14:paraId="58492452" w14:textId="33FF7634" w:rsidR="00581BC1" w:rsidRPr="002C74BE" w:rsidRDefault="00581BC1" w:rsidP="002D6EFE">
            <w:pPr>
              <w:tabs>
                <w:tab w:val="left" w:pos="567"/>
              </w:tabs>
              <w:spacing w:after="0" w:line="240" w:lineRule="auto"/>
              <w:ind w:left="0" w:firstLine="0"/>
              <w:rPr>
                <w:noProof/>
                <w:color w:val="auto"/>
                <w:lang w:eastAsia="en-US"/>
              </w:rPr>
            </w:pPr>
          </w:p>
        </w:tc>
      </w:tr>
    </w:tbl>
    <w:p w14:paraId="19AA14B3" w14:textId="77777777" w:rsidR="00090AF9" w:rsidRPr="002C74BE" w:rsidRDefault="00090AF9" w:rsidP="002D6EFE">
      <w:pPr>
        <w:spacing w:after="0" w:line="240" w:lineRule="auto"/>
        <w:ind w:left="0" w:firstLine="0"/>
        <w:rPr>
          <w:lang w:val="es-ES"/>
        </w:rPr>
      </w:pPr>
    </w:p>
    <w:p w14:paraId="5BEBBF98" w14:textId="56DDF602" w:rsidR="00215C66" w:rsidRPr="002C74BE" w:rsidRDefault="004231F6" w:rsidP="002D6EFE">
      <w:pPr>
        <w:spacing w:after="0" w:line="240" w:lineRule="auto"/>
        <w:ind w:left="0" w:firstLine="0"/>
        <w:rPr>
          <w:b/>
          <w:lang w:val="it-IT"/>
        </w:rPr>
      </w:pPr>
      <w:r w:rsidRPr="002C74BE">
        <w:rPr>
          <w:b/>
          <w:lang w:val="it-IT"/>
        </w:rPr>
        <w:t>Questo foglio illustrativo è stato aggiornato il</w:t>
      </w:r>
      <w:r w:rsidR="00BE646F" w:rsidRPr="002C74BE">
        <w:rPr>
          <w:b/>
          <w:lang w:val="it-IT"/>
        </w:rPr>
        <w:t xml:space="preserve"> </w:t>
      </w:r>
    </w:p>
    <w:p w14:paraId="7E220FE5" w14:textId="77777777" w:rsidR="00215C66" w:rsidRPr="002C74BE" w:rsidRDefault="00215C66" w:rsidP="002D6EFE">
      <w:pPr>
        <w:spacing w:after="0" w:line="240" w:lineRule="auto"/>
        <w:ind w:left="0" w:firstLine="0"/>
        <w:rPr>
          <w:lang w:val="it-IT"/>
        </w:rPr>
      </w:pPr>
    </w:p>
    <w:p w14:paraId="5D2F2A60" w14:textId="77777777" w:rsidR="00215C66" w:rsidRPr="002C74BE" w:rsidRDefault="004231F6" w:rsidP="002D6EFE">
      <w:pPr>
        <w:pStyle w:val="Style6"/>
        <w:outlineLvl w:val="9"/>
      </w:pPr>
      <w:r w:rsidRPr="002C74BE">
        <w:t>Altre fonti d’informazioni</w:t>
      </w:r>
    </w:p>
    <w:p w14:paraId="75798801" w14:textId="77777777" w:rsidR="00215C66" w:rsidRPr="002C74BE" w:rsidRDefault="00215C66" w:rsidP="002D6EFE">
      <w:pPr>
        <w:spacing w:after="0" w:line="240" w:lineRule="auto"/>
        <w:ind w:left="0" w:firstLine="0"/>
        <w:rPr>
          <w:lang w:val="it-IT"/>
        </w:rPr>
      </w:pPr>
    </w:p>
    <w:p w14:paraId="7DC99E30" w14:textId="741CA41A" w:rsidR="00090AF9" w:rsidRPr="006D5AF6" w:rsidRDefault="004231F6" w:rsidP="002D6EFE">
      <w:pPr>
        <w:spacing w:after="0" w:line="240" w:lineRule="auto"/>
        <w:ind w:left="0" w:firstLine="0"/>
        <w:rPr>
          <w:lang w:val="it-IT"/>
        </w:rPr>
      </w:pPr>
      <w:r w:rsidRPr="002C74BE">
        <w:rPr>
          <w:lang w:val="it-IT"/>
        </w:rPr>
        <w:t xml:space="preserve">Informazioni più dettagliate su questo medicinale sono disponibili sul sito web dell’Agenzia europea dei medicinali: </w:t>
      </w:r>
      <w:r w:rsidR="002D6EFE">
        <w:fldChar w:fldCharType="begin"/>
      </w:r>
      <w:r w:rsidR="002D6EFE" w:rsidRPr="008C76AD">
        <w:rPr>
          <w:lang w:val="it-IT"/>
          <w:rPrChange w:id="53" w:author="Anonymous - Viatris" w:date="2026-04-23T15:59:00Z" w16du:dateUtc="2026-04-23T10:29:00Z">
            <w:rPr/>
          </w:rPrChange>
        </w:rPr>
        <w:instrText>HYPERLINK "http://www.ema.europa.eu"</w:instrText>
      </w:r>
      <w:r w:rsidR="002D6EFE">
        <w:fldChar w:fldCharType="separate"/>
      </w:r>
      <w:r w:rsidR="002D6EFE" w:rsidRPr="002C74BE">
        <w:rPr>
          <w:rStyle w:val="Hyperlink"/>
          <w:noProof/>
          <w:lang w:val="es-ES"/>
        </w:rPr>
        <w:t>http://www.ema.europa.eu</w:t>
      </w:r>
      <w:r w:rsidR="002D6EFE">
        <w:fldChar w:fldCharType="end"/>
      </w:r>
      <w:r w:rsidR="002D6EFE" w:rsidRPr="002C74BE">
        <w:rPr>
          <w:rStyle w:val="Hyperlink"/>
          <w:noProof/>
          <w:color w:val="000000" w:themeColor="text1"/>
          <w:u w:val="none"/>
          <w:lang w:val="es-ES"/>
        </w:rPr>
        <w:t>.</w:t>
      </w:r>
    </w:p>
    <w:p w14:paraId="4C6A7026" w14:textId="77777777" w:rsidR="00215C66" w:rsidRDefault="00215C66" w:rsidP="002D6EFE">
      <w:pPr>
        <w:spacing w:after="0" w:line="240" w:lineRule="auto"/>
        <w:ind w:left="0" w:firstLine="0"/>
        <w:rPr>
          <w:lang w:val="it-IT"/>
        </w:rPr>
      </w:pPr>
    </w:p>
    <w:p w14:paraId="6D6CBA80" w14:textId="5263741D" w:rsidR="00090AF9" w:rsidRPr="006D5AF6" w:rsidRDefault="00090AF9" w:rsidP="002D6EFE">
      <w:pPr>
        <w:spacing w:after="0" w:line="240" w:lineRule="auto"/>
        <w:ind w:left="0" w:firstLine="0"/>
        <w:rPr>
          <w:lang w:val="it-IT"/>
        </w:rPr>
      </w:pPr>
    </w:p>
    <w:sectPr w:rsidR="00090AF9" w:rsidRPr="006D5AF6" w:rsidSect="00227031">
      <w:headerReference w:type="default" r:id="rId18"/>
      <w:footerReference w:type="even" r:id="rId19"/>
      <w:footerReference w:type="default" r:id="rId20"/>
      <w:footerReference w:type="first" r:id="rId21"/>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1ED07" w14:textId="77777777" w:rsidR="00E81E12" w:rsidRDefault="00E81E12">
      <w:pPr>
        <w:spacing w:after="0" w:line="240" w:lineRule="auto"/>
      </w:pPr>
      <w:r>
        <w:separator/>
      </w:r>
    </w:p>
  </w:endnote>
  <w:endnote w:type="continuationSeparator" w:id="0">
    <w:p w14:paraId="3774C806" w14:textId="77777777" w:rsidR="00E81E12" w:rsidRDefault="00E8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88A3" w14:textId="77777777" w:rsidR="00A236DE" w:rsidRDefault="00A236DE">
    <w:pPr>
      <w:spacing w:after="0" w:line="259" w:lineRule="auto"/>
      <w:ind w:left="152" w:firstLine="0"/>
      <w:jc w:val="center"/>
      <w:rPr>
        <w:rFonts w:ascii="Arial" w:eastAsia="Arial" w:hAnsi="Arial" w:cs="Arial"/>
        <w:sz w:val="16"/>
      </w:rP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p w14:paraId="3006DA02" w14:textId="77777777" w:rsidR="00A236DE" w:rsidRDefault="00A236DE">
    <w:pPr>
      <w:spacing w:after="0" w:line="259" w:lineRule="auto"/>
      <w:ind w:left="152" w:firstLine="0"/>
      <w:rPr>
        <w:rFonts w:ascii="Arial" w:eastAsia="Arial" w:hAnsi="Arial" w:cs="Arial"/>
        <w:sz w:val="16"/>
      </w:rPr>
    </w:pPr>
  </w:p>
  <w:p w14:paraId="6E12F8EB" w14:textId="0767B13B" w:rsidR="00A236DE" w:rsidRDefault="00A236DE">
    <w:pPr>
      <w:spacing w:after="0" w:line="259" w:lineRule="auto"/>
      <w:ind w:left="152"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8BB4" w14:textId="0F427DF6" w:rsidR="00A236DE" w:rsidRPr="00227031" w:rsidRDefault="00A236DE" w:rsidP="00227031">
    <w:pPr>
      <w:spacing w:after="0" w:line="240" w:lineRule="auto"/>
      <w:ind w:left="0" w:firstLine="0"/>
      <w:jc w:val="center"/>
      <w:rPr>
        <w:rFonts w:ascii="Arial" w:hAnsi="Arial" w:cs="Arial"/>
        <w:sz w:val="16"/>
        <w:szCs w:val="16"/>
      </w:rPr>
    </w:pPr>
    <w:r w:rsidRPr="00227031">
      <w:rPr>
        <w:rFonts w:ascii="Arial" w:hAnsi="Arial" w:cs="Arial"/>
        <w:sz w:val="16"/>
        <w:szCs w:val="16"/>
      </w:rPr>
      <w:fldChar w:fldCharType="begin"/>
    </w:r>
    <w:r w:rsidRPr="00227031">
      <w:rPr>
        <w:rFonts w:ascii="Arial" w:hAnsi="Arial" w:cs="Arial"/>
        <w:sz w:val="16"/>
        <w:szCs w:val="16"/>
      </w:rPr>
      <w:instrText xml:space="preserve"> PAGE   \* MERGEFORMAT </w:instrText>
    </w:r>
    <w:r w:rsidRPr="00227031">
      <w:rPr>
        <w:rFonts w:ascii="Arial" w:hAnsi="Arial" w:cs="Arial"/>
        <w:sz w:val="16"/>
        <w:szCs w:val="16"/>
      </w:rPr>
      <w:fldChar w:fldCharType="separate"/>
    </w:r>
    <w:r w:rsidR="000E3976" w:rsidRPr="000E3976">
      <w:rPr>
        <w:rFonts w:ascii="Arial" w:eastAsia="Arial" w:hAnsi="Arial" w:cs="Arial"/>
        <w:noProof/>
        <w:sz w:val="16"/>
        <w:szCs w:val="16"/>
      </w:rPr>
      <w:t>49</w:t>
    </w:r>
    <w:r w:rsidRPr="00227031">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ACC1" w14:textId="77777777" w:rsidR="00A236DE" w:rsidRDefault="00A236DE">
    <w:pPr>
      <w:spacing w:after="0" w:line="259" w:lineRule="auto"/>
      <w:ind w:left="152" w:firstLine="0"/>
      <w:jc w:val="center"/>
      <w:rPr>
        <w:rFonts w:ascii="Arial" w:eastAsia="Arial" w:hAnsi="Arial" w:cs="Arial"/>
        <w:sz w:val="16"/>
      </w:rP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p w14:paraId="1A00E141" w14:textId="77777777" w:rsidR="00A236DE" w:rsidRDefault="00A236DE">
    <w:pPr>
      <w:spacing w:after="0" w:line="259" w:lineRule="auto"/>
      <w:ind w:left="152" w:firstLine="0"/>
      <w:rPr>
        <w:rFonts w:ascii="Arial" w:eastAsia="Arial" w:hAnsi="Arial" w:cs="Arial"/>
        <w:sz w:val="16"/>
      </w:rPr>
    </w:pPr>
  </w:p>
  <w:p w14:paraId="72880B8D" w14:textId="5C6140D4" w:rsidR="00A236DE" w:rsidRDefault="00A236DE">
    <w:pPr>
      <w:spacing w:after="0" w:line="259" w:lineRule="auto"/>
      <w:ind w:left="152"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EE4D1" w14:textId="77777777" w:rsidR="00E81E12" w:rsidRDefault="00E81E12">
      <w:pPr>
        <w:spacing w:after="0" w:line="240" w:lineRule="auto"/>
      </w:pPr>
      <w:r>
        <w:separator/>
      </w:r>
    </w:p>
  </w:footnote>
  <w:footnote w:type="continuationSeparator" w:id="0">
    <w:p w14:paraId="520C06A0" w14:textId="77777777" w:rsidR="00E81E12" w:rsidRDefault="00E81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A493" w14:textId="77777777" w:rsidR="00A236DE" w:rsidRDefault="00A236DE" w:rsidP="00227031">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C59"/>
    <w:multiLevelType w:val="hybridMultilevel"/>
    <w:tmpl w:val="BD8EA20A"/>
    <w:lvl w:ilvl="0" w:tplc="F9667A14">
      <w:start w:val="1"/>
      <w:numFmt w:val="bullet"/>
      <w:lvlText w:val="-"/>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E2FDA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34769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54B3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E8C3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383A0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0811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C4E2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8013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D05EEA"/>
    <w:multiLevelType w:val="hybridMultilevel"/>
    <w:tmpl w:val="DE02B616"/>
    <w:lvl w:ilvl="0" w:tplc="FFC4B424">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04CA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C47F5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52EB3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9466C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B4141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880EB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284A0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C69A2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2410E2"/>
    <w:multiLevelType w:val="hybridMultilevel"/>
    <w:tmpl w:val="B270FBB2"/>
    <w:lvl w:ilvl="0" w:tplc="9FFE74DA">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F8203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54249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8A81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8680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F8C84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5094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8869D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2CEA4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58761A"/>
    <w:multiLevelType w:val="hybridMultilevel"/>
    <w:tmpl w:val="2C54DF2E"/>
    <w:lvl w:ilvl="0" w:tplc="7996D5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A1C58">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CAA3C">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A2FD48">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4058E">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FA463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BCE3C4">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42529E">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E2B2FC">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CB4BA7"/>
    <w:multiLevelType w:val="hybridMultilevel"/>
    <w:tmpl w:val="1A1AB134"/>
    <w:lvl w:ilvl="0" w:tplc="C9DEFD1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A66ED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66ABB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0C7D4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F46F6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6E448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D88F9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B0997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182B2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D63B9B"/>
    <w:multiLevelType w:val="hybridMultilevel"/>
    <w:tmpl w:val="C1820B72"/>
    <w:lvl w:ilvl="0" w:tplc="78C6BC12">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7469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9A81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1C4D8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8C00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9441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30E7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26EA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20C1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02584A"/>
    <w:multiLevelType w:val="hybridMultilevel"/>
    <w:tmpl w:val="895E8430"/>
    <w:lvl w:ilvl="0" w:tplc="AB0A0CD6">
      <w:start w:val="1"/>
      <w:numFmt w:val="decimal"/>
      <w:lvlText w:val="(%1)"/>
      <w:lvlJc w:val="left"/>
      <w:pPr>
        <w:ind w:left="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5C7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C863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E0C8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CE5DB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525E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FE87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D0D6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3402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25435E0"/>
    <w:multiLevelType w:val="hybridMultilevel"/>
    <w:tmpl w:val="22D4842C"/>
    <w:lvl w:ilvl="0" w:tplc="0BB0DB06">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50858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521CF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08356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AC22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8A9C1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D6FD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746AB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B0F0E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59B591B"/>
    <w:multiLevelType w:val="hybridMultilevel"/>
    <w:tmpl w:val="6972C70A"/>
    <w:lvl w:ilvl="0" w:tplc="7BAC112A">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1A1C2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961A8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1E01F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824D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80A1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685EA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CEAB6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FED95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6E7901"/>
    <w:multiLevelType w:val="hybridMultilevel"/>
    <w:tmpl w:val="BE1822BC"/>
    <w:lvl w:ilvl="0" w:tplc="0D7E18C8">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EA371C">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7A9358">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BE1CDA">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ACCEC2">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F673EA">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38FC70">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ECF876">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0480D8">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68A36F1"/>
    <w:multiLevelType w:val="hybridMultilevel"/>
    <w:tmpl w:val="F934F758"/>
    <w:lvl w:ilvl="0" w:tplc="91E2F2BA">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1AAC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90BD9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64DD7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643E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4EEAE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963A8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560F9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327FB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6F1363A"/>
    <w:multiLevelType w:val="hybridMultilevel"/>
    <w:tmpl w:val="F8E89508"/>
    <w:lvl w:ilvl="0" w:tplc="F9746FEE">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42E87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98131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6A247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F81A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D21A1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D0941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B0069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D4D92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F8262C"/>
    <w:multiLevelType w:val="hybridMultilevel"/>
    <w:tmpl w:val="5072AA44"/>
    <w:lvl w:ilvl="0" w:tplc="64BE2814">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4ED17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82BF0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22A09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ECD21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AE261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C81F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6453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DC1A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E563B3"/>
    <w:multiLevelType w:val="hybridMultilevel"/>
    <w:tmpl w:val="16F2C88E"/>
    <w:lvl w:ilvl="0" w:tplc="8EA2837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C6DD0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2866C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B256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6CEF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988B5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86987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10E76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0C703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37414EC"/>
    <w:multiLevelType w:val="hybridMultilevel"/>
    <w:tmpl w:val="BE1A80F8"/>
    <w:lvl w:ilvl="0" w:tplc="1A1621A2">
      <w:start w:val="1"/>
      <w:numFmt w:val="bullet"/>
      <w:pStyle w:val="Style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E2B35"/>
    <w:multiLevelType w:val="hybridMultilevel"/>
    <w:tmpl w:val="92A08236"/>
    <w:lvl w:ilvl="0" w:tplc="D6262E46">
      <w:start w:val="1"/>
      <w:numFmt w:val="bullet"/>
      <w:lvlText w:val="-"/>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FECCD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F03FB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14F7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CAD07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D8A8C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6E88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02519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CC72D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A03527D"/>
    <w:multiLevelType w:val="hybridMultilevel"/>
    <w:tmpl w:val="AC0CF926"/>
    <w:lvl w:ilvl="0" w:tplc="C6C65282">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D202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1CEA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CCC17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A842D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4ACDE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FA388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4CFDC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AA63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AD001ED"/>
    <w:multiLevelType w:val="hybridMultilevel"/>
    <w:tmpl w:val="38B00420"/>
    <w:lvl w:ilvl="0" w:tplc="8FA05B54">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AED1D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3E7D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9AC7F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E6416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36297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8E850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66971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62368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707B67"/>
    <w:multiLevelType w:val="hybridMultilevel"/>
    <w:tmpl w:val="F37EDA5A"/>
    <w:lvl w:ilvl="0" w:tplc="67CEE46E">
      <w:start w:val="1"/>
      <w:numFmt w:val="decimal"/>
      <w:lvlText w:val="(%1)"/>
      <w:lvlJc w:val="left"/>
      <w:pPr>
        <w:ind w:left="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A645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C224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BAC0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34087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0C92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D291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B8BF1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3270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BB47F6"/>
    <w:multiLevelType w:val="hybridMultilevel"/>
    <w:tmpl w:val="BC4AFA98"/>
    <w:lvl w:ilvl="0" w:tplc="4E70B7F6">
      <w:start w:val="1"/>
      <w:numFmt w:val="decimal"/>
      <w:lvlText w:val="(%1)"/>
      <w:lvlJc w:val="left"/>
      <w:pPr>
        <w:ind w:left="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4C58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4480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F0E9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06E1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80C29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0A111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CAC1C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01D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2516FE"/>
    <w:multiLevelType w:val="hybridMultilevel"/>
    <w:tmpl w:val="857C60BA"/>
    <w:lvl w:ilvl="0" w:tplc="56FEABA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6A191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6602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1C6A9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021DA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BA52F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B24A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E9F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68F7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1506B12"/>
    <w:multiLevelType w:val="hybridMultilevel"/>
    <w:tmpl w:val="E2FEAA5A"/>
    <w:lvl w:ilvl="0" w:tplc="CC5ED6FC">
      <w:start w:val="1"/>
      <w:numFmt w:val="upperLetter"/>
      <w:lvlText w:val="%1."/>
      <w:lvlJc w:val="left"/>
      <w:pPr>
        <w:ind w:left="151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2F6D15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B4C94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5D4B3F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662DD7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C8ADC7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4B489F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0342E1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64811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7C17693"/>
    <w:multiLevelType w:val="hybridMultilevel"/>
    <w:tmpl w:val="4AFE6BFA"/>
    <w:lvl w:ilvl="0" w:tplc="CD64265E">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0E8D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545B1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9AD2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C245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EAF24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8E181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F4FC8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5E7D8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9C0050E"/>
    <w:multiLevelType w:val="hybridMultilevel"/>
    <w:tmpl w:val="10747E20"/>
    <w:lvl w:ilvl="0" w:tplc="13284DBC">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98C68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C217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B4DF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7C199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66E0F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3EEC2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C27D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5482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1011BB"/>
    <w:multiLevelType w:val="hybridMultilevel"/>
    <w:tmpl w:val="BE508D6E"/>
    <w:lvl w:ilvl="0" w:tplc="1A627B36">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A2719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70EBB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E8FAB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A8210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94D6F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46CFA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1648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40DC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245DD0"/>
    <w:multiLevelType w:val="hybridMultilevel"/>
    <w:tmpl w:val="786A1370"/>
    <w:lvl w:ilvl="0" w:tplc="2CEA59E6">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D613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F632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BEBE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4E11D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7659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185E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9AE76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1C9C9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B374BE2"/>
    <w:multiLevelType w:val="hybridMultilevel"/>
    <w:tmpl w:val="D61C6FFC"/>
    <w:lvl w:ilvl="0" w:tplc="7D56CF36">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22DB3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82C7A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1E599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306BB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7E4E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5E9B3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96CB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224CF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26B2AE4"/>
    <w:multiLevelType w:val="hybridMultilevel"/>
    <w:tmpl w:val="68223648"/>
    <w:lvl w:ilvl="0" w:tplc="D304F0FE">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5C0D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2C15A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C8288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7C49F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4C4F3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A2D7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F2675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E6406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181613"/>
    <w:multiLevelType w:val="hybridMultilevel"/>
    <w:tmpl w:val="0E985D7A"/>
    <w:lvl w:ilvl="0" w:tplc="75EE8B4C">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16CA0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BAE6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7293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48B2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27E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E249C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4EF53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5CE5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64B38B1"/>
    <w:multiLevelType w:val="hybridMultilevel"/>
    <w:tmpl w:val="4D983408"/>
    <w:lvl w:ilvl="0" w:tplc="862A811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6C93A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9088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C4D95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2CB2B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0C10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38D3E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A0103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EC66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9320967"/>
    <w:multiLevelType w:val="hybridMultilevel"/>
    <w:tmpl w:val="74CEA1A2"/>
    <w:lvl w:ilvl="0" w:tplc="5C022596">
      <w:numFmt w:val="bullet"/>
      <w:lvlText w:val="•"/>
      <w:lvlJc w:val="left"/>
      <w:pPr>
        <w:ind w:left="1050" w:hanging="690"/>
      </w:pPr>
      <w:rPr>
        <w:rFonts w:ascii="Times New Roman" w:eastAsia="Segoe UI Symbol"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822C5"/>
    <w:multiLevelType w:val="hybridMultilevel"/>
    <w:tmpl w:val="2C6816CA"/>
    <w:lvl w:ilvl="0" w:tplc="C4F4767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1669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F829F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4AC03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06D71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0249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4E09A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F267B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026B2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3F5FA6"/>
    <w:multiLevelType w:val="hybridMultilevel"/>
    <w:tmpl w:val="5C3E11C2"/>
    <w:lvl w:ilvl="0" w:tplc="8D1CF206">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143F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7CDCC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6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6C691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0208C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5ED8B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2C966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DE451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47B08C2"/>
    <w:multiLevelType w:val="hybridMultilevel"/>
    <w:tmpl w:val="661E1CE4"/>
    <w:lvl w:ilvl="0" w:tplc="C1F2D99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B41E9A">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9020CE">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08AAF4">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CA01E2">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3A3210">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A2B5C2">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4ACE84">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A094C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CA41A52"/>
    <w:multiLevelType w:val="hybridMultilevel"/>
    <w:tmpl w:val="E9285440"/>
    <w:lvl w:ilvl="0" w:tplc="6C5EB8E6">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6851C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7A38C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5E63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AC212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220FF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087D8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AAADD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840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E8C3669"/>
    <w:multiLevelType w:val="hybridMultilevel"/>
    <w:tmpl w:val="56BCF488"/>
    <w:lvl w:ilvl="0" w:tplc="CABE5F8A">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D434B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10B85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AE5F9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02E45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B0DB7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6C78A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EEB6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EE2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F2E0947"/>
    <w:multiLevelType w:val="hybridMultilevel"/>
    <w:tmpl w:val="2F425214"/>
    <w:lvl w:ilvl="0" w:tplc="41AA813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2672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4C6C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72BD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AA3A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B001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88DD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3007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4030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2D76A67"/>
    <w:multiLevelType w:val="hybridMultilevel"/>
    <w:tmpl w:val="9B56A008"/>
    <w:lvl w:ilvl="0" w:tplc="FDC8883E">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588EA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72D64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8ACB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0EFC3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9047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98E7B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1411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DEBAB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3490549"/>
    <w:multiLevelType w:val="hybridMultilevel"/>
    <w:tmpl w:val="FEEEBBD8"/>
    <w:lvl w:ilvl="0" w:tplc="CB90ED2A">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26FB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E41A7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1238F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90FEF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06341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ACD7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0CCE7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727F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3595D6E"/>
    <w:multiLevelType w:val="hybridMultilevel"/>
    <w:tmpl w:val="274CFA6E"/>
    <w:lvl w:ilvl="0" w:tplc="08307B68">
      <w:start w:val="2"/>
      <w:numFmt w:val="upperLetter"/>
      <w:lvlText w:val="%1."/>
      <w:lvlJc w:val="left"/>
      <w:pPr>
        <w:ind w:left="6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68508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BD2E8C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328D1A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8E4394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DA44CA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C7614A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B848B1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CA2E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37598455">
    <w:abstractNumId w:val="11"/>
  </w:num>
  <w:num w:numId="2" w16cid:durableId="1065450554">
    <w:abstractNumId w:val="6"/>
  </w:num>
  <w:num w:numId="3" w16cid:durableId="456875520">
    <w:abstractNumId w:val="1"/>
  </w:num>
  <w:num w:numId="4" w16cid:durableId="37126078">
    <w:abstractNumId w:val="19"/>
  </w:num>
  <w:num w:numId="5" w16cid:durableId="1745027829">
    <w:abstractNumId w:val="28"/>
  </w:num>
  <w:num w:numId="6" w16cid:durableId="1116827232">
    <w:abstractNumId w:val="18"/>
  </w:num>
  <w:num w:numId="7" w16cid:durableId="554857929">
    <w:abstractNumId w:val="21"/>
  </w:num>
  <w:num w:numId="8" w16cid:durableId="1971520493">
    <w:abstractNumId w:val="39"/>
  </w:num>
  <w:num w:numId="9" w16cid:durableId="216403900">
    <w:abstractNumId w:val="3"/>
  </w:num>
  <w:num w:numId="10" w16cid:durableId="301496915">
    <w:abstractNumId w:val="0"/>
  </w:num>
  <w:num w:numId="11" w16cid:durableId="1033267791">
    <w:abstractNumId w:val="33"/>
  </w:num>
  <w:num w:numId="12" w16cid:durableId="1828282428">
    <w:abstractNumId w:val="9"/>
  </w:num>
  <w:num w:numId="13" w16cid:durableId="1337151263">
    <w:abstractNumId w:val="17"/>
  </w:num>
  <w:num w:numId="14" w16cid:durableId="661276412">
    <w:abstractNumId w:val="20"/>
  </w:num>
  <w:num w:numId="15" w16cid:durableId="61293038">
    <w:abstractNumId w:val="34"/>
  </w:num>
  <w:num w:numId="16" w16cid:durableId="1595363018">
    <w:abstractNumId w:val="37"/>
  </w:num>
  <w:num w:numId="17" w16cid:durableId="1159923575">
    <w:abstractNumId w:val="31"/>
  </w:num>
  <w:num w:numId="18" w16cid:durableId="841050205">
    <w:abstractNumId w:val="25"/>
  </w:num>
  <w:num w:numId="19" w16cid:durableId="348220190">
    <w:abstractNumId w:val="29"/>
  </w:num>
  <w:num w:numId="20" w16cid:durableId="220411452">
    <w:abstractNumId w:val="22"/>
  </w:num>
  <w:num w:numId="21" w16cid:durableId="318194746">
    <w:abstractNumId w:val="24"/>
  </w:num>
  <w:num w:numId="22" w16cid:durableId="2039423803">
    <w:abstractNumId w:val="15"/>
  </w:num>
  <w:num w:numId="23" w16cid:durableId="394469352">
    <w:abstractNumId w:val="27"/>
  </w:num>
  <w:num w:numId="24" w16cid:durableId="1506506832">
    <w:abstractNumId w:val="2"/>
  </w:num>
  <w:num w:numId="25" w16cid:durableId="583756937">
    <w:abstractNumId w:val="13"/>
  </w:num>
  <w:num w:numId="26" w16cid:durableId="815075966">
    <w:abstractNumId w:val="36"/>
  </w:num>
  <w:num w:numId="27" w16cid:durableId="1281297171">
    <w:abstractNumId w:val="35"/>
  </w:num>
  <w:num w:numId="28" w16cid:durableId="1819688832">
    <w:abstractNumId w:val="38"/>
  </w:num>
  <w:num w:numId="29" w16cid:durableId="882904191">
    <w:abstractNumId w:val="26"/>
  </w:num>
  <w:num w:numId="30" w16cid:durableId="741876546">
    <w:abstractNumId w:val="7"/>
  </w:num>
  <w:num w:numId="31" w16cid:durableId="954602936">
    <w:abstractNumId w:val="4"/>
  </w:num>
  <w:num w:numId="32" w16cid:durableId="8218651">
    <w:abstractNumId w:val="32"/>
  </w:num>
  <w:num w:numId="33" w16cid:durableId="643777080">
    <w:abstractNumId w:val="5"/>
  </w:num>
  <w:num w:numId="34" w16cid:durableId="307517659">
    <w:abstractNumId w:val="16"/>
  </w:num>
  <w:num w:numId="35" w16cid:durableId="564144302">
    <w:abstractNumId w:val="12"/>
  </w:num>
  <w:num w:numId="36" w16cid:durableId="245649890">
    <w:abstractNumId w:val="10"/>
  </w:num>
  <w:num w:numId="37" w16cid:durableId="1916354793">
    <w:abstractNumId w:val="8"/>
  </w:num>
  <w:num w:numId="38" w16cid:durableId="317153636">
    <w:abstractNumId w:val="23"/>
  </w:num>
  <w:num w:numId="39" w16cid:durableId="1730034135">
    <w:abstractNumId w:val="14"/>
  </w:num>
  <w:num w:numId="40" w16cid:durableId="984359788">
    <w:abstractNumId w:val="30"/>
  </w:num>
  <w:num w:numId="41" w16cid:durableId="2080247066">
    <w:abstractNumId w:val="14"/>
  </w:num>
  <w:num w:numId="42" w16cid:durableId="203025865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formatting="0"/>
  <w:trackRevisions/>
  <w:defaultTabStop w:val="567"/>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F9"/>
    <w:rsid w:val="000025A6"/>
    <w:rsid w:val="00010AAC"/>
    <w:rsid w:val="00070CB5"/>
    <w:rsid w:val="00090AF9"/>
    <w:rsid w:val="0009187B"/>
    <w:rsid w:val="00093498"/>
    <w:rsid w:val="00095198"/>
    <w:rsid w:val="000C1798"/>
    <w:rsid w:val="000C2990"/>
    <w:rsid w:val="000D5353"/>
    <w:rsid w:val="000E3976"/>
    <w:rsid w:val="000F20B5"/>
    <w:rsid w:val="0012442A"/>
    <w:rsid w:val="00126564"/>
    <w:rsid w:val="00165A85"/>
    <w:rsid w:val="00176530"/>
    <w:rsid w:val="0017734B"/>
    <w:rsid w:val="00191F23"/>
    <w:rsid w:val="001B44AC"/>
    <w:rsid w:val="001C59FA"/>
    <w:rsid w:val="001E47E1"/>
    <w:rsid w:val="00201F67"/>
    <w:rsid w:val="002061A3"/>
    <w:rsid w:val="00215C66"/>
    <w:rsid w:val="00227031"/>
    <w:rsid w:val="00237E79"/>
    <w:rsid w:val="00242100"/>
    <w:rsid w:val="00245A70"/>
    <w:rsid w:val="00262A27"/>
    <w:rsid w:val="00285E8D"/>
    <w:rsid w:val="002C74BE"/>
    <w:rsid w:val="002D6187"/>
    <w:rsid w:val="002D6EFE"/>
    <w:rsid w:val="00304929"/>
    <w:rsid w:val="00310DE5"/>
    <w:rsid w:val="003156F8"/>
    <w:rsid w:val="00320F6D"/>
    <w:rsid w:val="00335EA6"/>
    <w:rsid w:val="003507DD"/>
    <w:rsid w:val="003656C3"/>
    <w:rsid w:val="003962B5"/>
    <w:rsid w:val="003A31BB"/>
    <w:rsid w:val="003B7B8C"/>
    <w:rsid w:val="003F2ED4"/>
    <w:rsid w:val="003F5836"/>
    <w:rsid w:val="004179FC"/>
    <w:rsid w:val="004231F6"/>
    <w:rsid w:val="00431F45"/>
    <w:rsid w:val="00471451"/>
    <w:rsid w:val="00476652"/>
    <w:rsid w:val="0048012B"/>
    <w:rsid w:val="00496035"/>
    <w:rsid w:val="00497290"/>
    <w:rsid w:val="004E687A"/>
    <w:rsid w:val="00501500"/>
    <w:rsid w:val="00504DA2"/>
    <w:rsid w:val="005105EC"/>
    <w:rsid w:val="00532455"/>
    <w:rsid w:val="00540337"/>
    <w:rsid w:val="00540DE6"/>
    <w:rsid w:val="0054643C"/>
    <w:rsid w:val="00581BC1"/>
    <w:rsid w:val="005824B6"/>
    <w:rsid w:val="00594EA1"/>
    <w:rsid w:val="005B461E"/>
    <w:rsid w:val="00617125"/>
    <w:rsid w:val="00646C5E"/>
    <w:rsid w:val="006472C8"/>
    <w:rsid w:val="00664968"/>
    <w:rsid w:val="00672C8F"/>
    <w:rsid w:val="00687ADC"/>
    <w:rsid w:val="006A5546"/>
    <w:rsid w:val="006A697D"/>
    <w:rsid w:val="006D5AF6"/>
    <w:rsid w:val="007046E1"/>
    <w:rsid w:val="007239A3"/>
    <w:rsid w:val="00737C92"/>
    <w:rsid w:val="007436FA"/>
    <w:rsid w:val="00756002"/>
    <w:rsid w:val="00794BA3"/>
    <w:rsid w:val="007A19FA"/>
    <w:rsid w:val="007A3647"/>
    <w:rsid w:val="007B6678"/>
    <w:rsid w:val="007B784E"/>
    <w:rsid w:val="007C370F"/>
    <w:rsid w:val="007C588E"/>
    <w:rsid w:val="007C5D60"/>
    <w:rsid w:val="007E3970"/>
    <w:rsid w:val="00815704"/>
    <w:rsid w:val="00821218"/>
    <w:rsid w:val="00843B53"/>
    <w:rsid w:val="00866E16"/>
    <w:rsid w:val="0087047A"/>
    <w:rsid w:val="0088761F"/>
    <w:rsid w:val="00892D1E"/>
    <w:rsid w:val="008B350D"/>
    <w:rsid w:val="008C2034"/>
    <w:rsid w:val="008C76AD"/>
    <w:rsid w:val="008D0407"/>
    <w:rsid w:val="009233CD"/>
    <w:rsid w:val="00934B47"/>
    <w:rsid w:val="00943E62"/>
    <w:rsid w:val="009440A6"/>
    <w:rsid w:val="00993AF2"/>
    <w:rsid w:val="009A7F42"/>
    <w:rsid w:val="009C061A"/>
    <w:rsid w:val="009D1129"/>
    <w:rsid w:val="009E5991"/>
    <w:rsid w:val="009E7297"/>
    <w:rsid w:val="00A04611"/>
    <w:rsid w:val="00A061F0"/>
    <w:rsid w:val="00A07B05"/>
    <w:rsid w:val="00A22036"/>
    <w:rsid w:val="00A22347"/>
    <w:rsid w:val="00A236DE"/>
    <w:rsid w:val="00A2691F"/>
    <w:rsid w:val="00A35B78"/>
    <w:rsid w:val="00A50269"/>
    <w:rsid w:val="00A72C91"/>
    <w:rsid w:val="00AB10B5"/>
    <w:rsid w:val="00AB40D6"/>
    <w:rsid w:val="00AD2115"/>
    <w:rsid w:val="00AE0757"/>
    <w:rsid w:val="00AF6E51"/>
    <w:rsid w:val="00B0241D"/>
    <w:rsid w:val="00B0342A"/>
    <w:rsid w:val="00B04455"/>
    <w:rsid w:val="00B065DA"/>
    <w:rsid w:val="00B21884"/>
    <w:rsid w:val="00B40B9F"/>
    <w:rsid w:val="00B52B37"/>
    <w:rsid w:val="00B543A0"/>
    <w:rsid w:val="00B54C2C"/>
    <w:rsid w:val="00B62391"/>
    <w:rsid w:val="00B7036E"/>
    <w:rsid w:val="00B8760C"/>
    <w:rsid w:val="00BC07B3"/>
    <w:rsid w:val="00BC5E50"/>
    <w:rsid w:val="00BD72A4"/>
    <w:rsid w:val="00BE2D8F"/>
    <w:rsid w:val="00BE646F"/>
    <w:rsid w:val="00C36005"/>
    <w:rsid w:val="00C42219"/>
    <w:rsid w:val="00C4330B"/>
    <w:rsid w:val="00C45E0F"/>
    <w:rsid w:val="00C57A51"/>
    <w:rsid w:val="00C90552"/>
    <w:rsid w:val="00C90B38"/>
    <w:rsid w:val="00CB648B"/>
    <w:rsid w:val="00CD63C6"/>
    <w:rsid w:val="00CE46FD"/>
    <w:rsid w:val="00CF49A1"/>
    <w:rsid w:val="00CF732A"/>
    <w:rsid w:val="00D12222"/>
    <w:rsid w:val="00D17686"/>
    <w:rsid w:val="00D21026"/>
    <w:rsid w:val="00D551F0"/>
    <w:rsid w:val="00D570F4"/>
    <w:rsid w:val="00D63154"/>
    <w:rsid w:val="00D70CAD"/>
    <w:rsid w:val="00D765FC"/>
    <w:rsid w:val="00D76BD5"/>
    <w:rsid w:val="00DA27CD"/>
    <w:rsid w:val="00DC002B"/>
    <w:rsid w:val="00DD3BAD"/>
    <w:rsid w:val="00DE0100"/>
    <w:rsid w:val="00DE2F70"/>
    <w:rsid w:val="00E140CD"/>
    <w:rsid w:val="00E23DBB"/>
    <w:rsid w:val="00E27F47"/>
    <w:rsid w:val="00E76AEA"/>
    <w:rsid w:val="00E81E12"/>
    <w:rsid w:val="00E85735"/>
    <w:rsid w:val="00EC623C"/>
    <w:rsid w:val="00EE1E64"/>
    <w:rsid w:val="00EE6C3C"/>
    <w:rsid w:val="00EE7122"/>
    <w:rsid w:val="00EE7A26"/>
    <w:rsid w:val="00F31A90"/>
    <w:rsid w:val="00F664A1"/>
    <w:rsid w:val="00F7310D"/>
    <w:rsid w:val="00F97B52"/>
    <w:rsid w:val="00FB5D4F"/>
    <w:rsid w:val="00FC034D"/>
    <w:rsid w:val="00FC1B5D"/>
    <w:rsid w:val="00FC4F43"/>
    <w:rsid w:val="00FF550F"/>
  </w:rsids>
  <m:mathPr>
    <m:mathFont m:val="Cambria Math"/>
    <m:brkBin m:val="before"/>
    <m:brkBinSub m:val="--"/>
    <m:smallFrac m:val="0"/>
    <m:dispDef/>
    <m:lMargin m:val="0"/>
    <m:rMargin m:val="0"/>
    <m:defJc m:val="centerGroup"/>
    <m:wrapIndent m:val="1440"/>
    <m:intLim m:val="subSup"/>
    <m:naryLim m:val="undOvr"/>
  </m:mathPr>
  <w:themeFontLang w:val="en-GB"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7C42"/>
  <w15:docId w15:val="{A0D4FE5E-6AEE-485A-AB6F-4BDF3C32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62"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7A19FA"/>
    <w:pPr>
      <w:keepNext/>
      <w:keepLines/>
      <w:spacing w:after="0" w:line="240" w:lineRule="auto"/>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9" w:lineRule="auto"/>
      <w:ind w:left="162"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12" w:line="248" w:lineRule="auto"/>
      <w:ind w:left="161"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uiPriority w:val="9"/>
    <w:rsid w:val="007A19FA"/>
    <w:rPr>
      <w:rFonts w:ascii="Times New Roman" w:eastAsia="Times New Roman" w:hAnsi="Times New Roman" w:cs="Times New Roman"/>
      <w:b/>
      <w:color w:val="000000"/>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97B52"/>
    <w:pPr>
      <w:ind w:left="720"/>
      <w:contextualSpacing/>
    </w:pPr>
  </w:style>
  <w:style w:type="paragraph" w:styleId="BalloonText">
    <w:name w:val="Balloon Text"/>
    <w:basedOn w:val="Normal"/>
    <w:link w:val="BalloonTextChar"/>
    <w:uiPriority w:val="99"/>
    <w:semiHidden/>
    <w:unhideWhenUsed/>
    <w:rsid w:val="00F7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10D"/>
    <w:rPr>
      <w:rFonts w:ascii="Segoe UI" w:eastAsia="Times New Roman" w:hAnsi="Segoe UI" w:cs="Segoe UI"/>
      <w:color w:val="000000"/>
      <w:sz w:val="18"/>
      <w:szCs w:val="18"/>
    </w:rPr>
  </w:style>
  <w:style w:type="paragraph" w:customStyle="1" w:styleId="MGGTextLeft">
    <w:name w:val="MGG Text Left"/>
    <w:basedOn w:val="BodyText"/>
    <w:link w:val="MGGTextLeftChar1"/>
    <w:rsid w:val="009233CD"/>
    <w:pPr>
      <w:spacing w:after="0" w:line="240" w:lineRule="auto"/>
      <w:ind w:left="0" w:firstLine="0"/>
    </w:pPr>
    <w:rPr>
      <w:color w:val="auto"/>
      <w:szCs w:val="24"/>
      <w:lang w:eastAsia="en-US"/>
    </w:rPr>
  </w:style>
  <w:style w:type="character" w:customStyle="1" w:styleId="MGGTextLeftChar1">
    <w:name w:val="MGG Text Left Char1"/>
    <w:link w:val="MGGTextLeft"/>
    <w:rsid w:val="009233CD"/>
    <w:rPr>
      <w:rFonts w:ascii="Times New Roman" w:eastAsia="Times New Roman" w:hAnsi="Times New Roman" w:cs="Times New Roman"/>
      <w:szCs w:val="24"/>
      <w:lang w:eastAsia="en-US"/>
    </w:rPr>
  </w:style>
  <w:style w:type="paragraph" w:styleId="BodyText">
    <w:name w:val="Body Text"/>
    <w:basedOn w:val="Normal"/>
    <w:link w:val="BodyTextChar"/>
    <w:uiPriority w:val="99"/>
    <w:semiHidden/>
    <w:unhideWhenUsed/>
    <w:rsid w:val="009233CD"/>
    <w:pPr>
      <w:spacing w:after="120"/>
    </w:pPr>
  </w:style>
  <w:style w:type="character" w:customStyle="1" w:styleId="BodyTextChar">
    <w:name w:val="Body Text Char"/>
    <w:basedOn w:val="DefaultParagraphFont"/>
    <w:link w:val="BodyText"/>
    <w:rsid w:val="009233CD"/>
    <w:rPr>
      <w:rFonts w:ascii="Times New Roman" w:eastAsia="Times New Roman" w:hAnsi="Times New Roman" w:cs="Times New Roman"/>
      <w:color w:val="000000"/>
    </w:rPr>
  </w:style>
  <w:style w:type="paragraph" w:styleId="Revision">
    <w:name w:val="Revision"/>
    <w:hidden/>
    <w:uiPriority w:val="99"/>
    <w:semiHidden/>
    <w:rsid w:val="007046E1"/>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9E5991"/>
    <w:rPr>
      <w:sz w:val="16"/>
      <w:szCs w:val="16"/>
    </w:rPr>
  </w:style>
  <w:style w:type="paragraph" w:styleId="CommentText">
    <w:name w:val="annotation text"/>
    <w:basedOn w:val="Normal"/>
    <w:link w:val="CommentTextChar"/>
    <w:uiPriority w:val="99"/>
    <w:unhideWhenUsed/>
    <w:rsid w:val="009E5991"/>
    <w:pPr>
      <w:spacing w:line="240" w:lineRule="auto"/>
    </w:pPr>
    <w:rPr>
      <w:sz w:val="20"/>
      <w:szCs w:val="20"/>
    </w:rPr>
  </w:style>
  <w:style w:type="character" w:customStyle="1" w:styleId="CommentTextChar">
    <w:name w:val="Comment Text Char"/>
    <w:basedOn w:val="DefaultParagraphFont"/>
    <w:link w:val="CommentText"/>
    <w:uiPriority w:val="99"/>
    <w:rsid w:val="009E599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E5991"/>
    <w:rPr>
      <w:b/>
      <w:bCs/>
    </w:rPr>
  </w:style>
  <w:style w:type="character" w:customStyle="1" w:styleId="CommentSubjectChar">
    <w:name w:val="Comment Subject Char"/>
    <w:basedOn w:val="CommentTextChar"/>
    <w:link w:val="CommentSubject"/>
    <w:uiPriority w:val="99"/>
    <w:semiHidden/>
    <w:rsid w:val="009E5991"/>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2270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031"/>
    <w:rPr>
      <w:rFonts w:ascii="Times New Roman" w:eastAsia="Times New Roman" w:hAnsi="Times New Roman" w:cs="Times New Roman"/>
      <w:color w:val="000000"/>
    </w:rPr>
  </w:style>
  <w:style w:type="paragraph" w:customStyle="1" w:styleId="Style1">
    <w:name w:val="Style1"/>
    <w:basedOn w:val="Normal"/>
    <w:qFormat/>
    <w:rsid w:val="00E76AEA"/>
    <w:pPr>
      <w:spacing w:after="0" w:line="240" w:lineRule="auto"/>
      <w:ind w:left="0" w:firstLine="0"/>
    </w:pPr>
    <w:rPr>
      <w:b/>
      <w:lang w:val="it-IT"/>
    </w:rPr>
  </w:style>
  <w:style w:type="paragraph" w:customStyle="1" w:styleId="Style2">
    <w:name w:val="Style2"/>
    <w:basedOn w:val="Heading2"/>
    <w:qFormat/>
    <w:rsid w:val="00E85735"/>
    <w:pPr>
      <w:keepNext w:val="0"/>
      <w:keepLines w:val="0"/>
      <w:spacing w:after="0" w:line="240" w:lineRule="auto"/>
      <w:ind w:left="0" w:firstLine="0"/>
    </w:pPr>
    <w:rPr>
      <w:b/>
      <w:u w:val="none"/>
      <w:lang w:val="it-IT"/>
    </w:rPr>
  </w:style>
  <w:style w:type="paragraph" w:customStyle="1" w:styleId="Style3">
    <w:name w:val="Style3"/>
    <w:basedOn w:val="Heading2"/>
    <w:qFormat/>
    <w:rsid w:val="00E85735"/>
    <w:pPr>
      <w:keepNext w:val="0"/>
      <w:keepLines w:val="0"/>
      <w:spacing w:after="0" w:line="240" w:lineRule="auto"/>
      <w:ind w:left="0" w:firstLine="0"/>
    </w:pPr>
    <w:rPr>
      <w:lang w:val="it-IT"/>
    </w:rPr>
  </w:style>
  <w:style w:type="paragraph" w:customStyle="1" w:styleId="Style4">
    <w:name w:val="Style4"/>
    <w:basedOn w:val="Heading1"/>
    <w:qFormat/>
    <w:rsid w:val="007A19FA"/>
    <w:pPr>
      <w:keepNext w:val="0"/>
      <w:keepLines w:val="0"/>
      <w:numPr>
        <w:numId w:val="39"/>
      </w:numPr>
    </w:pPr>
    <w:rPr>
      <w:lang w:val="it-IT"/>
    </w:rPr>
  </w:style>
  <w:style w:type="paragraph" w:customStyle="1" w:styleId="Style5">
    <w:name w:val="Style5"/>
    <w:basedOn w:val="Heading1"/>
    <w:qFormat/>
    <w:rsid w:val="002061A3"/>
    <w:pPr>
      <w:jc w:val="center"/>
    </w:pPr>
    <w:rPr>
      <w:lang w:val="it-IT"/>
    </w:rPr>
  </w:style>
  <w:style w:type="paragraph" w:customStyle="1" w:styleId="Style6">
    <w:name w:val="Style6"/>
    <w:basedOn w:val="Heading1"/>
    <w:qFormat/>
    <w:rsid w:val="002061A3"/>
    <w:pPr>
      <w:keepNext w:val="0"/>
      <w:keepLines w:val="0"/>
    </w:pPr>
    <w:rPr>
      <w:lang w:val="it-IT"/>
    </w:rPr>
  </w:style>
  <w:style w:type="character" w:styleId="Hyperlink">
    <w:name w:val="Hyperlink"/>
    <w:uiPriority w:val="99"/>
    <w:rsid w:val="00D17686"/>
    <w:rPr>
      <w:color w:val="0000FF"/>
      <w:u w:val="single"/>
    </w:rPr>
  </w:style>
  <w:style w:type="character" w:customStyle="1" w:styleId="Heading10">
    <w:name w:val="Heading #1_"/>
    <w:basedOn w:val="DefaultParagraphFont"/>
    <w:link w:val="Heading11"/>
    <w:rsid w:val="004E687A"/>
    <w:rPr>
      <w:rFonts w:ascii="Times New Roman" w:eastAsia="Times New Roman" w:hAnsi="Times New Roman" w:cs="Times New Roman"/>
      <w:b/>
      <w:bCs/>
    </w:rPr>
  </w:style>
  <w:style w:type="paragraph" w:customStyle="1" w:styleId="Heading11">
    <w:name w:val="Heading #1"/>
    <w:basedOn w:val="Normal"/>
    <w:link w:val="Heading10"/>
    <w:rsid w:val="004E687A"/>
    <w:pPr>
      <w:widowControl w:val="0"/>
      <w:spacing w:after="240" w:line="240" w:lineRule="auto"/>
      <w:ind w:left="0" w:firstLine="0"/>
      <w:outlineLvl w:val="0"/>
    </w:pPr>
    <w:rPr>
      <w:b/>
      <w:bCs/>
      <w:color w:val="auto"/>
    </w:rPr>
  </w:style>
  <w:style w:type="table" w:styleId="TableGrid0">
    <w:name w:val="Table Grid"/>
    <w:basedOn w:val="TableNormal"/>
    <w:rsid w:val="00EE7122"/>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EMADOC-1700519818-3231839</_dlc_DocId>
    <_dlc_DocIdUrl xmlns="a034c160-bfb7-45f5-8632-2eb7e0508071">
      <Url>https://euema.sharepoint.com/sites/CRM/_layouts/15/DocIdRedir.aspx?ID=EMADOC-1700519818-3231839</Url>
      <Description>EMADOC-1700519818-3231839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D1CAD0-B048-4695-AD19-E70DD776758E}"/>
</file>

<file path=customXml/itemProps2.xml><?xml version="1.0" encoding="utf-8"?>
<ds:datastoreItem xmlns:ds="http://schemas.openxmlformats.org/officeDocument/2006/customXml" ds:itemID="{45966789-13C0-488A-92E7-4B7D3D0952BF}">
  <ds:schemaRefs>
    <ds:schemaRef ds:uri="http://schemas.microsoft.com/sharepoint/v3/contenttype/forms"/>
  </ds:schemaRefs>
</ds:datastoreItem>
</file>

<file path=customXml/itemProps3.xml><?xml version="1.0" encoding="utf-8"?>
<ds:datastoreItem xmlns:ds="http://schemas.openxmlformats.org/officeDocument/2006/customXml" ds:itemID="{A1F6F640-A02D-460D-96DB-4FE3FEECE97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84FEDBDF-29DF-4F8E-9CD6-6D6404CCD48C}">
  <ds:schemaRefs>
    <ds:schemaRef ds:uri="http://schemas.openxmlformats.org/officeDocument/2006/bibliography"/>
  </ds:schemaRefs>
</ds:datastoreItem>
</file>

<file path=customXml/itemProps5.xml><?xml version="1.0" encoding="utf-8"?>
<ds:datastoreItem xmlns:ds="http://schemas.openxmlformats.org/officeDocument/2006/customXml" ds:itemID="{AD15B4D5-892B-425E-98A9-A0807400F3AC}"/>
</file>

<file path=docProps/app.xml><?xml version="1.0" encoding="utf-8"?>
<Properties xmlns="http://schemas.openxmlformats.org/officeDocument/2006/extended-properties" xmlns:vt="http://schemas.openxmlformats.org/officeDocument/2006/docPropsVTypes">
  <Template>Normal.dotm</Template>
  <TotalTime>0</TotalTime>
  <Pages>93</Pages>
  <Words>29052</Words>
  <Characters>183034</Characters>
  <Application>Microsoft Office Word</Application>
  <DocSecurity>0</DocSecurity>
  <Lines>1525</Lines>
  <Paragraphs>423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Tadalafil Mylan: EPAR – Product information – tracked changes</vt:lpstr>
      <vt:lpstr>Tadalafil Mylan, INN-Tadalafil</vt:lpstr>
    </vt:vector>
  </TitlesOfParts>
  <Company/>
  <LinksUpToDate>false</LinksUpToDate>
  <CharactersWithSpaces>211663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21</cp:revision>
  <cp:lastPrinted>2021-02-24T17:52:00Z</cp:lastPrinted>
  <dcterms:created xsi:type="dcterms:W3CDTF">2026-02-12T09:33:00Z</dcterms:created>
  <dcterms:modified xsi:type="dcterms:W3CDTF">2026-04-23T10:30:00Z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2024-11-25T12:14:57Z</vt:lpwstr>
  </property>
  <property fmtid="{D5CDD505-2E9C-101B-9397-08002B2CF9AE}" pid="4" name="MSIP_Label_6fc3cd6a-6a66-451e-96cd-7552d750b3db_Method">
    <vt:lpwstr>Standard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0c423455-c7b5-4ee7-acf6-103f9a085eb5</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e67c3bfa-da7d-4783-b082-6ab60be43676</vt:lpwstr>
  </property>
</Properties>
</file>